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7FE88" w14:textId="77777777" w:rsidR="006F1CAB" w:rsidRPr="00A855A4" w:rsidRDefault="006F1CAB" w:rsidP="00DB477E">
      <w:pPr>
        <w:rPr>
          <w:rFonts w:eastAsia="Palatino Linotype"/>
        </w:rPr>
      </w:pPr>
      <w:r w:rsidRPr="408D8250">
        <w:rPr>
          <w:rFonts w:eastAsia="Palatino Linotype"/>
          <w:lang w:val="de-DE"/>
        </w:rPr>
        <w:t xml:space="preserve">Agenda </w:t>
      </w:r>
      <w:proofErr w:type="spellStart"/>
      <w:r>
        <w:rPr>
          <w:rFonts w:eastAsia="Palatino Linotype"/>
          <w:lang w:val="de-DE"/>
        </w:rPr>
        <w:t>w</w:t>
      </w:r>
      <w:r w:rsidRPr="408D8250">
        <w:rPr>
          <w:rFonts w:eastAsia="Palatino Linotype"/>
          <w:lang w:val="de-DE"/>
        </w:rPr>
        <w:t>ALV</w:t>
      </w:r>
      <w:proofErr w:type="spellEnd"/>
      <w:r w:rsidRPr="408D8250">
        <w:rPr>
          <w:rFonts w:eastAsia="Palatino Linotype"/>
          <w:lang w:val="de-DE"/>
        </w:rPr>
        <w:t xml:space="preserve"> 2026 S.V. </w:t>
      </w:r>
      <w:proofErr w:type="spellStart"/>
      <w:r w:rsidRPr="408D8250">
        <w:rPr>
          <w:rFonts w:eastAsia="Palatino Linotype"/>
          <w:lang w:val="de-DE"/>
        </w:rPr>
        <w:t>Paradoks</w:t>
      </w:r>
      <w:proofErr w:type="spellEnd"/>
    </w:p>
    <w:p w14:paraId="558C6CA4" w14:textId="77777777" w:rsidR="006F1CAB" w:rsidRPr="00A855A4" w:rsidRDefault="006F1CAB" w:rsidP="00DB477E">
      <w:pPr>
        <w:rPr>
          <w:rFonts w:ascii="Palatino Linotype" w:eastAsia="Palatino Linotype" w:hAnsi="Palatino Linotype" w:cs="Palatino Linotype"/>
          <w:color w:val="3F6271" w:themeColor="text1"/>
        </w:rPr>
      </w:pPr>
      <w:r>
        <w:rPr>
          <w:noProof/>
        </w:rPr>
        <w:drawing>
          <wp:inline distT="0" distB="0" distL="0" distR="0" wp14:anchorId="0CFE0923" wp14:editId="08B145CE">
            <wp:extent cx="1524000" cy="1524000"/>
            <wp:effectExtent l="0" t="0" r="0" b="0"/>
            <wp:docPr id="1844211982" name="drawing" title="Symposium S.V. Paradoks: Motion to the Future">
              <a:extLst xmlns:a="http://schemas.openxmlformats.org/drawingml/2006/main">
                <a:ext uri="{FF2B5EF4-FFF2-40B4-BE49-F238E27FC236}">
                  <a16:creationId xmlns:a16="http://schemas.microsoft.com/office/drawing/2014/main" id="{0A3D96EA-5B8A-4687-9844-FED82192BC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11982" name="Picture 1844211982"/>
                    <pic:cNvPicPr/>
                  </pic:nvPicPr>
                  <pic:blipFill>
                    <a:blip r:embed="rId7">
                      <a:extLst>
                        <a:ext uri="{28A0092B-C50C-407E-A947-70E740481C1C}">
                          <a14:useLocalDpi xmlns:a14="http://schemas.microsoft.com/office/drawing/2010/main"/>
                        </a:ext>
                      </a:extLst>
                    </a:blip>
                    <a:stretch>
                      <a:fillRect/>
                    </a:stretch>
                  </pic:blipFill>
                  <pic:spPr>
                    <a:xfrm>
                      <a:off x="0" y="0"/>
                      <a:ext cx="1524000" cy="1524000"/>
                    </a:xfrm>
                    <a:prstGeom prst="rect">
                      <a:avLst/>
                    </a:prstGeom>
                  </pic:spPr>
                </pic:pic>
              </a:graphicData>
            </a:graphic>
          </wp:inline>
        </w:drawing>
      </w:r>
    </w:p>
    <w:p w14:paraId="0730A321" w14:textId="77777777" w:rsidR="006F1CAB" w:rsidRPr="00A855A4" w:rsidRDefault="006F1CAB" w:rsidP="00DB477E">
      <w:pPr>
        <w:rPr>
          <w:rFonts w:eastAsia="Palatino Linotype"/>
        </w:rPr>
      </w:pPr>
      <w:r w:rsidRPr="00D81657">
        <w:rPr>
          <w:rFonts w:eastAsia="Palatino Linotype"/>
        </w:rPr>
        <w:t>Datum: 0</w:t>
      </w:r>
      <w:r>
        <w:rPr>
          <w:rFonts w:eastAsia="Palatino Linotype"/>
        </w:rPr>
        <w:t>9</w:t>
      </w:r>
      <w:r w:rsidRPr="00D81657">
        <w:rPr>
          <w:rFonts w:eastAsia="Palatino Linotype"/>
        </w:rPr>
        <w:t>-0</w:t>
      </w:r>
      <w:r>
        <w:rPr>
          <w:rFonts w:eastAsia="Palatino Linotype"/>
        </w:rPr>
        <w:t>9</w:t>
      </w:r>
      <w:r w:rsidRPr="00D81657">
        <w:rPr>
          <w:rFonts w:eastAsia="Palatino Linotype"/>
        </w:rPr>
        <w:t>-2026</w:t>
      </w:r>
    </w:p>
    <w:p w14:paraId="6FEECA67" w14:textId="77777777" w:rsidR="006F1CAB" w:rsidRPr="00A855A4" w:rsidRDefault="006F1CAB" w:rsidP="00DB477E">
      <w:pPr>
        <w:rPr>
          <w:rFonts w:eastAsia="Palatino Linotype"/>
        </w:rPr>
      </w:pPr>
      <w:r w:rsidRPr="408D8250">
        <w:rPr>
          <w:rFonts w:eastAsia="Palatino Linotype"/>
        </w:rPr>
        <w:t>Inloop: 15:30</w:t>
      </w:r>
    </w:p>
    <w:p w14:paraId="36D7D212" w14:textId="77777777" w:rsidR="006F1CAB" w:rsidRPr="00A855A4" w:rsidRDefault="006F1CAB" w:rsidP="00DB477E">
      <w:pPr>
        <w:rPr>
          <w:rFonts w:eastAsia="Palatino Linotype"/>
        </w:rPr>
      </w:pPr>
      <w:r w:rsidRPr="408D8250">
        <w:rPr>
          <w:rFonts w:eastAsia="Palatino Linotype"/>
        </w:rPr>
        <w:t>Aanvang: 16:00</w:t>
      </w:r>
    </w:p>
    <w:p w14:paraId="10A2D1BC" w14:textId="77777777" w:rsidR="006F1CAB" w:rsidRPr="00A855A4" w:rsidRDefault="006F1CAB" w:rsidP="00DB477E">
      <w:pPr>
        <w:rPr>
          <w:rFonts w:eastAsia="Palatino Linotype"/>
        </w:rPr>
      </w:pPr>
      <w:r w:rsidRPr="408D8250">
        <w:rPr>
          <w:rFonts w:eastAsia="Palatino Linotype"/>
        </w:rPr>
        <w:t xml:space="preserve">Locatie: </w:t>
      </w:r>
      <w:r w:rsidRPr="6FE6375C">
        <w:rPr>
          <w:rFonts w:eastAsia="Palatino Linotype"/>
        </w:rPr>
        <w:t xml:space="preserve">TL </w:t>
      </w:r>
      <w:r w:rsidRPr="392F0878">
        <w:rPr>
          <w:rFonts w:eastAsia="Palatino Linotype"/>
        </w:rPr>
        <w:t>3138</w:t>
      </w:r>
    </w:p>
    <w:p w14:paraId="5154E0ED" w14:textId="77777777" w:rsidR="006F1CAB" w:rsidRPr="00A855A4" w:rsidRDefault="006F1CAB" w:rsidP="00DB477E">
      <w:pPr>
        <w:rPr>
          <w:rFonts w:eastAsia="Palatino Linotype"/>
        </w:rPr>
      </w:pPr>
    </w:p>
    <w:p w14:paraId="4045D6D0" w14:textId="77777777" w:rsidR="006F1CAB" w:rsidRPr="00A855A4" w:rsidRDefault="006F1CAB" w:rsidP="00DB477E">
      <w:pPr>
        <w:pStyle w:val="ListParagraph"/>
        <w:numPr>
          <w:ilvl w:val="0"/>
          <w:numId w:val="1"/>
        </w:numPr>
        <w:rPr>
          <w:rFonts w:eastAsia="Palatino Linotype"/>
        </w:rPr>
      </w:pPr>
      <w:r w:rsidRPr="408D8250">
        <w:rPr>
          <w:rFonts w:eastAsia="Palatino Linotype"/>
        </w:rPr>
        <w:t>Opening</w:t>
      </w:r>
    </w:p>
    <w:p w14:paraId="524EC6EC" w14:textId="77777777" w:rsidR="006F1CAB" w:rsidRPr="00A855A4" w:rsidRDefault="006F1CAB" w:rsidP="00DB477E">
      <w:pPr>
        <w:pStyle w:val="ListParagraph"/>
        <w:numPr>
          <w:ilvl w:val="0"/>
          <w:numId w:val="1"/>
        </w:numPr>
        <w:rPr>
          <w:rFonts w:eastAsia="Palatino Linotype"/>
        </w:rPr>
      </w:pPr>
      <w:r w:rsidRPr="408D8250">
        <w:rPr>
          <w:rFonts w:eastAsia="Palatino Linotype"/>
        </w:rPr>
        <w:t>Vaststellen agenda</w:t>
      </w:r>
    </w:p>
    <w:p w14:paraId="33323203" w14:textId="77777777" w:rsidR="006F1CAB" w:rsidRPr="00A855A4" w:rsidRDefault="006F1CAB" w:rsidP="00DB477E">
      <w:pPr>
        <w:pStyle w:val="ListParagraph"/>
        <w:numPr>
          <w:ilvl w:val="0"/>
          <w:numId w:val="1"/>
        </w:numPr>
        <w:rPr>
          <w:rFonts w:eastAsia="Palatino Linotype"/>
        </w:rPr>
      </w:pPr>
      <w:r w:rsidRPr="408D8250">
        <w:rPr>
          <w:rFonts w:eastAsia="Palatino Linotype"/>
        </w:rPr>
        <w:t>Mededelingen</w:t>
      </w:r>
    </w:p>
    <w:p w14:paraId="27B5749C" w14:textId="77777777" w:rsidR="006F1CAB" w:rsidRPr="00A855A4" w:rsidRDefault="006F1CAB" w:rsidP="00DB477E">
      <w:pPr>
        <w:pStyle w:val="ListParagraph"/>
        <w:numPr>
          <w:ilvl w:val="1"/>
          <w:numId w:val="1"/>
        </w:numPr>
        <w:rPr>
          <w:rFonts w:eastAsia="Palatino Linotype"/>
        </w:rPr>
      </w:pPr>
      <w:r w:rsidRPr="408D8250">
        <w:rPr>
          <w:rFonts w:eastAsia="Palatino Linotype"/>
        </w:rPr>
        <w:t>Vanuit bestuur</w:t>
      </w:r>
    </w:p>
    <w:p w14:paraId="77473E24" w14:textId="77777777" w:rsidR="006F1CAB" w:rsidRPr="00A855A4" w:rsidRDefault="006F1CAB" w:rsidP="00DB477E">
      <w:pPr>
        <w:pStyle w:val="ListParagraph"/>
        <w:numPr>
          <w:ilvl w:val="1"/>
          <w:numId w:val="1"/>
        </w:numPr>
        <w:rPr>
          <w:rFonts w:eastAsia="Palatino Linotype"/>
        </w:rPr>
      </w:pPr>
      <w:r w:rsidRPr="408D8250">
        <w:rPr>
          <w:rFonts w:eastAsia="Palatino Linotype"/>
        </w:rPr>
        <w:t>Vanuit commissies</w:t>
      </w:r>
    </w:p>
    <w:p w14:paraId="0327D122" w14:textId="77777777" w:rsidR="006F1CAB" w:rsidRPr="00A855A4" w:rsidRDefault="006F1CAB" w:rsidP="00DB477E">
      <w:pPr>
        <w:pStyle w:val="ListParagraph"/>
        <w:numPr>
          <w:ilvl w:val="1"/>
          <w:numId w:val="1"/>
        </w:numPr>
        <w:rPr>
          <w:rFonts w:eastAsia="Palatino Linotype"/>
        </w:rPr>
      </w:pPr>
      <w:r w:rsidRPr="408D8250">
        <w:rPr>
          <w:rFonts w:eastAsia="Palatino Linotype"/>
        </w:rPr>
        <w:t>Vanuit leden</w:t>
      </w:r>
    </w:p>
    <w:p w14:paraId="298EC81D" w14:textId="77777777" w:rsidR="006F1CAB" w:rsidRPr="00A855A4" w:rsidRDefault="006F1CAB" w:rsidP="00DB477E">
      <w:pPr>
        <w:pStyle w:val="ListParagraph"/>
        <w:numPr>
          <w:ilvl w:val="0"/>
          <w:numId w:val="1"/>
        </w:numPr>
        <w:rPr>
          <w:rFonts w:eastAsia="Palatino Linotype"/>
        </w:rPr>
      </w:pPr>
      <w:r w:rsidRPr="408D8250">
        <w:rPr>
          <w:rFonts w:eastAsia="Palatino Linotype"/>
        </w:rPr>
        <w:t>Actiepunten</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05"/>
        <w:gridCol w:w="1485"/>
        <w:gridCol w:w="5595"/>
        <w:gridCol w:w="1500"/>
      </w:tblGrid>
      <w:tr w:rsidR="006F1CAB" w14:paraId="4052406F" w14:textId="77777777" w:rsidTr="00164078">
        <w:trPr>
          <w:trHeight w:val="300"/>
        </w:trPr>
        <w:tc>
          <w:tcPr>
            <w:tcW w:w="405" w:type="dxa"/>
            <w:tcBorders>
              <w:top w:val="single" w:sz="6" w:space="0" w:color="769FB2"/>
              <w:left w:val="single" w:sz="6" w:space="0" w:color="769FB2"/>
              <w:bottom w:val="single" w:sz="6" w:space="0" w:color="769FB2"/>
              <w:right w:val="single" w:sz="6" w:space="0" w:color="769FB2"/>
            </w:tcBorders>
            <w:shd w:val="clear" w:color="auto" w:fill="769FB2"/>
          </w:tcPr>
          <w:p w14:paraId="659FD44E" w14:textId="77777777" w:rsidR="006F1CAB" w:rsidRDefault="006F1CAB" w:rsidP="00DB477E">
            <w:pPr>
              <w:rPr>
                <w:rFonts w:eastAsia="Palatino Linotype"/>
              </w:rPr>
            </w:pPr>
            <w:r w:rsidRPr="408D8250">
              <w:rPr>
                <w:rFonts w:eastAsia="Palatino Linotype"/>
              </w:rPr>
              <w:t> </w:t>
            </w:r>
          </w:p>
        </w:tc>
        <w:tc>
          <w:tcPr>
            <w:tcW w:w="1485" w:type="dxa"/>
            <w:tcBorders>
              <w:top w:val="single" w:sz="6" w:space="0" w:color="769FB2"/>
              <w:left w:val="single" w:sz="6" w:space="0" w:color="769FB2"/>
              <w:bottom w:val="single" w:sz="6" w:space="0" w:color="769FB2"/>
              <w:right w:val="single" w:sz="6" w:space="0" w:color="769FB2"/>
            </w:tcBorders>
            <w:shd w:val="clear" w:color="auto" w:fill="769FB2"/>
          </w:tcPr>
          <w:p w14:paraId="3FA0A807" w14:textId="77777777" w:rsidR="006F1CAB" w:rsidRDefault="006F1CAB" w:rsidP="00DB477E">
            <w:pPr>
              <w:rPr>
                <w:rFonts w:eastAsia="Palatino Linotype"/>
              </w:rPr>
            </w:pPr>
            <w:r w:rsidRPr="408D8250">
              <w:rPr>
                <w:rFonts w:eastAsia="Palatino Linotype"/>
              </w:rPr>
              <w:t>Wie </w:t>
            </w:r>
          </w:p>
        </w:tc>
        <w:tc>
          <w:tcPr>
            <w:tcW w:w="5595" w:type="dxa"/>
            <w:tcBorders>
              <w:top w:val="single" w:sz="6" w:space="0" w:color="769FB2"/>
              <w:left w:val="single" w:sz="6" w:space="0" w:color="769FB2"/>
              <w:bottom w:val="single" w:sz="6" w:space="0" w:color="769FB2"/>
              <w:right w:val="single" w:sz="6" w:space="0" w:color="769FB2"/>
            </w:tcBorders>
            <w:shd w:val="clear" w:color="auto" w:fill="769FB2"/>
          </w:tcPr>
          <w:p w14:paraId="115AD968" w14:textId="77777777" w:rsidR="006F1CAB" w:rsidRDefault="006F1CAB" w:rsidP="00DB477E">
            <w:pPr>
              <w:rPr>
                <w:rFonts w:eastAsia="Palatino Linotype"/>
              </w:rPr>
            </w:pPr>
            <w:r w:rsidRPr="408D8250">
              <w:rPr>
                <w:rFonts w:eastAsia="Palatino Linotype"/>
              </w:rPr>
              <w:t>Wat  </w:t>
            </w:r>
          </w:p>
        </w:tc>
        <w:tc>
          <w:tcPr>
            <w:tcW w:w="1500" w:type="dxa"/>
            <w:tcBorders>
              <w:top w:val="single" w:sz="6" w:space="0" w:color="769FB2"/>
              <w:left w:val="single" w:sz="6" w:space="0" w:color="769FB2"/>
              <w:bottom w:val="single" w:sz="6" w:space="0" w:color="769FB2"/>
              <w:right w:val="single" w:sz="6" w:space="0" w:color="769FB2"/>
            </w:tcBorders>
            <w:shd w:val="clear" w:color="auto" w:fill="769FB2"/>
          </w:tcPr>
          <w:p w14:paraId="65531B7C" w14:textId="77777777" w:rsidR="006F1CAB" w:rsidRDefault="006F1CAB" w:rsidP="00DB477E">
            <w:pPr>
              <w:rPr>
                <w:rFonts w:eastAsia="Palatino Linotype"/>
              </w:rPr>
            </w:pPr>
            <w:r w:rsidRPr="408D8250">
              <w:rPr>
                <w:rFonts w:eastAsia="Palatino Linotype"/>
              </w:rPr>
              <w:t>Wanneer </w:t>
            </w:r>
          </w:p>
        </w:tc>
      </w:tr>
      <w:tr w:rsidR="006F1CAB" w14:paraId="1FD0D70E" w14:textId="77777777" w:rsidTr="00164078">
        <w:trPr>
          <w:trHeight w:val="300"/>
        </w:trPr>
        <w:tc>
          <w:tcPr>
            <w:tcW w:w="405" w:type="dxa"/>
            <w:tcBorders>
              <w:top w:val="single" w:sz="6" w:space="0" w:color="769FB2"/>
              <w:left w:val="single" w:sz="6" w:space="0" w:color="769FB2"/>
              <w:bottom w:val="single" w:sz="6" w:space="0" w:color="769FB2"/>
              <w:right w:val="single" w:sz="6" w:space="0" w:color="769FB2"/>
            </w:tcBorders>
          </w:tcPr>
          <w:p w14:paraId="2E7EBABE" w14:textId="77777777" w:rsidR="006F1CAB" w:rsidRPr="001B7443" w:rsidRDefault="006F1CAB" w:rsidP="00DB477E">
            <w:pPr>
              <w:rPr>
                <w:rFonts w:eastAsia="Palatino Linotype"/>
              </w:rPr>
            </w:pPr>
            <w:r w:rsidRPr="001B7443">
              <w:rPr>
                <w:rFonts w:eastAsia="Palatino Linotype"/>
              </w:rPr>
              <w:t>1</w:t>
            </w:r>
          </w:p>
        </w:tc>
        <w:tc>
          <w:tcPr>
            <w:tcW w:w="1485" w:type="dxa"/>
            <w:tcBorders>
              <w:top w:val="single" w:sz="6" w:space="0" w:color="769FB2"/>
              <w:left w:val="single" w:sz="6" w:space="0" w:color="769FB2"/>
              <w:bottom w:val="single" w:sz="6" w:space="0" w:color="769FB2"/>
              <w:right w:val="single" w:sz="6" w:space="0" w:color="769FB2"/>
            </w:tcBorders>
          </w:tcPr>
          <w:p w14:paraId="4ECECB63" w14:textId="77777777" w:rsidR="006F1CAB" w:rsidRDefault="006F1CAB" w:rsidP="00DB477E">
            <w:pPr>
              <w:rPr>
                <w:rFonts w:eastAsia="Palatino Linotype"/>
              </w:rPr>
            </w:pPr>
            <w:proofErr w:type="spellStart"/>
            <w:r>
              <w:rPr>
                <w:rFonts w:eastAsia="Palatino Linotype"/>
              </w:rPr>
              <w:t>Kyle</w:t>
            </w:r>
            <w:proofErr w:type="spellEnd"/>
          </w:p>
        </w:tc>
        <w:tc>
          <w:tcPr>
            <w:tcW w:w="5595" w:type="dxa"/>
            <w:tcBorders>
              <w:top w:val="single" w:sz="6" w:space="0" w:color="769FB2"/>
              <w:left w:val="single" w:sz="6" w:space="0" w:color="769FB2"/>
              <w:bottom w:val="single" w:sz="6" w:space="0" w:color="769FB2"/>
              <w:right w:val="single" w:sz="6" w:space="0" w:color="769FB2"/>
            </w:tcBorders>
          </w:tcPr>
          <w:p w14:paraId="6E5D6FED" w14:textId="77777777" w:rsidR="006F1CAB" w:rsidRDefault="006F1CAB" w:rsidP="00DB477E">
            <w:pPr>
              <w:rPr>
                <w:rFonts w:eastAsia="Palatino Linotype"/>
              </w:rPr>
            </w:pPr>
            <w:r>
              <w:rPr>
                <w:rFonts w:eastAsia="Palatino Linotype"/>
              </w:rPr>
              <w:t>Doe een koprol</w:t>
            </w:r>
          </w:p>
        </w:tc>
        <w:tc>
          <w:tcPr>
            <w:tcW w:w="1500" w:type="dxa"/>
            <w:tcBorders>
              <w:top w:val="single" w:sz="6" w:space="0" w:color="769FB2"/>
              <w:left w:val="single" w:sz="6" w:space="0" w:color="769FB2"/>
              <w:bottom w:val="single" w:sz="6" w:space="0" w:color="769FB2"/>
              <w:right w:val="single" w:sz="6" w:space="0" w:color="769FB2"/>
            </w:tcBorders>
          </w:tcPr>
          <w:p w14:paraId="119BC492" w14:textId="77777777" w:rsidR="006F1CAB" w:rsidRDefault="006F1CAB" w:rsidP="00DB477E">
            <w:pPr>
              <w:rPr>
                <w:rFonts w:eastAsia="Palatino Linotype"/>
              </w:rPr>
            </w:pPr>
            <w:proofErr w:type="spellStart"/>
            <w:r>
              <w:rPr>
                <w:rFonts w:eastAsia="Palatino Linotype"/>
              </w:rPr>
              <w:t>wALV</w:t>
            </w:r>
            <w:proofErr w:type="spellEnd"/>
            <w:r>
              <w:rPr>
                <w:rFonts w:eastAsia="Palatino Linotype"/>
              </w:rPr>
              <w:t xml:space="preserve"> 2026</w:t>
            </w:r>
          </w:p>
        </w:tc>
      </w:tr>
      <w:tr w:rsidR="006F1CAB" w14:paraId="501D3B0E" w14:textId="77777777" w:rsidTr="00164078">
        <w:trPr>
          <w:trHeight w:val="300"/>
        </w:trPr>
        <w:tc>
          <w:tcPr>
            <w:tcW w:w="405" w:type="dxa"/>
            <w:tcBorders>
              <w:top w:val="single" w:sz="6" w:space="0" w:color="769FB2"/>
              <w:left w:val="single" w:sz="6" w:space="0" w:color="769FB2"/>
              <w:bottom w:val="single" w:sz="6" w:space="0" w:color="769FB2"/>
              <w:right w:val="single" w:sz="6" w:space="0" w:color="769FB2"/>
            </w:tcBorders>
          </w:tcPr>
          <w:p w14:paraId="29D6E88A" w14:textId="77777777" w:rsidR="006F1CAB" w:rsidRDefault="006F1CAB" w:rsidP="00DB477E">
            <w:pPr>
              <w:rPr>
                <w:rFonts w:eastAsia="Palatino Linotype"/>
              </w:rPr>
            </w:pPr>
            <w:r w:rsidRPr="408D8250">
              <w:rPr>
                <w:rFonts w:eastAsia="Palatino Linotype"/>
              </w:rPr>
              <w:t>2</w:t>
            </w:r>
          </w:p>
        </w:tc>
        <w:tc>
          <w:tcPr>
            <w:tcW w:w="1485" w:type="dxa"/>
            <w:tcBorders>
              <w:top w:val="single" w:sz="6" w:space="0" w:color="769FB2"/>
              <w:left w:val="single" w:sz="6" w:space="0" w:color="769FB2"/>
              <w:bottom w:val="single" w:sz="6" w:space="0" w:color="769FB2"/>
              <w:right w:val="single" w:sz="6" w:space="0" w:color="769FB2"/>
            </w:tcBorders>
          </w:tcPr>
          <w:p w14:paraId="34A3AF4E" w14:textId="77777777" w:rsidR="006F1CAB" w:rsidRDefault="006F1CAB" w:rsidP="00DB477E">
            <w:pPr>
              <w:rPr>
                <w:rFonts w:ascii="Palatino Linotype" w:eastAsia="Palatino Linotype" w:hAnsi="Palatino Linotype" w:cs="Palatino Linotype"/>
              </w:rPr>
            </w:pPr>
            <w:r w:rsidRPr="408D8250">
              <w:rPr>
                <w:rFonts w:ascii="Palatino Linotype" w:eastAsia="Palatino Linotype" w:hAnsi="Palatino Linotype" w:cs="Palatino Linotype"/>
              </w:rPr>
              <w:t>47</w:t>
            </w:r>
            <w:r w:rsidRPr="408D8250">
              <w:rPr>
                <w:rFonts w:ascii="Palatino Linotype" w:eastAsia="Palatino Linotype" w:hAnsi="Palatino Linotype" w:cs="Palatino Linotype"/>
                <w:vertAlign w:val="superscript"/>
              </w:rPr>
              <w:t xml:space="preserve">e </w:t>
            </w:r>
            <w:r w:rsidRPr="408D8250">
              <w:rPr>
                <w:rFonts w:eastAsiaTheme="minorEastAsia"/>
              </w:rPr>
              <w:t>bestuur</w:t>
            </w:r>
          </w:p>
        </w:tc>
        <w:tc>
          <w:tcPr>
            <w:tcW w:w="5595" w:type="dxa"/>
            <w:tcBorders>
              <w:top w:val="single" w:sz="6" w:space="0" w:color="769FB2"/>
              <w:left w:val="single" w:sz="6" w:space="0" w:color="769FB2"/>
              <w:bottom w:val="single" w:sz="6" w:space="0" w:color="769FB2"/>
              <w:right w:val="single" w:sz="6" w:space="0" w:color="769FB2"/>
            </w:tcBorders>
          </w:tcPr>
          <w:p w14:paraId="06890D85" w14:textId="77777777" w:rsidR="006F1CAB" w:rsidRDefault="006F1CAB" w:rsidP="00DB477E">
            <w:r>
              <w:rPr>
                <w:rFonts w:eastAsia="Palatino Linotype"/>
              </w:rPr>
              <w:t>De actieve leden statistieken in het jaarverslag verwerken</w:t>
            </w:r>
          </w:p>
        </w:tc>
        <w:tc>
          <w:tcPr>
            <w:tcW w:w="1500" w:type="dxa"/>
            <w:tcBorders>
              <w:top w:val="single" w:sz="6" w:space="0" w:color="769FB2"/>
              <w:left w:val="single" w:sz="6" w:space="0" w:color="769FB2"/>
              <w:bottom w:val="single" w:sz="6" w:space="0" w:color="769FB2"/>
              <w:right w:val="single" w:sz="6" w:space="0" w:color="769FB2"/>
            </w:tcBorders>
          </w:tcPr>
          <w:p w14:paraId="52D8540C" w14:textId="77777777" w:rsidR="006F1CAB" w:rsidRDefault="006F1CAB" w:rsidP="00DB477E">
            <w:pPr>
              <w:rPr>
                <w:rFonts w:eastAsia="Palatino Linotype"/>
              </w:rPr>
            </w:pPr>
            <w:proofErr w:type="spellStart"/>
            <w:r>
              <w:rPr>
                <w:rFonts w:eastAsia="Palatino Linotype"/>
              </w:rPr>
              <w:t>w</w:t>
            </w:r>
            <w:r w:rsidRPr="408D8250">
              <w:rPr>
                <w:rFonts w:eastAsia="Palatino Linotype"/>
              </w:rPr>
              <w:t>ALV</w:t>
            </w:r>
            <w:proofErr w:type="spellEnd"/>
            <w:r>
              <w:rPr>
                <w:rFonts w:eastAsia="Palatino Linotype"/>
              </w:rPr>
              <w:t xml:space="preserve"> </w:t>
            </w:r>
            <w:r w:rsidRPr="408D8250">
              <w:rPr>
                <w:rFonts w:eastAsia="Palatino Linotype"/>
              </w:rPr>
              <w:t>2026</w:t>
            </w:r>
          </w:p>
        </w:tc>
      </w:tr>
      <w:tr w:rsidR="006F1CAB" w14:paraId="36E4482B" w14:textId="77777777" w:rsidTr="00164078">
        <w:trPr>
          <w:trHeight w:val="300"/>
        </w:trPr>
        <w:tc>
          <w:tcPr>
            <w:tcW w:w="405" w:type="dxa"/>
            <w:tcBorders>
              <w:top w:val="single" w:sz="6" w:space="0" w:color="769FB2"/>
              <w:left w:val="single" w:sz="6" w:space="0" w:color="769FB2"/>
              <w:bottom w:val="single" w:sz="6" w:space="0" w:color="769FB2"/>
              <w:right w:val="single" w:sz="6" w:space="0" w:color="769FB2"/>
            </w:tcBorders>
          </w:tcPr>
          <w:p w14:paraId="0C6F7B1B" w14:textId="77777777" w:rsidR="006F1CAB" w:rsidRPr="408D8250" w:rsidRDefault="006F1CAB" w:rsidP="00DB477E">
            <w:pPr>
              <w:rPr>
                <w:rFonts w:eastAsia="Palatino Linotype"/>
              </w:rPr>
            </w:pPr>
            <w:r>
              <w:rPr>
                <w:rFonts w:eastAsia="Palatino Linotype"/>
              </w:rPr>
              <w:t>3</w:t>
            </w:r>
          </w:p>
        </w:tc>
        <w:tc>
          <w:tcPr>
            <w:tcW w:w="1485" w:type="dxa"/>
            <w:tcBorders>
              <w:top w:val="single" w:sz="6" w:space="0" w:color="769FB2"/>
              <w:left w:val="single" w:sz="6" w:space="0" w:color="769FB2"/>
              <w:bottom w:val="single" w:sz="6" w:space="0" w:color="769FB2"/>
              <w:right w:val="single" w:sz="6" w:space="0" w:color="769FB2"/>
            </w:tcBorders>
          </w:tcPr>
          <w:p w14:paraId="2BD26751" w14:textId="77777777" w:rsidR="006F1CAB" w:rsidRPr="408D8250" w:rsidRDefault="006F1CAB" w:rsidP="00DB477E">
            <w:pPr>
              <w:rPr>
                <w:rFonts w:eastAsia="Palatino Linotype"/>
              </w:rPr>
            </w:pPr>
            <w:r>
              <w:rPr>
                <w:rFonts w:eastAsia="Palatino Linotype"/>
              </w:rPr>
              <w:t>48</w:t>
            </w:r>
            <w:r w:rsidRPr="00DD4985">
              <w:rPr>
                <w:rFonts w:eastAsia="Palatino Linotype"/>
                <w:vertAlign w:val="superscript"/>
              </w:rPr>
              <w:t>e</w:t>
            </w:r>
            <w:r>
              <w:rPr>
                <w:rFonts w:eastAsia="Palatino Linotype"/>
              </w:rPr>
              <w:t xml:space="preserve"> KB</w:t>
            </w:r>
          </w:p>
        </w:tc>
        <w:tc>
          <w:tcPr>
            <w:tcW w:w="5595" w:type="dxa"/>
            <w:tcBorders>
              <w:top w:val="single" w:sz="6" w:space="0" w:color="769FB2"/>
              <w:left w:val="single" w:sz="6" w:space="0" w:color="769FB2"/>
              <w:bottom w:val="single" w:sz="6" w:space="0" w:color="769FB2"/>
              <w:right w:val="single" w:sz="6" w:space="0" w:color="769FB2"/>
            </w:tcBorders>
          </w:tcPr>
          <w:p w14:paraId="41D26438" w14:textId="77777777" w:rsidR="006F1CAB" w:rsidRPr="408D8250" w:rsidRDefault="006F1CAB" w:rsidP="00DB477E">
            <w:pPr>
              <w:rPr>
                <w:rFonts w:eastAsia="Palatino Linotype"/>
              </w:rPr>
            </w:pPr>
            <w:r>
              <w:rPr>
                <w:rFonts w:eastAsia="Palatino Linotype"/>
              </w:rPr>
              <w:t>De actieve leden statistieken in het halfjaarverslag verwerken</w:t>
            </w:r>
          </w:p>
        </w:tc>
        <w:tc>
          <w:tcPr>
            <w:tcW w:w="1500" w:type="dxa"/>
            <w:tcBorders>
              <w:top w:val="single" w:sz="6" w:space="0" w:color="769FB2"/>
              <w:left w:val="single" w:sz="6" w:space="0" w:color="769FB2"/>
              <w:bottom w:val="single" w:sz="6" w:space="0" w:color="769FB2"/>
              <w:right w:val="single" w:sz="6" w:space="0" w:color="769FB2"/>
            </w:tcBorders>
          </w:tcPr>
          <w:p w14:paraId="3F5B915C" w14:textId="77777777" w:rsidR="006F1CAB" w:rsidRPr="408D8250" w:rsidRDefault="006F1CAB" w:rsidP="00DB477E">
            <w:pPr>
              <w:rPr>
                <w:rFonts w:eastAsia="Palatino Linotype"/>
              </w:rPr>
            </w:pPr>
            <w:proofErr w:type="spellStart"/>
            <w:r>
              <w:rPr>
                <w:rFonts w:eastAsia="Palatino Linotype"/>
              </w:rPr>
              <w:t>hALV</w:t>
            </w:r>
            <w:proofErr w:type="spellEnd"/>
            <w:r>
              <w:rPr>
                <w:rFonts w:eastAsia="Palatino Linotype"/>
              </w:rPr>
              <w:t xml:space="preserve"> 2027</w:t>
            </w:r>
          </w:p>
        </w:tc>
      </w:tr>
      <w:tr w:rsidR="006F1CAB" w14:paraId="4D57A707" w14:textId="77777777" w:rsidTr="00164078">
        <w:trPr>
          <w:trHeight w:val="300"/>
        </w:trPr>
        <w:tc>
          <w:tcPr>
            <w:tcW w:w="405" w:type="dxa"/>
            <w:tcBorders>
              <w:top w:val="single" w:sz="6" w:space="0" w:color="769FB2"/>
              <w:left w:val="single" w:sz="6" w:space="0" w:color="769FB2"/>
              <w:bottom w:val="single" w:sz="6" w:space="0" w:color="769FB2"/>
              <w:right w:val="single" w:sz="6" w:space="0" w:color="769FB2"/>
            </w:tcBorders>
          </w:tcPr>
          <w:p w14:paraId="6EB179FA" w14:textId="77777777" w:rsidR="006F1CAB" w:rsidRPr="408D8250" w:rsidRDefault="006F1CAB" w:rsidP="00DB477E">
            <w:pPr>
              <w:rPr>
                <w:rFonts w:eastAsia="Palatino Linotype"/>
              </w:rPr>
            </w:pPr>
            <w:r>
              <w:rPr>
                <w:rFonts w:eastAsia="Palatino Linotype"/>
              </w:rPr>
              <w:t>4</w:t>
            </w:r>
          </w:p>
        </w:tc>
        <w:tc>
          <w:tcPr>
            <w:tcW w:w="1485" w:type="dxa"/>
            <w:tcBorders>
              <w:top w:val="single" w:sz="6" w:space="0" w:color="769FB2"/>
              <w:left w:val="single" w:sz="6" w:space="0" w:color="769FB2"/>
              <w:bottom w:val="single" w:sz="6" w:space="0" w:color="769FB2"/>
              <w:right w:val="single" w:sz="6" w:space="0" w:color="769FB2"/>
            </w:tcBorders>
          </w:tcPr>
          <w:p w14:paraId="29A15C4A" w14:textId="77777777" w:rsidR="006F1CAB" w:rsidRPr="408D8250" w:rsidRDefault="006F1CAB" w:rsidP="00DB477E">
            <w:pPr>
              <w:rPr>
                <w:rFonts w:eastAsia="Palatino Linotype"/>
              </w:rPr>
            </w:pPr>
            <w:r>
              <w:rPr>
                <w:rFonts w:eastAsia="Palatino Linotype"/>
              </w:rPr>
              <w:t>48</w:t>
            </w:r>
            <w:r w:rsidRPr="00137813">
              <w:rPr>
                <w:rFonts w:eastAsia="Palatino Linotype"/>
                <w:vertAlign w:val="superscript"/>
              </w:rPr>
              <w:t>e</w:t>
            </w:r>
            <w:r>
              <w:rPr>
                <w:rFonts w:eastAsia="Palatino Linotype"/>
              </w:rPr>
              <w:t xml:space="preserve"> KB</w:t>
            </w:r>
          </w:p>
        </w:tc>
        <w:tc>
          <w:tcPr>
            <w:tcW w:w="5595" w:type="dxa"/>
            <w:tcBorders>
              <w:top w:val="single" w:sz="6" w:space="0" w:color="769FB2"/>
              <w:left w:val="single" w:sz="6" w:space="0" w:color="769FB2"/>
              <w:bottom w:val="single" w:sz="6" w:space="0" w:color="769FB2"/>
              <w:right w:val="single" w:sz="6" w:space="0" w:color="769FB2"/>
            </w:tcBorders>
          </w:tcPr>
          <w:p w14:paraId="2E5E4F16" w14:textId="77777777" w:rsidR="006F1CAB" w:rsidRPr="408D8250" w:rsidRDefault="006F1CAB" w:rsidP="00DB477E">
            <w:pPr>
              <w:rPr>
                <w:rFonts w:eastAsia="Palatino Linotype"/>
              </w:rPr>
            </w:pPr>
            <w:r>
              <w:rPr>
                <w:rFonts w:eastAsia="Palatino Linotype"/>
              </w:rPr>
              <w:t>Samen zitten met de alumniwerkgroep voor het opstellen van een alumniplan</w:t>
            </w:r>
          </w:p>
        </w:tc>
        <w:tc>
          <w:tcPr>
            <w:tcW w:w="1500" w:type="dxa"/>
            <w:tcBorders>
              <w:top w:val="single" w:sz="6" w:space="0" w:color="769FB2"/>
              <w:left w:val="single" w:sz="6" w:space="0" w:color="769FB2"/>
              <w:bottom w:val="single" w:sz="6" w:space="0" w:color="769FB2"/>
              <w:right w:val="single" w:sz="6" w:space="0" w:color="769FB2"/>
            </w:tcBorders>
          </w:tcPr>
          <w:p w14:paraId="730CCE6A" w14:textId="77777777" w:rsidR="006F1CAB" w:rsidRPr="408D8250" w:rsidRDefault="006F1CAB" w:rsidP="00DB477E">
            <w:pPr>
              <w:rPr>
                <w:rFonts w:eastAsia="Palatino Linotype"/>
              </w:rPr>
            </w:pPr>
            <w:proofErr w:type="spellStart"/>
            <w:r>
              <w:rPr>
                <w:rFonts w:eastAsia="Palatino Linotype"/>
              </w:rPr>
              <w:t>hALV</w:t>
            </w:r>
            <w:proofErr w:type="spellEnd"/>
            <w:r>
              <w:rPr>
                <w:rFonts w:eastAsia="Palatino Linotype"/>
              </w:rPr>
              <w:t xml:space="preserve"> 2027</w:t>
            </w:r>
          </w:p>
        </w:tc>
      </w:tr>
      <w:tr w:rsidR="006F1CAB" w14:paraId="6D46C6F2" w14:textId="77777777" w:rsidTr="00164078">
        <w:trPr>
          <w:trHeight w:val="300"/>
        </w:trPr>
        <w:tc>
          <w:tcPr>
            <w:tcW w:w="405" w:type="dxa"/>
            <w:tcBorders>
              <w:top w:val="single" w:sz="6" w:space="0" w:color="769FB2"/>
              <w:left w:val="single" w:sz="6" w:space="0" w:color="769FB2"/>
              <w:bottom w:val="single" w:sz="6" w:space="0" w:color="769FB2"/>
              <w:right w:val="single" w:sz="6" w:space="0" w:color="769FB2"/>
            </w:tcBorders>
          </w:tcPr>
          <w:p w14:paraId="36AF8E63" w14:textId="77777777" w:rsidR="006F1CAB" w:rsidRPr="408D8250" w:rsidRDefault="006F1CAB" w:rsidP="00DB477E">
            <w:pPr>
              <w:rPr>
                <w:rFonts w:eastAsia="Palatino Linotype"/>
              </w:rPr>
            </w:pPr>
            <w:r>
              <w:rPr>
                <w:rFonts w:eastAsia="Palatino Linotype"/>
              </w:rPr>
              <w:t>5</w:t>
            </w:r>
          </w:p>
        </w:tc>
        <w:tc>
          <w:tcPr>
            <w:tcW w:w="1485" w:type="dxa"/>
            <w:tcBorders>
              <w:top w:val="single" w:sz="6" w:space="0" w:color="769FB2"/>
              <w:left w:val="single" w:sz="6" w:space="0" w:color="769FB2"/>
              <w:bottom w:val="single" w:sz="6" w:space="0" w:color="769FB2"/>
              <w:right w:val="single" w:sz="6" w:space="0" w:color="769FB2"/>
            </w:tcBorders>
          </w:tcPr>
          <w:p w14:paraId="07F63373" w14:textId="77777777" w:rsidR="006F1CAB" w:rsidRPr="408D8250" w:rsidRDefault="006F1CAB" w:rsidP="00DB477E">
            <w:pPr>
              <w:rPr>
                <w:rFonts w:eastAsia="Palatino Linotype"/>
              </w:rPr>
            </w:pPr>
            <w:r>
              <w:rPr>
                <w:rFonts w:eastAsia="Palatino Linotype"/>
              </w:rPr>
              <w:t>Gijs K. + Matthijs</w:t>
            </w:r>
          </w:p>
        </w:tc>
        <w:tc>
          <w:tcPr>
            <w:tcW w:w="5595" w:type="dxa"/>
            <w:tcBorders>
              <w:top w:val="single" w:sz="6" w:space="0" w:color="769FB2"/>
              <w:left w:val="single" w:sz="6" w:space="0" w:color="769FB2"/>
              <w:bottom w:val="single" w:sz="6" w:space="0" w:color="769FB2"/>
              <w:right w:val="single" w:sz="6" w:space="0" w:color="769FB2"/>
            </w:tcBorders>
          </w:tcPr>
          <w:p w14:paraId="0B208132" w14:textId="77777777" w:rsidR="006F1CAB" w:rsidRPr="408D8250" w:rsidRDefault="006F1CAB" w:rsidP="00DB477E">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Een goede opzet van </w:t>
            </w:r>
            <w:r w:rsidRPr="00971648">
              <w:rPr>
                <w:rFonts w:ascii="Palatino Linotype" w:eastAsia="Palatino Linotype" w:hAnsi="Palatino Linotype" w:cs="Palatino Linotype"/>
                <w:sz w:val="22"/>
                <w:szCs w:val="22"/>
              </w:rPr>
              <w:t xml:space="preserve">een </w:t>
            </w:r>
            <w:proofErr w:type="spellStart"/>
            <w:r w:rsidRPr="00971648">
              <w:t>stemmingsALV</w:t>
            </w:r>
            <w:proofErr w:type="spellEnd"/>
            <w:r>
              <w:t xml:space="preserve"> </w:t>
            </w:r>
            <w:r w:rsidRPr="00971648">
              <w:t xml:space="preserve">/ </w:t>
            </w:r>
            <w:proofErr w:type="spellStart"/>
            <w:r w:rsidRPr="00971648">
              <w:t>how-to</w:t>
            </w:r>
            <w:proofErr w:type="spellEnd"/>
            <w:r w:rsidRPr="00971648">
              <w:t xml:space="preserve"> stemming ALV-bestand te maken</w:t>
            </w:r>
          </w:p>
        </w:tc>
        <w:tc>
          <w:tcPr>
            <w:tcW w:w="1500" w:type="dxa"/>
            <w:tcBorders>
              <w:top w:val="single" w:sz="6" w:space="0" w:color="769FB2"/>
              <w:left w:val="single" w:sz="6" w:space="0" w:color="769FB2"/>
              <w:bottom w:val="single" w:sz="6" w:space="0" w:color="769FB2"/>
              <w:right w:val="single" w:sz="6" w:space="0" w:color="769FB2"/>
            </w:tcBorders>
          </w:tcPr>
          <w:p w14:paraId="79091A66" w14:textId="77777777" w:rsidR="006F1CAB" w:rsidRPr="408D8250" w:rsidRDefault="006F1CAB" w:rsidP="00DB477E">
            <w:pPr>
              <w:rPr>
                <w:rFonts w:eastAsia="Palatino Linotype"/>
              </w:rPr>
            </w:pPr>
            <w:proofErr w:type="spellStart"/>
            <w:r w:rsidRPr="408D8250">
              <w:rPr>
                <w:rFonts w:eastAsia="Palatino Linotype"/>
              </w:rPr>
              <w:t>hALV</w:t>
            </w:r>
            <w:proofErr w:type="spellEnd"/>
            <w:r>
              <w:rPr>
                <w:rFonts w:eastAsia="Palatino Linotype"/>
              </w:rPr>
              <w:t xml:space="preserve"> 2027</w:t>
            </w:r>
          </w:p>
        </w:tc>
      </w:tr>
    </w:tbl>
    <w:p w14:paraId="4F4B108C" w14:textId="77777777" w:rsidR="006F1CAB" w:rsidRPr="00A855A4" w:rsidRDefault="006F1CAB" w:rsidP="00DB477E">
      <w:pPr>
        <w:rPr>
          <w:rFonts w:eastAsia="Palatino Linotype"/>
        </w:rPr>
      </w:pPr>
    </w:p>
    <w:p w14:paraId="0DC6B496" w14:textId="77777777" w:rsidR="006F1CAB" w:rsidRDefault="006F1CAB" w:rsidP="00DB477E">
      <w:pPr>
        <w:pStyle w:val="ListParagraph"/>
        <w:numPr>
          <w:ilvl w:val="0"/>
          <w:numId w:val="1"/>
        </w:numPr>
        <w:rPr>
          <w:rFonts w:eastAsia="Palatino Linotype"/>
        </w:rPr>
      </w:pPr>
      <w:r w:rsidRPr="408D8250">
        <w:rPr>
          <w:rFonts w:eastAsia="Palatino Linotype"/>
        </w:rPr>
        <w:t>Open discussie (discussiepunt, 1 uur)</w:t>
      </w:r>
    </w:p>
    <w:p w14:paraId="1B0A9D49" w14:textId="77777777" w:rsidR="006F1CAB" w:rsidRPr="00571FAC" w:rsidRDefault="006F1CAB" w:rsidP="00DB477E">
      <w:pPr>
        <w:pStyle w:val="ListParagraph"/>
        <w:numPr>
          <w:ilvl w:val="1"/>
          <w:numId w:val="1"/>
        </w:numPr>
        <w:rPr>
          <w:rFonts w:eastAsia="Palatino Linotype"/>
        </w:rPr>
      </w:pPr>
      <w:proofErr w:type="spellStart"/>
      <w:r>
        <w:rPr>
          <w:rFonts w:eastAsia="Palatino Linotype"/>
        </w:rPr>
        <w:t>Bestuursvergoeding</w:t>
      </w:r>
      <w:proofErr w:type="spellEnd"/>
      <w:r>
        <w:rPr>
          <w:rFonts w:eastAsia="Palatino Linotype"/>
        </w:rPr>
        <w:t xml:space="preserve"> vanuit </w:t>
      </w:r>
      <w:proofErr w:type="spellStart"/>
      <w:r>
        <w:rPr>
          <w:rFonts w:eastAsia="Palatino Linotype"/>
        </w:rPr>
        <w:t>Paradoks</w:t>
      </w:r>
      <w:proofErr w:type="spellEnd"/>
    </w:p>
    <w:p w14:paraId="0140B53E" w14:textId="77777777" w:rsidR="006F1CAB" w:rsidRDefault="006F1CAB" w:rsidP="00DB477E">
      <w:pPr>
        <w:pStyle w:val="ListParagraph"/>
        <w:numPr>
          <w:ilvl w:val="0"/>
          <w:numId w:val="1"/>
        </w:numPr>
        <w:rPr>
          <w:rFonts w:eastAsia="Palatino Linotype"/>
        </w:rPr>
      </w:pPr>
      <w:r>
        <w:rPr>
          <w:rFonts w:eastAsia="Palatino Linotype"/>
        </w:rPr>
        <w:t>Kandidaat-bestuur</w:t>
      </w:r>
    </w:p>
    <w:p w14:paraId="2A75B616" w14:textId="77777777" w:rsidR="006F1CAB" w:rsidRDefault="006F1CAB" w:rsidP="00DB477E">
      <w:pPr>
        <w:pStyle w:val="ListParagraph"/>
        <w:numPr>
          <w:ilvl w:val="1"/>
          <w:numId w:val="1"/>
        </w:numPr>
        <w:rPr>
          <w:rFonts w:eastAsia="Palatino Linotype"/>
        </w:rPr>
      </w:pPr>
      <w:r>
        <w:rPr>
          <w:rFonts w:eastAsia="Palatino Linotype"/>
        </w:rPr>
        <w:t>Beleid</w:t>
      </w:r>
      <w:r>
        <w:rPr>
          <w:rFonts w:eastAsia="Palatino Linotype"/>
        </w:rPr>
        <w:tab/>
      </w:r>
      <w:r>
        <w:rPr>
          <w:rFonts w:eastAsia="Palatino Linotype"/>
        </w:rPr>
        <w:tab/>
      </w:r>
      <w:r>
        <w:rPr>
          <w:rFonts w:eastAsia="Palatino Linotype"/>
        </w:rPr>
        <w:tab/>
      </w:r>
      <w:r>
        <w:rPr>
          <w:rFonts w:eastAsia="Palatino Linotype"/>
        </w:rPr>
        <w:tab/>
      </w:r>
      <w:r>
        <w:rPr>
          <w:rFonts w:eastAsia="Palatino Linotype"/>
        </w:rPr>
        <w:tab/>
      </w:r>
      <w:r>
        <w:rPr>
          <w:rFonts w:eastAsia="Palatino Linotype"/>
        </w:rPr>
        <w:tab/>
      </w:r>
      <w:r>
        <w:rPr>
          <w:rFonts w:eastAsia="Palatino Linotype"/>
        </w:rPr>
        <w:tab/>
      </w:r>
      <w:r>
        <w:rPr>
          <w:rFonts w:eastAsia="Palatino Linotype"/>
        </w:rPr>
        <w:tab/>
        <w:t>Bijlage I</w:t>
      </w:r>
    </w:p>
    <w:p w14:paraId="00D72411" w14:textId="77777777" w:rsidR="006F1CAB" w:rsidRDefault="006F1CAB" w:rsidP="00DB477E">
      <w:pPr>
        <w:pStyle w:val="ListParagraph"/>
        <w:numPr>
          <w:ilvl w:val="1"/>
          <w:numId w:val="1"/>
        </w:numPr>
        <w:rPr>
          <w:rFonts w:eastAsia="Palatino Linotype"/>
        </w:rPr>
      </w:pPr>
      <w:r>
        <w:rPr>
          <w:rFonts w:eastAsia="Palatino Linotype"/>
        </w:rPr>
        <w:t>Begroting</w:t>
      </w:r>
      <w:r>
        <w:rPr>
          <w:rFonts w:eastAsia="Palatino Linotype"/>
        </w:rPr>
        <w:tab/>
      </w:r>
      <w:r>
        <w:rPr>
          <w:rFonts w:eastAsia="Palatino Linotype"/>
        </w:rPr>
        <w:tab/>
      </w:r>
      <w:r>
        <w:rPr>
          <w:rFonts w:eastAsia="Palatino Linotype"/>
        </w:rPr>
        <w:tab/>
      </w:r>
      <w:r>
        <w:rPr>
          <w:rFonts w:eastAsia="Palatino Linotype"/>
        </w:rPr>
        <w:tab/>
      </w:r>
      <w:r>
        <w:rPr>
          <w:rFonts w:eastAsia="Palatino Linotype"/>
        </w:rPr>
        <w:tab/>
      </w:r>
      <w:r>
        <w:rPr>
          <w:rFonts w:eastAsia="Palatino Linotype"/>
        </w:rPr>
        <w:tab/>
      </w:r>
      <w:r>
        <w:rPr>
          <w:rFonts w:eastAsia="Palatino Linotype"/>
        </w:rPr>
        <w:tab/>
        <w:t>Bijlage II</w:t>
      </w:r>
    </w:p>
    <w:p w14:paraId="588F5663" w14:textId="77777777" w:rsidR="006F1CAB" w:rsidRDefault="006F1CAB" w:rsidP="00DB477E">
      <w:pPr>
        <w:pStyle w:val="ListParagraph"/>
        <w:numPr>
          <w:ilvl w:val="0"/>
          <w:numId w:val="1"/>
        </w:numPr>
        <w:rPr>
          <w:rFonts w:eastAsia="Palatino Linotype"/>
        </w:rPr>
      </w:pPr>
      <w:r>
        <w:rPr>
          <w:rFonts w:eastAsia="Palatino Linotype"/>
        </w:rPr>
        <w:t>Secretarieel jaarverslag</w:t>
      </w:r>
      <w:r>
        <w:rPr>
          <w:rFonts w:eastAsia="Palatino Linotype"/>
        </w:rPr>
        <w:tab/>
      </w:r>
      <w:r>
        <w:rPr>
          <w:rFonts w:eastAsia="Palatino Linotype"/>
        </w:rPr>
        <w:tab/>
      </w:r>
      <w:r>
        <w:rPr>
          <w:rFonts w:eastAsia="Palatino Linotype"/>
        </w:rPr>
        <w:tab/>
      </w:r>
      <w:r>
        <w:rPr>
          <w:rFonts w:eastAsia="Palatino Linotype"/>
        </w:rPr>
        <w:tab/>
      </w:r>
      <w:r>
        <w:rPr>
          <w:rFonts w:eastAsia="Palatino Linotype"/>
        </w:rPr>
        <w:tab/>
      </w:r>
      <w:r>
        <w:rPr>
          <w:rFonts w:eastAsia="Palatino Linotype"/>
        </w:rPr>
        <w:tab/>
        <w:t>Bijlage III</w:t>
      </w:r>
    </w:p>
    <w:p w14:paraId="0DF1EAA0" w14:textId="77777777" w:rsidR="006F1CAB" w:rsidRDefault="006F1CAB" w:rsidP="00DB477E">
      <w:pPr>
        <w:pStyle w:val="ListParagraph"/>
        <w:numPr>
          <w:ilvl w:val="1"/>
          <w:numId w:val="1"/>
        </w:numPr>
        <w:rPr>
          <w:rFonts w:eastAsia="Palatino Linotype"/>
        </w:rPr>
      </w:pPr>
      <w:r>
        <w:rPr>
          <w:rFonts w:eastAsia="Palatino Linotype"/>
        </w:rPr>
        <w:t>Verslag Raad van Advies</w:t>
      </w:r>
    </w:p>
    <w:p w14:paraId="14C2AA82" w14:textId="77777777" w:rsidR="006F1CAB" w:rsidRDefault="006F1CAB" w:rsidP="00DB477E">
      <w:pPr>
        <w:pStyle w:val="ListParagraph"/>
        <w:numPr>
          <w:ilvl w:val="0"/>
          <w:numId w:val="1"/>
        </w:numPr>
        <w:rPr>
          <w:rFonts w:eastAsia="Palatino Linotype"/>
        </w:rPr>
      </w:pPr>
      <w:r>
        <w:rPr>
          <w:rFonts w:eastAsia="Palatino Linotype"/>
        </w:rPr>
        <w:t>Financieel jaarverslag</w:t>
      </w:r>
      <w:r>
        <w:rPr>
          <w:rFonts w:eastAsia="Palatino Linotype"/>
        </w:rPr>
        <w:tab/>
      </w:r>
      <w:r>
        <w:rPr>
          <w:rFonts w:eastAsia="Palatino Linotype"/>
        </w:rPr>
        <w:tab/>
      </w:r>
      <w:r>
        <w:rPr>
          <w:rFonts w:eastAsia="Palatino Linotype"/>
        </w:rPr>
        <w:tab/>
      </w:r>
      <w:r>
        <w:rPr>
          <w:rFonts w:eastAsia="Palatino Linotype"/>
        </w:rPr>
        <w:tab/>
      </w:r>
      <w:r>
        <w:rPr>
          <w:rFonts w:eastAsia="Palatino Linotype"/>
        </w:rPr>
        <w:tab/>
      </w:r>
      <w:r>
        <w:rPr>
          <w:rFonts w:eastAsia="Palatino Linotype"/>
        </w:rPr>
        <w:tab/>
        <w:t>Bijlage IV</w:t>
      </w:r>
    </w:p>
    <w:p w14:paraId="0B14016A" w14:textId="77777777" w:rsidR="006F1CAB" w:rsidRPr="00990A35" w:rsidRDefault="006F1CAB" w:rsidP="00DB477E">
      <w:pPr>
        <w:pStyle w:val="ListParagraph"/>
        <w:numPr>
          <w:ilvl w:val="1"/>
          <w:numId w:val="1"/>
        </w:numPr>
        <w:rPr>
          <w:rFonts w:eastAsia="Palatino Linotype"/>
        </w:rPr>
      </w:pPr>
      <w:r>
        <w:rPr>
          <w:rFonts w:eastAsia="Palatino Linotype"/>
        </w:rPr>
        <w:t xml:space="preserve">Verslag </w:t>
      </w:r>
      <w:proofErr w:type="spellStart"/>
      <w:r>
        <w:rPr>
          <w:rFonts w:eastAsia="Palatino Linotype"/>
        </w:rPr>
        <w:t>KasCo</w:t>
      </w:r>
      <w:proofErr w:type="spellEnd"/>
    </w:p>
    <w:p w14:paraId="1986FE3A" w14:textId="77777777" w:rsidR="006F1CAB" w:rsidRPr="00A855A4" w:rsidRDefault="006F1CAB" w:rsidP="00DB477E">
      <w:pPr>
        <w:pStyle w:val="ListParagraph"/>
        <w:numPr>
          <w:ilvl w:val="0"/>
          <w:numId w:val="1"/>
        </w:numPr>
        <w:rPr>
          <w:rFonts w:eastAsia="Palatino Linotype"/>
        </w:rPr>
      </w:pPr>
      <w:r w:rsidRPr="408D8250">
        <w:rPr>
          <w:rFonts w:eastAsia="Palatino Linotype"/>
        </w:rPr>
        <w:t>Samenvatting</w:t>
      </w:r>
      <w:r>
        <w:rPr>
          <w:rFonts w:eastAsia="Palatino Linotype"/>
        </w:rPr>
        <w:t xml:space="preserve"> n</w:t>
      </w:r>
      <w:r w:rsidRPr="408D8250">
        <w:rPr>
          <w:rFonts w:eastAsia="Palatino Linotype"/>
        </w:rPr>
        <w:t xml:space="preserve">otulen </w:t>
      </w:r>
      <w:r>
        <w:rPr>
          <w:rFonts w:eastAsia="Palatino Linotype"/>
        </w:rPr>
        <w:t>2/3</w:t>
      </w:r>
      <w:r w:rsidRPr="004A20D2">
        <w:rPr>
          <w:rFonts w:eastAsia="Palatino Linotype"/>
          <w:vertAlign w:val="superscript"/>
        </w:rPr>
        <w:t>e</w:t>
      </w:r>
      <w:r w:rsidRPr="408D8250">
        <w:rPr>
          <w:rFonts w:eastAsia="Palatino Linotype"/>
        </w:rPr>
        <w:t xml:space="preserve"> ALV </w:t>
      </w:r>
      <w:r>
        <w:rPr>
          <w:rFonts w:eastAsia="Palatino Linotype"/>
        </w:rPr>
        <w:t>2</w:t>
      </w:r>
      <w:r w:rsidRPr="408D8250">
        <w:rPr>
          <w:rFonts w:eastAsia="Palatino Linotype"/>
        </w:rPr>
        <w:t xml:space="preserve"> </w:t>
      </w:r>
      <w:r>
        <w:rPr>
          <w:rFonts w:eastAsia="Palatino Linotype"/>
        </w:rPr>
        <w:t>juni</w:t>
      </w:r>
      <w:r w:rsidRPr="408D8250">
        <w:rPr>
          <w:rFonts w:eastAsia="Palatino Linotype"/>
        </w:rPr>
        <w:t xml:space="preserve"> 202</w:t>
      </w:r>
      <w:r>
        <w:rPr>
          <w:rFonts w:eastAsia="Palatino Linotype"/>
        </w:rPr>
        <w:t>6</w:t>
      </w:r>
      <w:r>
        <w:rPr>
          <w:rFonts w:eastAsia="Palatino Linotype"/>
        </w:rPr>
        <w:tab/>
      </w:r>
      <w:r>
        <w:tab/>
      </w:r>
      <w:r>
        <w:tab/>
      </w:r>
      <w:r w:rsidRPr="408D8250">
        <w:rPr>
          <w:rFonts w:eastAsia="Palatino Linotype"/>
        </w:rPr>
        <w:t xml:space="preserve">Bijlage </w:t>
      </w:r>
      <w:r>
        <w:rPr>
          <w:rFonts w:eastAsia="Palatino Linotype"/>
        </w:rPr>
        <w:t>V</w:t>
      </w:r>
    </w:p>
    <w:p w14:paraId="6AD3ABD1" w14:textId="77777777" w:rsidR="006F1CAB" w:rsidRDefault="006F1CAB" w:rsidP="00DB477E">
      <w:pPr>
        <w:pStyle w:val="ListParagraph"/>
        <w:numPr>
          <w:ilvl w:val="0"/>
          <w:numId w:val="1"/>
        </w:numPr>
        <w:rPr>
          <w:rFonts w:eastAsia="Palatino Linotype"/>
        </w:rPr>
      </w:pPr>
      <w:r w:rsidRPr="408D8250">
        <w:rPr>
          <w:rFonts w:eastAsia="Palatino Linotype"/>
        </w:rPr>
        <w:t>Samenvatting ge(de)chargeerde commissieleden</w:t>
      </w:r>
      <w:r>
        <w:tab/>
      </w:r>
      <w:r>
        <w:tab/>
      </w:r>
      <w:r w:rsidRPr="408D8250">
        <w:rPr>
          <w:rFonts w:eastAsia="Palatino Linotype"/>
        </w:rPr>
        <w:t xml:space="preserve">Bijlage </w:t>
      </w:r>
      <w:r>
        <w:rPr>
          <w:rFonts w:eastAsia="Palatino Linotype"/>
        </w:rPr>
        <w:t>VI</w:t>
      </w:r>
    </w:p>
    <w:p w14:paraId="55736C55" w14:textId="77777777" w:rsidR="006F1CAB" w:rsidRDefault="006F1CAB" w:rsidP="00DB477E">
      <w:pPr>
        <w:pStyle w:val="ListParagraph"/>
        <w:numPr>
          <w:ilvl w:val="0"/>
          <w:numId w:val="1"/>
        </w:numPr>
        <w:rPr>
          <w:rFonts w:eastAsia="Palatino Linotype"/>
        </w:rPr>
      </w:pPr>
      <w:r>
        <w:rPr>
          <w:rFonts w:eastAsia="Palatino Linotype"/>
        </w:rPr>
        <w:lastRenderedPageBreak/>
        <w:t>Aftreedrede “</w:t>
      </w:r>
      <w:proofErr w:type="spellStart"/>
      <w:r>
        <w:rPr>
          <w:rFonts w:eastAsia="Palatino Linotype"/>
        </w:rPr>
        <w:t>Parvus</w:t>
      </w:r>
      <w:proofErr w:type="spellEnd"/>
      <w:r>
        <w:rPr>
          <w:rFonts w:eastAsia="Palatino Linotype"/>
        </w:rPr>
        <w:t xml:space="preserve"> at Magnus”</w:t>
      </w:r>
    </w:p>
    <w:p w14:paraId="480FD903" w14:textId="77777777" w:rsidR="006F1CAB" w:rsidRDefault="006F1CAB" w:rsidP="00DB477E">
      <w:pPr>
        <w:pStyle w:val="ListParagraph"/>
        <w:numPr>
          <w:ilvl w:val="0"/>
          <w:numId w:val="1"/>
        </w:numPr>
        <w:rPr>
          <w:rFonts w:eastAsia="Palatino Linotype"/>
        </w:rPr>
      </w:pPr>
      <w:r>
        <w:rPr>
          <w:rFonts w:eastAsia="Palatino Linotype"/>
        </w:rPr>
        <w:t>Bestuurswissel</w:t>
      </w:r>
    </w:p>
    <w:p w14:paraId="230523A8" w14:textId="77777777" w:rsidR="006F1CAB" w:rsidRDefault="006F1CAB" w:rsidP="00DB477E">
      <w:pPr>
        <w:pStyle w:val="ListParagraph"/>
        <w:numPr>
          <w:ilvl w:val="0"/>
          <w:numId w:val="1"/>
        </w:numPr>
        <w:rPr>
          <w:rFonts w:eastAsia="Palatino Linotype"/>
        </w:rPr>
      </w:pPr>
      <w:r>
        <w:rPr>
          <w:rFonts w:eastAsia="Palatino Linotype"/>
        </w:rPr>
        <w:t>Chargeren en dechargeren Raad van Advies</w:t>
      </w:r>
    </w:p>
    <w:p w14:paraId="17359629" w14:textId="77777777" w:rsidR="006F1CAB" w:rsidRPr="00A855A4" w:rsidRDefault="006F1CAB" w:rsidP="00DB477E">
      <w:pPr>
        <w:pStyle w:val="ListParagraph"/>
        <w:numPr>
          <w:ilvl w:val="0"/>
          <w:numId w:val="1"/>
        </w:numPr>
        <w:rPr>
          <w:rFonts w:eastAsia="Palatino Linotype"/>
        </w:rPr>
      </w:pPr>
      <w:r>
        <w:rPr>
          <w:rFonts w:eastAsia="Palatino Linotype"/>
        </w:rPr>
        <w:t xml:space="preserve">Chargeren en dechargeren </w:t>
      </w:r>
      <w:proofErr w:type="spellStart"/>
      <w:r>
        <w:rPr>
          <w:rFonts w:eastAsia="Palatino Linotype"/>
        </w:rPr>
        <w:t>KasCo</w:t>
      </w:r>
      <w:proofErr w:type="spellEnd"/>
    </w:p>
    <w:p w14:paraId="7DCE6A39" w14:textId="77777777" w:rsidR="006F1CAB" w:rsidRPr="00A855A4" w:rsidRDefault="006F1CAB" w:rsidP="00DB477E">
      <w:pPr>
        <w:pStyle w:val="ListParagraph"/>
        <w:numPr>
          <w:ilvl w:val="0"/>
          <w:numId w:val="1"/>
        </w:numPr>
        <w:rPr>
          <w:rFonts w:eastAsia="Palatino Linotype"/>
        </w:rPr>
      </w:pPr>
      <w:r w:rsidRPr="408D8250">
        <w:rPr>
          <w:rFonts w:eastAsia="Palatino Linotype"/>
        </w:rPr>
        <w:t>W.V.T.T.K.</w:t>
      </w:r>
    </w:p>
    <w:p w14:paraId="72CE09E9" w14:textId="77777777" w:rsidR="006F1CAB" w:rsidRPr="00A855A4" w:rsidRDefault="006F1CAB" w:rsidP="00DB477E">
      <w:pPr>
        <w:pStyle w:val="ListParagraph"/>
        <w:numPr>
          <w:ilvl w:val="0"/>
          <w:numId w:val="1"/>
        </w:numPr>
        <w:rPr>
          <w:rFonts w:eastAsia="Palatino Linotype"/>
        </w:rPr>
      </w:pPr>
      <w:r w:rsidRPr="408D8250">
        <w:rPr>
          <w:rFonts w:eastAsia="Palatino Linotype"/>
        </w:rPr>
        <w:t>Rondvraag</w:t>
      </w:r>
    </w:p>
    <w:p w14:paraId="655F1D90" w14:textId="77777777" w:rsidR="006F1CAB" w:rsidRDefault="006F1CAB" w:rsidP="00DB477E">
      <w:pPr>
        <w:pStyle w:val="ListParagraph"/>
        <w:numPr>
          <w:ilvl w:val="0"/>
          <w:numId w:val="1"/>
        </w:numPr>
        <w:rPr>
          <w:rFonts w:eastAsia="Palatino Linotype"/>
        </w:rPr>
      </w:pPr>
      <w:r w:rsidRPr="408D8250">
        <w:rPr>
          <w:rFonts w:eastAsia="Palatino Linotype"/>
        </w:rPr>
        <w:t>Sluiting</w:t>
      </w:r>
    </w:p>
    <w:p w14:paraId="3DA0246C" w14:textId="6D6B3ADD" w:rsidR="00DC5594" w:rsidRDefault="00DC5594" w:rsidP="00DB477E">
      <w:pPr>
        <w:rPr>
          <w:rFonts w:eastAsia="Palatino Linotype"/>
        </w:rPr>
      </w:pPr>
      <w:r>
        <w:rPr>
          <w:rFonts w:eastAsia="Palatino Linotype"/>
        </w:rPr>
        <w:br w:type="page"/>
      </w:r>
    </w:p>
    <w:p w14:paraId="793CE128" w14:textId="77777777" w:rsidR="00FC1696" w:rsidRDefault="00FC1696" w:rsidP="00DB477E">
      <w:pPr>
        <w:pStyle w:val="Heading1"/>
      </w:pPr>
      <w:r>
        <w:lastRenderedPageBreak/>
        <w:t>Bijlage I: Beleidsplan 2026-2027</w:t>
      </w:r>
    </w:p>
    <w:p w14:paraId="2F96BDFC" w14:textId="77777777" w:rsidR="00FC1696" w:rsidRDefault="00FC1696" w:rsidP="00DB477E"/>
    <w:p w14:paraId="4503292A" w14:textId="77777777" w:rsidR="00FC1696" w:rsidRDefault="00FC1696" w:rsidP="00DB477E">
      <w:r>
        <w:rPr>
          <w:noProof/>
        </w:rPr>
        <w:drawing>
          <wp:inline distT="0" distB="0" distL="0" distR="0" wp14:anchorId="4B4296C7" wp14:editId="549F3E70">
            <wp:extent cx="5791200" cy="5791200"/>
            <wp:effectExtent l="0" t="0" r="0" b="0"/>
            <wp:docPr id="1190776292" name="Picture 1" descr="70 Funny Dog Pictures You Need to See | Reader's Digest">
              <a:extLst xmlns:a="http://schemas.openxmlformats.org/drawingml/2006/main">
                <a:ext uri="{FF2B5EF4-FFF2-40B4-BE49-F238E27FC236}">
                  <a16:creationId xmlns:a16="http://schemas.microsoft.com/office/drawing/2014/main" id="{9C937F48-4ED4-4B8E-AE63-BA49E5BCA6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0 Funny Dog Pictures You Need to See | Reader's Dig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0" cy="5791200"/>
                    </a:xfrm>
                    <a:prstGeom prst="rect">
                      <a:avLst/>
                    </a:prstGeom>
                    <a:noFill/>
                    <a:ln>
                      <a:noFill/>
                    </a:ln>
                  </pic:spPr>
                </pic:pic>
              </a:graphicData>
            </a:graphic>
          </wp:inline>
        </w:drawing>
      </w:r>
    </w:p>
    <w:p w14:paraId="254F0813" w14:textId="77777777" w:rsidR="00FC1696" w:rsidRDefault="00FC1696" w:rsidP="00DB477E"/>
    <w:p w14:paraId="63F5963E" w14:textId="77777777" w:rsidR="00FC1696" w:rsidRDefault="00FC1696" w:rsidP="00DB477E">
      <w:pPr>
        <w:pStyle w:val="Heading2"/>
      </w:pPr>
      <w:r>
        <w:t>48</w:t>
      </w:r>
      <w:r w:rsidRPr="00CA2B86">
        <w:rPr>
          <w:vertAlign w:val="superscript"/>
        </w:rPr>
        <w:t>e</w:t>
      </w:r>
      <w:r>
        <w:t xml:space="preserve"> kandidaatsbestuur der Studievereniging </w:t>
      </w:r>
      <w:proofErr w:type="spellStart"/>
      <w:r>
        <w:t>Paradoks</w:t>
      </w:r>
      <w:proofErr w:type="spellEnd"/>
    </w:p>
    <w:p w14:paraId="5F91C474" w14:textId="77777777" w:rsidR="00FC1696" w:rsidRDefault="00FC1696" w:rsidP="00DB477E"/>
    <w:p w14:paraId="762A809C" w14:textId="77777777" w:rsidR="00FC1696" w:rsidRDefault="00FC1696" w:rsidP="00DB477E"/>
    <w:p w14:paraId="5794E525" w14:textId="77777777" w:rsidR="00FC1696" w:rsidRDefault="00FC1696" w:rsidP="00DB477E"/>
    <w:p w14:paraId="06279BAE" w14:textId="77777777" w:rsidR="00FC1696" w:rsidRDefault="00FC1696" w:rsidP="00DB477E"/>
    <w:p w14:paraId="388C1084" w14:textId="6E02B728" w:rsidR="00DC5594" w:rsidRDefault="00DC5594" w:rsidP="00DB477E">
      <w:r>
        <w:br w:type="page"/>
      </w:r>
    </w:p>
    <w:p w14:paraId="79396413" w14:textId="77777777" w:rsidR="00FC1696" w:rsidRDefault="00FC1696" w:rsidP="00DB477E"/>
    <w:p w14:paraId="70627B88" w14:textId="77777777" w:rsidR="00FC1696" w:rsidRDefault="00FC1696" w:rsidP="00ED608E">
      <w:pPr>
        <w:pStyle w:val="Heading2"/>
      </w:pPr>
      <w:r>
        <w:t>Voorwoord</w:t>
      </w:r>
    </w:p>
    <w:p w14:paraId="0D29F99C" w14:textId="77777777" w:rsidR="00FC1696" w:rsidRDefault="00FC1696" w:rsidP="00F9649A">
      <w:pPr>
        <w:spacing w:after="80" w:line="276" w:lineRule="auto"/>
      </w:pPr>
      <w:r>
        <w:t xml:space="preserve">Beste lezer, </w:t>
      </w:r>
    </w:p>
    <w:p w14:paraId="1E598A0D" w14:textId="77777777" w:rsidR="00FC1696" w:rsidRDefault="00FC1696" w:rsidP="00F9649A">
      <w:pPr>
        <w:spacing w:after="80" w:line="276" w:lineRule="auto"/>
      </w:pPr>
      <w:r>
        <w:t>Uitgewerkt in dit document vindt u het beleidsplan van het 48</w:t>
      </w:r>
      <w:r>
        <w:rPr>
          <w:vertAlign w:val="superscript"/>
        </w:rPr>
        <w:t xml:space="preserve">ste </w:t>
      </w:r>
      <w:r>
        <w:t xml:space="preserve">kandidaat-bestuur der S.V. </w:t>
      </w:r>
      <w:proofErr w:type="spellStart"/>
      <w:r>
        <w:t>Paradoks</w:t>
      </w:r>
      <w:proofErr w:type="spellEnd"/>
      <w:r>
        <w:t xml:space="preserve">. Het plan start met onze visie op het komende jaar en wat wij daarin willen bereiken. Vervolgens is deze visie uitgewerkt naar een concreet beleid, waarin 4 pijlers gebruikt worden om een indeling te creëren en richting te geven. De vier pijlers zijn activisme, sociaal, onderwijs en werkveld. Deze indeling biedt voldoende ruimte om alle aspecten te benoemen waar wij ons tijdens het </w:t>
      </w:r>
      <w:proofErr w:type="spellStart"/>
      <w:r>
        <w:t>bestuursjaar</w:t>
      </w:r>
      <w:proofErr w:type="spellEnd"/>
      <w:r>
        <w:t xml:space="preserve"> mee bezig willen houden.</w:t>
      </w:r>
    </w:p>
    <w:p w14:paraId="6C11C6EC" w14:textId="77777777" w:rsidR="00FC1696" w:rsidRDefault="00FC1696" w:rsidP="00F9649A">
      <w:pPr>
        <w:spacing w:after="80" w:line="276" w:lineRule="auto"/>
      </w:pPr>
      <w:r>
        <w:t>Voor de eerste keer sinds het 45</w:t>
      </w:r>
      <w:r w:rsidRPr="00B04F7A">
        <w:rPr>
          <w:vertAlign w:val="superscript"/>
        </w:rPr>
        <w:t>ste</w:t>
      </w:r>
      <w:r>
        <w:t xml:space="preserve"> bestuur der S.V. </w:t>
      </w:r>
      <w:proofErr w:type="spellStart"/>
      <w:r>
        <w:t>Paradoks</w:t>
      </w:r>
      <w:proofErr w:type="spellEnd"/>
      <w:r>
        <w:t xml:space="preserve"> zijn er weer zes kandidaat-bestuurders die zich vol in willen zetten voor de vereniging. Wij willen hier zo veel mogelijk gebruik van maken om het meeste uit ons </w:t>
      </w:r>
      <w:proofErr w:type="spellStart"/>
      <w:r>
        <w:t>bestuursjaar</w:t>
      </w:r>
      <w:proofErr w:type="spellEnd"/>
      <w:r>
        <w:t xml:space="preserve"> te halen. We hopen terug te blikken op een jaar vol gezellige activiteiten, (iets te) drukke borrels, voldoende aandacht voor </w:t>
      </w:r>
      <w:proofErr w:type="spellStart"/>
      <w:r>
        <w:t>mental</w:t>
      </w:r>
      <w:proofErr w:type="spellEnd"/>
      <w:r>
        <w:t xml:space="preserve"> health, prettige samenwerkingen, en vele andere aspecten die een </w:t>
      </w:r>
      <w:proofErr w:type="spellStart"/>
      <w:r>
        <w:t>bestuursjaar</w:t>
      </w:r>
      <w:proofErr w:type="spellEnd"/>
      <w:r>
        <w:t xml:space="preserve"> compleet maken. </w:t>
      </w:r>
    </w:p>
    <w:p w14:paraId="01094067" w14:textId="77777777" w:rsidR="00FC1696" w:rsidRDefault="00FC1696" w:rsidP="00F9649A">
      <w:pPr>
        <w:spacing w:after="80" w:line="276" w:lineRule="auto"/>
      </w:pPr>
      <w:r>
        <w:t xml:space="preserve">Wij willen graag de mensen bedanken die ons hebben geholpen tijdens het schrijven van het beleid. We hebben de feedback zorgvuldig meegenomen en stellen jullie feedback op prijs. We hopen volgend jaar ook fijne begeleiding van jullie te ontvangen om samen een topjaar neer te zetten voor S.V. </w:t>
      </w:r>
      <w:proofErr w:type="spellStart"/>
      <w:r>
        <w:t>Paradoks</w:t>
      </w:r>
      <w:proofErr w:type="spellEnd"/>
      <w:r>
        <w:t>!</w:t>
      </w:r>
    </w:p>
    <w:p w14:paraId="5AF85BD9" w14:textId="77777777" w:rsidR="00FC1696" w:rsidRDefault="00FC1696" w:rsidP="00F9649A">
      <w:pPr>
        <w:spacing w:after="80" w:line="276" w:lineRule="auto"/>
      </w:pPr>
    </w:p>
    <w:p w14:paraId="04E88906" w14:textId="77777777" w:rsidR="00FC1696" w:rsidRDefault="00FC1696" w:rsidP="00F9649A">
      <w:pPr>
        <w:spacing w:after="80" w:line="276" w:lineRule="auto"/>
      </w:pPr>
      <w:r>
        <w:t xml:space="preserve">De allerliefste groeten, </w:t>
      </w:r>
    </w:p>
    <w:p w14:paraId="67DD6D6A" w14:textId="77777777" w:rsidR="00FC1696" w:rsidRDefault="00FC1696" w:rsidP="00F9649A">
      <w:pPr>
        <w:spacing w:after="80" w:line="276" w:lineRule="auto"/>
      </w:pPr>
    </w:p>
    <w:p w14:paraId="34BB6B3A" w14:textId="77777777" w:rsidR="00FC1696" w:rsidRDefault="00FC1696" w:rsidP="00F9649A">
      <w:pPr>
        <w:spacing w:after="80" w:line="276" w:lineRule="auto"/>
      </w:pPr>
      <w:proofErr w:type="spellStart"/>
      <w:r>
        <w:t>Kyle</w:t>
      </w:r>
      <w:proofErr w:type="spellEnd"/>
      <w:r>
        <w:t xml:space="preserve"> Williams</w:t>
      </w:r>
      <w:r>
        <w:tab/>
      </w:r>
      <w:r>
        <w:tab/>
      </w:r>
      <w:r>
        <w:tab/>
        <w:t>Voorzitter</w:t>
      </w:r>
      <w:r>
        <w:br/>
        <w:t>Merel Bijker</w:t>
      </w:r>
      <w:r>
        <w:tab/>
      </w:r>
      <w:r>
        <w:tab/>
      </w:r>
      <w:r>
        <w:tab/>
        <w:t>Secretaris</w:t>
      </w:r>
      <w:r>
        <w:br/>
        <w:t xml:space="preserve">Anaïs de </w:t>
      </w:r>
      <w:proofErr w:type="spellStart"/>
      <w:r>
        <w:t>Pooter</w:t>
      </w:r>
      <w:proofErr w:type="spellEnd"/>
      <w:r>
        <w:tab/>
      </w:r>
      <w:r>
        <w:tab/>
        <w:t>Penningmeester</w:t>
      </w:r>
      <w:r>
        <w:br/>
      </w:r>
      <w:proofErr w:type="spellStart"/>
      <w:r>
        <w:t>Sebas</w:t>
      </w:r>
      <w:proofErr w:type="spellEnd"/>
      <w:r>
        <w:t xml:space="preserve"> </w:t>
      </w:r>
      <w:proofErr w:type="spellStart"/>
      <w:r>
        <w:t>Dingerdis</w:t>
      </w:r>
      <w:proofErr w:type="spellEnd"/>
      <w:r>
        <w:tab/>
      </w:r>
      <w:r>
        <w:tab/>
        <w:t>Commissaris Interne Betrekkingen</w:t>
      </w:r>
      <w:r>
        <w:br/>
      </w:r>
      <w:r>
        <w:tab/>
      </w:r>
      <w:r>
        <w:tab/>
      </w:r>
      <w:r>
        <w:tab/>
      </w:r>
      <w:r>
        <w:tab/>
        <w:t>Commissaris Onderwijszaken Biomedische Technologie</w:t>
      </w:r>
      <w:r>
        <w:br/>
        <w:t>Dinand Koelewijn</w:t>
      </w:r>
      <w:r>
        <w:tab/>
      </w:r>
      <w:r>
        <w:tab/>
        <w:t>Commissaris Interne Betrekkingen</w:t>
      </w:r>
      <w:r>
        <w:br/>
      </w:r>
      <w:r>
        <w:tab/>
      </w:r>
      <w:r>
        <w:tab/>
      </w:r>
      <w:r>
        <w:tab/>
      </w:r>
      <w:r>
        <w:tab/>
        <w:t>Commissaris Onderwijszaken Technische Geneeskunde</w:t>
      </w:r>
      <w:r>
        <w:br/>
        <w:t xml:space="preserve">Froukje van Amstel </w:t>
      </w:r>
      <w:r>
        <w:tab/>
      </w:r>
      <w:r>
        <w:tab/>
        <w:t>Commissaris Externe Betrekkingen</w:t>
      </w:r>
    </w:p>
    <w:p w14:paraId="150D633E" w14:textId="77777777" w:rsidR="00FC1696" w:rsidRDefault="00FC1696" w:rsidP="00F9649A">
      <w:pPr>
        <w:spacing w:after="80" w:line="276" w:lineRule="auto"/>
      </w:pPr>
    </w:p>
    <w:p w14:paraId="3DA50CD4" w14:textId="77777777" w:rsidR="00FC1696" w:rsidRDefault="00FC1696" w:rsidP="00F9649A">
      <w:pPr>
        <w:pStyle w:val="Heading2"/>
        <w:spacing w:line="276" w:lineRule="auto"/>
      </w:pPr>
    </w:p>
    <w:p w14:paraId="7FE9E98B" w14:textId="77777777" w:rsidR="00FC1696" w:rsidRDefault="00FC1696" w:rsidP="00F9649A">
      <w:pPr>
        <w:spacing w:after="80" w:line="276" w:lineRule="auto"/>
      </w:pPr>
    </w:p>
    <w:p w14:paraId="4BB1731B" w14:textId="77777777" w:rsidR="00FC1696" w:rsidRDefault="00FC1696" w:rsidP="00F9649A">
      <w:pPr>
        <w:spacing w:after="80" w:line="276" w:lineRule="auto"/>
      </w:pPr>
    </w:p>
    <w:p w14:paraId="7199A527" w14:textId="77777777" w:rsidR="00FC1696" w:rsidRPr="008D0105" w:rsidRDefault="00FC1696" w:rsidP="00F9649A">
      <w:pPr>
        <w:spacing w:after="80" w:line="276" w:lineRule="auto"/>
      </w:pPr>
      <w:r>
        <w:lastRenderedPageBreak/>
        <w:br w:type="page"/>
      </w:r>
    </w:p>
    <w:p w14:paraId="2E61BAE9" w14:textId="77777777" w:rsidR="00FC1696" w:rsidRDefault="00FC1696" w:rsidP="00F9649A">
      <w:pPr>
        <w:pStyle w:val="Heading2"/>
        <w:spacing w:line="276" w:lineRule="auto"/>
      </w:pPr>
      <w:r>
        <w:lastRenderedPageBreak/>
        <w:t>Visie</w:t>
      </w:r>
    </w:p>
    <w:p w14:paraId="764C4C4A" w14:textId="77777777" w:rsidR="00FC1696" w:rsidRDefault="00FC1696" w:rsidP="00F9649A">
      <w:pPr>
        <w:spacing w:after="80" w:line="276" w:lineRule="auto"/>
      </w:pPr>
      <w:r>
        <w:t xml:space="preserve">Zoals benoemd in het voorwoord heeft S.V. </w:t>
      </w:r>
      <w:proofErr w:type="spellStart"/>
      <w:r>
        <w:t>Paradoks</w:t>
      </w:r>
      <w:proofErr w:type="spellEnd"/>
      <w:r>
        <w:t xml:space="preserve"> weer zes </w:t>
      </w:r>
      <w:proofErr w:type="spellStart"/>
      <w:r>
        <w:t>kandidaatbestuurders</w:t>
      </w:r>
      <w:proofErr w:type="spellEnd"/>
      <w:r>
        <w:t xml:space="preserve"> die klaarstaan om zich in te zetten voor de vereniging. Tijdens het schrijven van dit beleid merkten we dat zes mensen een hoop ideeën hebben om veranderingen teweeg te brengen binnen de vereniging. Deze ideeën hebben we weten op te splitsen in vier pijlers, namelijk activisme, sociaal, onderwijs en werkveld. Deze pijlers dienen als leidraad voor het beleid, zodat wij onze ideeën op een concrete en gestructureerde manier kunnen uitwerken.</w:t>
      </w:r>
    </w:p>
    <w:p w14:paraId="6817B64E" w14:textId="77777777" w:rsidR="00FC1696" w:rsidRDefault="00FC1696" w:rsidP="00F9649A">
      <w:pPr>
        <w:spacing w:after="80" w:line="276" w:lineRule="auto"/>
      </w:pPr>
      <w:r>
        <w:t xml:space="preserve">Als eerst wordt er gekeken naar activisme. We willen de commissies een andere vormgeven om de samenwerking binnen de commissies te bevorderen. Het is voor ons belangrijk om aandacht te geven aan de werving van nieuwe commissieleden. We hopen hiermee het dalend activisme tegen te gaan en de opkomst op activiteiten te verhogen. </w:t>
      </w:r>
    </w:p>
    <w:p w14:paraId="70B9BF40" w14:textId="77777777" w:rsidR="00FC1696" w:rsidRDefault="00FC1696" w:rsidP="00F9649A">
      <w:pPr>
        <w:spacing w:after="80" w:line="276" w:lineRule="auto"/>
      </w:pPr>
      <w:r>
        <w:t xml:space="preserve">De volgende pijler die besproken wordt, is sociaal. We willen iedereen binnen de vereniging welkom laten voelen en een fijne sfeer laten heersen binnen de vereniging. We willen ook de nadruk leggen op het belang van mentaal welzijn, zowel rondom tentamenweken als in het algemeen. Op deze manier zal S.V. </w:t>
      </w:r>
      <w:proofErr w:type="spellStart"/>
      <w:r>
        <w:t>Paradoks</w:t>
      </w:r>
      <w:proofErr w:type="spellEnd"/>
      <w:r>
        <w:t xml:space="preserve"> niet alleen gezien worden als een plek voor commissies en activiteiten, maar ook voor veiligheid, gezondheid en comfort. </w:t>
      </w:r>
    </w:p>
    <w:p w14:paraId="20EAF030" w14:textId="77777777" w:rsidR="00FC1696" w:rsidRDefault="00FC1696" w:rsidP="00F9649A">
      <w:pPr>
        <w:spacing w:after="80" w:line="276" w:lineRule="auto"/>
      </w:pPr>
      <w:r>
        <w:t xml:space="preserve">Voor de hoofdpijler onderwijs is het voor ons hoofdzaak om opkomst bij studie gerelateerde activiteiten te verhogen. Ook willen we het belang van feedback geven aan de opleiding extra toelichten en desbetreffende feedback terugkoppelen aan de opleiding. </w:t>
      </w:r>
    </w:p>
    <w:p w14:paraId="700D37AD" w14:textId="77777777" w:rsidR="00FC1696" w:rsidRDefault="00FC1696" w:rsidP="00F9649A">
      <w:pPr>
        <w:spacing w:after="80" w:line="276" w:lineRule="auto"/>
      </w:pPr>
      <w:r>
        <w:t xml:space="preserve">De laatste hoofdpijler is werkveld. De mogelijkheden in het werkveld na het studeren kunnen voor leden onduidelijk te zijn, dus willen we transparantie bieden op dit vlak. Zowel binnen S.V. </w:t>
      </w:r>
      <w:proofErr w:type="spellStart"/>
      <w:r>
        <w:t>Paradoks</w:t>
      </w:r>
      <w:proofErr w:type="spellEnd"/>
      <w:r>
        <w:t xml:space="preserve"> als daarbuiten worden er contacten gelegd om evenementen te organiseren die te maken hebben met het werkveld. </w:t>
      </w:r>
    </w:p>
    <w:p w14:paraId="461DEAAC" w14:textId="77777777" w:rsidR="00FC1696" w:rsidRDefault="00FC1696" w:rsidP="00F9649A">
      <w:pPr>
        <w:spacing w:after="80" w:line="276" w:lineRule="auto"/>
      </w:pPr>
      <w:r>
        <w:t xml:space="preserve">Er zal verder gewerkt worden aan de duidelijkheid van promotie. We willen een overzichtelijke manier van promotie ontwikkelen om ervoor te zorgen dat het op tijd gebeurt en dat het er netjes uitziet. </w:t>
      </w:r>
    </w:p>
    <w:p w14:paraId="04C0A806" w14:textId="77777777" w:rsidR="00FC1696" w:rsidRPr="00D253BC" w:rsidRDefault="00FC1696" w:rsidP="00F9649A">
      <w:pPr>
        <w:spacing w:after="80" w:line="276" w:lineRule="auto"/>
      </w:pPr>
      <w:r>
        <w:br w:type="page"/>
      </w:r>
    </w:p>
    <w:p w14:paraId="6DFA91FE" w14:textId="77777777" w:rsidR="00FC1696" w:rsidRPr="002B299A" w:rsidRDefault="00FC1696" w:rsidP="00F9649A">
      <w:pPr>
        <w:pStyle w:val="Heading2"/>
        <w:spacing w:line="276" w:lineRule="auto"/>
      </w:pPr>
      <w:r>
        <w:lastRenderedPageBreak/>
        <w:t>Activisme</w:t>
      </w:r>
    </w:p>
    <w:p w14:paraId="40BFB6BC" w14:textId="77777777" w:rsidR="00FC1696" w:rsidRDefault="00FC1696" w:rsidP="00F9649A">
      <w:pPr>
        <w:pStyle w:val="Heading3"/>
        <w:spacing w:line="276" w:lineRule="auto"/>
      </w:pPr>
      <w:r>
        <w:t>Situatieschets</w:t>
      </w:r>
    </w:p>
    <w:p w14:paraId="15D20EB6" w14:textId="77777777" w:rsidR="00FC1696" w:rsidRDefault="00FC1696" w:rsidP="00F9649A">
      <w:pPr>
        <w:spacing w:after="80" w:line="276" w:lineRule="auto"/>
      </w:pPr>
      <w:r>
        <w:t xml:space="preserve">Al jarenlang is er sprake van een activismedaling, zowel binnen S.V. </w:t>
      </w:r>
      <w:proofErr w:type="spellStart"/>
      <w:r>
        <w:t>Paradoks</w:t>
      </w:r>
      <w:proofErr w:type="spellEnd"/>
      <w:r>
        <w:t xml:space="preserve"> als bij de rest van de universiteit. Borrels worden minder bezocht, er zijn weinig aanmeldingen voor activiteiten, en sommige commissies hebben moeite met het vinden van geïnteresseerden. Andere commissies hebben juist te veel geïnteresseerden, waardoor het verantwoordelijkheidsgevoel binnen de commissie is komen te vervallen. </w:t>
      </w:r>
    </w:p>
    <w:p w14:paraId="368B0960" w14:textId="77777777" w:rsidR="00FC1696" w:rsidRDefault="00FC1696" w:rsidP="00F9649A">
      <w:pPr>
        <w:spacing w:after="80" w:line="276" w:lineRule="auto"/>
      </w:pPr>
      <w:r>
        <w:t>Bij leden is niet altijd duidelijk welke commissies er zijn en wat deze doen. De site bevat veel van deze informatie, maar we merken dat mensen hier niet bekend mee zijn. Het is daarnaast ook niet duidelijk dat leden met hun ideeën mogen komen voor nieuwe commissies.</w:t>
      </w:r>
    </w:p>
    <w:p w14:paraId="0EF376A1" w14:textId="77777777" w:rsidR="00FC1696" w:rsidRPr="003D66BB" w:rsidRDefault="00FC1696" w:rsidP="00F9649A">
      <w:pPr>
        <w:spacing w:after="80" w:line="276" w:lineRule="auto"/>
      </w:pPr>
      <w:r w:rsidRPr="003D66BB">
        <w:t xml:space="preserve">S.V. </w:t>
      </w:r>
      <w:proofErr w:type="spellStart"/>
      <w:r>
        <w:t>Paradoks</w:t>
      </w:r>
      <w:proofErr w:type="spellEnd"/>
      <w:r w:rsidRPr="003D66BB">
        <w:t xml:space="preserve"> heeft ied</w:t>
      </w:r>
      <w:r>
        <w:t xml:space="preserve">er jaar nieuwe leden nodig om fatsoenlijk draaiende te blijven. Het werven van deze nieuwe leden vereist aandacht vanuit de oudere leden, voornamelijk vanuit ons. </w:t>
      </w:r>
    </w:p>
    <w:p w14:paraId="2D1AAE4B" w14:textId="77777777" w:rsidR="00FC1696" w:rsidRPr="003D66BB" w:rsidRDefault="00FC1696" w:rsidP="00F9649A">
      <w:pPr>
        <w:pStyle w:val="Heading3"/>
        <w:spacing w:line="276" w:lineRule="auto"/>
      </w:pPr>
      <w:r w:rsidRPr="003D66BB">
        <w:t>Doel</w:t>
      </w:r>
    </w:p>
    <w:p w14:paraId="739D48BD" w14:textId="77777777" w:rsidR="00FC1696" w:rsidRDefault="00FC1696" w:rsidP="00F9649A">
      <w:pPr>
        <w:spacing w:after="80" w:line="276" w:lineRule="auto"/>
      </w:pPr>
      <w:r>
        <w:t xml:space="preserve">Er zal veel aandacht worden geschonken aan het werven van actieve leden. We willen veel contactmomenten creëren tussen eerstejaars en het bestuur, maar zeker ook met de rest van de leden. </w:t>
      </w:r>
    </w:p>
    <w:p w14:paraId="73FC5E29" w14:textId="77777777" w:rsidR="00FC1696" w:rsidRDefault="00FC1696" w:rsidP="00F9649A">
      <w:pPr>
        <w:spacing w:after="80" w:line="276" w:lineRule="auto"/>
      </w:pPr>
      <w:r>
        <w:t>Verder willen we de groottes van commissies beperken om het verantwoordelijkheidsgevoel binnen commissies te bevorderen. Er zullen ook een aantal nieuwe commissies geïntroduceerd worden en duidelijk worden gemaakt naar leden dat ze met hun eigen creatieve ideeën naar ons toe mogen komen voor het vormen van nieuwe commissies.</w:t>
      </w:r>
    </w:p>
    <w:p w14:paraId="33B5537D" w14:textId="77777777" w:rsidR="00FC1696" w:rsidRDefault="00FC1696" w:rsidP="00F9649A">
      <w:pPr>
        <w:spacing w:after="80" w:line="276" w:lineRule="auto"/>
      </w:pPr>
      <w:r>
        <w:t xml:space="preserve">Als laatst gaan we ons richten op meer bekendheid over de mogelijkheden binnen </w:t>
      </w:r>
      <w:proofErr w:type="spellStart"/>
      <w:r>
        <w:t>Paradoks</w:t>
      </w:r>
      <w:proofErr w:type="spellEnd"/>
      <w:r>
        <w:t xml:space="preserve"> onder eerstejaars.</w:t>
      </w:r>
    </w:p>
    <w:p w14:paraId="4E50C158" w14:textId="77777777" w:rsidR="00FC1696" w:rsidRPr="00CA2B86" w:rsidRDefault="00FC1696" w:rsidP="00F9649A">
      <w:pPr>
        <w:pStyle w:val="Heading3"/>
        <w:spacing w:line="276" w:lineRule="auto"/>
      </w:pPr>
      <w:r>
        <w:t>Middel</w:t>
      </w:r>
    </w:p>
    <w:p w14:paraId="0B162C22" w14:textId="77777777" w:rsidR="00FC1696" w:rsidRDefault="00FC1696" w:rsidP="00F9649A">
      <w:pPr>
        <w:pStyle w:val="Heading4"/>
        <w:spacing w:after="80" w:line="276" w:lineRule="auto"/>
      </w:pPr>
      <w:r>
        <w:t>Commissies</w:t>
      </w:r>
    </w:p>
    <w:p w14:paraId="6CA7BBB0" w14:textId="77777777" w:rsidR="00FC1696" w:rsidRPr="00637101" w:rsidRDefault="00FC1696">
      <w:pPr>
        <w:pStyle w:val="ListParagraph"/>
        <w:numPr>
          <w:ilvl w:val="0"/>
          <w:numId w:val="11"/>
        </w:numPr>
        <w:spacing w:after="80" w:line="276" w:lineRule="auto"/>
      </w:pPr>
      <w:r>
        <w:t xml:space="preserve">Om de </w:t>
      </w:r>
      <w:proofErr w:type="spellStart"/>
      <w:r>
        <w:t>MasterCom</w:t>
      </w:r>
      <w:proofErr w:type="spellEnd"/>
      <w:r>
        <w:t xml:space="preserve"> tijdig te vullen, zal de interesse worden gepeild onder actieve leden die in het collegejaar 2025/2026 bezig zijn (of zijn geweest) met hun </w:t>
      </w:r>
      <w:proofErr w:type="spellStart"/>
      <w:r>
        <w:t>bacheloropdracht</w:t>
      </w:r>
      <w:proofErr w:type="spellEnd"/>
      <w:r>
        <w:t xml:space="preserve"> of net begonnen zijn met hun masteropleiding. We willen deze doelgroep persoonlijk benaderen. Daarnaast gaan we een gerichte promotiepost op Instagram zetten voor de </w:t>
      </w:r>
      <w:proofErr w:type="spellStart"/>
      <w:r>
        <w:t>MasterCom</w:t>
      </w:r>
      <w:proofErr w:type="spellEnd"/>
      <w:r>
        <w:t xml:space="preserve">, zodat elke (aankomende) masterstudent weet van het bestaan van deze commissie. Op deze manier hopen we ook niet-actieve en internationale studenten te bereiken om lid te worden van de </w:t>
      </w:r>
      <w:proofErr w:type="spellStart"/>
      <w:r>
        <w:t>MasterCom</w:t>
      </w:r>
      <w:proofErr w:type="spellEnd"/>
      <w:r>
        <w:t xml:space="preserve">. Aangezien masterstudenten ook in februari instromen, zal dan opnieuw de </w:t>
      </w:r>
      <w:proofErr w:type="spellStart"/>
      <w:r>
        <w:t>MasterCom</w:t>
      </w:r>
      <w:proofErr w:type="spellEnd"/>
      <w:r>
        <w:t xml:space="preserve"> gepromoot worden. Zo geven we niet alleen nieuwe studenten de kans om de commissie in te gaan, maar bieden we de </w:t>
      </w:r>
      <w:proofErr w:type="spellStart"/>
      <w:r>
        <w:lastRenderedPageBreak/>
        <w:t>MasterCom</w:t>
      </w:r>
      <w:proofErr w:type="spellEnd"/>
      <w:r>
        <w:t xml:space="preserve">-leden de flexibiliteit om maar een half jaar lid te zijn. Zodra de commissie gevormd is, zal de </w:t>
      </w:r>
      <w:proofErr w:type="spellStart"/>
      <w:r>
        <w:t>MasterCom</w:t>
      </w:r>
      <w:proofErr w:type="spellEnd"/>
      <w:r>
        <w:t xml:space="preserve"> na de kick-in van februari een gezellige activiteit organiseren en willen we de commissie aansporen om een netwerkborrel te organiseren, zie de toelichting hiervan onder werkveld.</w:t>
      </w:r>
    </w:p>
    <w:p w14:paraId="79D836A3" w14:textId="77777777" w:rsidR="00FC1696" w:rsidRDefault="00FC1696">
      <w:pPr>
        <w:pStyle w:val="ListParagraph"/>
        <w:numPr>
          <w:ilvl w:val="0"/>
          <w:numId w:val="11"/>
        </w:numPr>
        <w:spacing w:after="80" w:line="276" w:lineRule="auto"/>
        <w:rPr>
          <w:rFonts w:eastAsia="Aptos"/>
          <w:lang w:val="en-US"/>
        </w:rPr>
      </w:pPr>
      <w:proofErr w:type="spellStart"/>
      <w:r w:rsidRPr="6D2388C1">
        <w:rPr>
          <w:rFonts w:eastAsia="Aptos"/>
          <w:lang w:val="en-US"/>
        </w:rPr>
        <w:t>Co</w:t>
      </w:r>
      <w:r>
        <w:rPr>
          <w:rFonts w:eastAsia="Aptos"/>
          <w:lang w:val="en-US"/>
        </w:rPr>
        <w:t>m</w:t>
      </w:r>
      <w:r w:rsidRPr="6D2388C1">
        <w:rPr>
          <w:rFonts w:eastAsia="Aptos"/>
          <w:lang w:val="en-US"/>
        </w:rPr>
        <w:t>missiegroottes</w:t>
      </w:r>
      <w:proofErr w:type="spellEnd"/>
      <w:r>
        <w:rPr>
          <w:rFonts w:eastAsia="Aptos"/>
          <w:lang w:val="en-US"/>
        </w:rPr>
        <w:tab/>
      </w:r>
    </w:p>
    <w:p w14:paraId="76B4F409" w14:textId="77777777" w:rsidR="00FC1696" w:rsidRDefault="00FC1696">
      <w:pPr>
        <w:pStyle w:val="ListParagraph"/>
        <w:numPr>
          <w:ilvl w:val="1"/>
          <w:numId w:val="11"/>
        </w:numPr>
        <w:spacing w:after="80" w:line="276" w:lineRule="auto"/>
        <w:rPr>
          <w:rFonts w:eastAsia="Aptos"/>
        </w:rPr>
      </w:pPr>
      <w:r w:rsidRPr="3EF9DFAF">
        <w:rPr>
          <w:rFonts w:eastAsia="Aptos"/>
        </w:rPr>
        <w:t>We willen commissies uit maximaal 8 leden laten bestaan. Zo hopen we te voorkomen dat meetings inefficiënt en onoverzichtelijk worden. Verder kan een te grote groep leiden tot een onduidelijke rolverdeling, wat ten koste gaat van het verantwoordelijkhei</w:t>
      </w:r>
      <w:r>
        <w:rPr>
          <w:rFonts w:eastAsia="Aptos"/>
        </w:rPr>
        <w:t>d</w:t>
      </w:r>
      <w:r w:rsidRPr="3EF9DFAF">
        <w:rPr>
          <w:rFonts w:eastAsia="Aptos"/>
        </w:rPr>
        <w:t>sgevoel en de productiviteit van de commissie. Er is mogelijkheid tot uitzonderingen, maar het uitgangspunt is maximaal 8 leden. Het bestuur kan ervoor kiezen een uitzondering te maken wanneer zij dat nodig vindt (bijvoorbeeld voor het Tapperscollege).</w:t>
      </w:r>
    </w:p>
    <w:p w14:paraId="28E90EBF" w14:textId="6161A9E3" w:rsidR="00ED608E" w:rsidRPr="00ED608E" w:rsidRDefault="00FC1696">
      <w:pPr>
        <w:pStyle w:val="ListParagraph"/>
        <w:numPr>
          <w:ilvl w:val="1"/>
          <w:numId w:val="11"/>
        </w:numPr>
        <w:spacing w:after="80" w:line="276" w:lineRule="auto"/>
        <w:rPr>
          <w:rFonts w:eastAsia="Aptos"/>
        </w:rPr>
      </w:pPr>
      <w:r w:rsidRPr="53EE0A79">
        <w:rPr>
          <w:rFonts w:eastAsia="Aptos"/>
        </w:rPr>
        <w:t xml:space="preserve">Om goed inzicht te krijgen in de populariteit van verschillende commissies, willen we alle mensen die interesse hebben in het doen van een commissie een Google Forms laten invullen met naam, </w:t>
      </w:r>
      <w:proofErr w:type="spellStart"/>
      <w:r w:rsidRPr="53EE0A79">
        <w:rPr>
          <w:rFonts w:eastAsia="Aptos"/>
        </w:rPr>
        <w:t>jaarlaag</w:t>
      </w:r>
      <w:proofErr w:type="spellEnd"/>
      <w:r w:rsidRPr="53EE0A79">
        <w:rPr>
          <w:rFonts w:eastAsia="Aptos"/>
        </w:rPr>
        <w:t xml:space="preserve"> en welke commissie(s) ze interesse in hebben. Deze </w:t>
      </w:r>
      <w:proofErr w:type="spellStart"/>
      <w:r w:rsidRPr="53EE0A79">
        <w:rPr>
          <w:rFonts w:eastAsia="Aptos"/>
        </w:rPr>
        <w:t>forms</w:t>
      </w:r>
      <w:proofErr w:type="spellEnd"/>
      <w:r w:rsidRPr="53EE0A79">
        <w:rPr>
          <w:rFonts w:eastAsia="Aptos"/>
        </w:rPr>
        <w:t xml:space="preserve"> zal worden verspreid op de commissiemarkt. Alle geïnteresseerde leden hebben een week de tijd om de bovengenoemde </w:t>
      </w:r>
      <w:proofErr w:type="spellStart"/>
      <w:r w:rsidRPr="53EE0A79">
        <w:rPr>
          <w:rFonts w:eastAsia="Aptos"/>
        </w:rPr>
        <w:t>forms</w:t>
      </w:r>
      <w:proofErr w:type="spellEnd"/>
      <w:r w:rsidRPr="53EE0A79">
        <w:rPr>
          <w:rFonts w:eastAsia="Aptos"/>
        </w:rPr>
        <w:t xml:space="preserve"> in te vullen. De week daarop zal worden gebruikt voor interessemeetings. Zo hebben leden een kans om een beter beeld te vormen over welke rol de commissies binnen </w:t>
      </w:r>
      <w:proofErr w:type="spellStart"/>
      <w:r w:rsidRPr="53EE0A79">
        <w:rPr>
          <w:rFonts w:eastAsia="Aptos"/>
        </w:rPr>
        <w:t>Paradoks</w:t>
      </w:r>
      <w:proofErr w:type="spellEnd"/>
      <w:r w:rsidRPr="53EE0A79">
        <w:rPr>
          <w:rFonts w:eastAsia="Aptos"/>
        </w:rPr>
        <w:t xml:space="preserve"> invullen en wat er van hen verwacht wordt. Tijdens deze meetings zal er duidelijk gemaakt worden dat er maar plek is voor 8 leden en dat er mogelijk een sollicitatieproces volgt. </w:t>
      </w:r>
    </w:p>
    <w:p w14:paraId="696F54F1" w14:textId="77777777" w:rsidR="00FC1696" w:rsidRDefault="00FC1696" w:rsidP="00F9649A">
      <w:pPr>
        <w:pStyle w:val="ListParagraph"/>
        <w:spacing w:after="80" w:line="276" w:lineRule="auto"/>
        <w:rPr>
          <w:rFonts w:eastAsia="Aptos"/>
        </w:rPr>
      </w:pPr>
      <w:r w:rsidRPr="64602016">
        <w:rPr>
          <w:rFonts w:eastAsia="Aptos"/>
        </w:rPr>
        <w:t xml:space="preserve">Mochten er meer dan 8 geïnteresseerden zijn voor de commissie zal er een gepast sollicitatieproces plaatsvinden voor de commissie. </w:t>
      </w:r>
    </w:p>
    <w:p w14:paraId="6F1A9730" w14:textId="77777777" w:rsidR="00FC1696" w:rsidRPr="00DB477E" w:rsidRDefault="00FC1696">
      <w:pPr>
        <w:pStyle w:val="ListParagraph"/>
        <w:numPr>
          <w:ilvl w:val="1"/>
          <w:numId w:val="17"/>
        </w:numPr>
        <w:spacing w:after="80" w:line="276" w:lineRule="auto"/>
        <w:rPr>
          <w:rFonts w:eastAsia="Aptos"/>
        </w:rPr>
      </w:pPr>
      <w:r w:rsidRPr="00DB477E">
        <w:rPr>
          <w:rFonts w:eastAsia="Aptos"/>
        </w:rPr>
        <w:t xml:space="preserve">Mocht een commissie al een sollicitatieproces kennen (PKIC, Tappers, </w:t>
      </w:r>
      <w:proofErr w:type="spellStart"/>
      <w:r w:rsidRPr="00DB477E">
        <w:rPr>
          <w:rFonts w:eastAsia="Aptos"/>
        </w:rPr>
        <w:t>etc</w:t>
      </w:r>
      <w:proofErr w:type="spellEnd"/>
      <w:r w:rsidRPr="00DB477E">
        <w:rPr>
          <w:rFonts w:eastAsia="Aptos"/>
        </w:rPr>
        <w:t xml:space="preserve">), dan mogen deze commissies hun sollicitatieproces houden. </w:t>
      </w:r>
    </w:p>
    <w:p w14:paraId="6A26ED05" w14:textId="77777777" w:rsidR="00FC1696" w:rsidRDefault="00FC1696">
      <w:pPr>
        <w:pStyle w:val="ListParagraph"/>
        <w:numPr>
          <w:ilvl w:val="0"/>
          <w:numId w:val="11"/>
        </w:numPr>
        <w:spacing w:after="80" w:line="276" w:lineRule="auto"/>
        <w:rPr>
          <w:rFonts w:eastAsia="Aptos"/>
        </w:rPr>
      </w:pPr>
      <w:r w:rsidRPr="13B0FACB">
        <w:rPr>
          <w:rFonts w:eastAsia="Aptos"/>
        </w:rPr>
        <w:t xml:space="preserve">Nieuwe </w:t>
      </w:r>
      <w:r w:rsidRPr="2220B861">
        <w:rPr>
          <w:rFonts w:eastAsia="Aptos"/>
        </w:rPr>
        <w:t>Commissies</w:t>
      </w:r>
    </w:p>
    <w:p w14:paraId="725FB7E6" w14:textId="77777777" w:rsidR="00FC1696" w:rsidRPr="006C4B4F" w:rsidRDefault="00FC1696">
      <w:pPr>
        <w:pStyle w:val="ListParagraph"/>
        <w:numPr>
          <w:ilvl w:val="1"/>
          <w:numId w:val="11"/>
        </w:numPr>
        <w:spacing w:after="80" w:line="276" w:lineRule="auto"/>
        <w:rPr>
          <w:rFonts w:eastAsia="Aptos"/>
        </w:rPr>
      </w:pPr>
      <w:r w:rsidRPr="326C36A7">
        <w:rPr>
          <w:rFonts w:eastAsia="Aptos"/>
        </w:rPr>
        <w:t xml:space="preserve">Omdat we </w:t>
      </w:r>
      <w:r w:rsidRPr="22A3EF6F">
        <w:rPr>
          <w:rFonts w:eastAsia="Aptos"/>
        </w:rPr>
        <w:t xml:space="preserve">commissies van </w:t>
      </w:r>
      <w:r w:rsidRPr="4A3B91CF">
        <w:rPr>
          <w:rFonts w:eastAsia="Aptos"/>
        </w:rPr>
        <w:t xml:space="preserve">maximaal </w:t>
      </w:r>
      <w:r w:rsidRPr="22A3EF6F">
        <w:rPr>
          <w:rFonts w:eastAsia="Aptos"/>
        </w:rPr>
        <w:t xml:space="preserve">8 </w:t>
      </w:r>
      <w:r w:rsidRPr="4EA157A5">
        <w:rPr>
          <w:rFonts w:eastAsia="Aptos"/>
        </w:rPr>
        <w:t xml:space="preserve">leden </w:t>
      </w:r>
      <w:r w:rsidRPr="5C5FCD6D">
        <w:rPr>
          <w:rFonts w:eastAsia="Aptos"/>
        </w:rPr>
        <w:t>willen</w:t>
      </w:r>
      <w:r w:rsidRPr="4F07F499">
        <w:rPr>
          <w:rFonts w:eastAsia="Aptos"/>
        </w:rPr>
        <w:t>,</w:t>
      </w:r>
      <w:r w:rsidRPr="5C5FCD6D">
        <w:rPr>
          <w:rFonts w:eastAsia="Aptos"/>
        </w:rPr>
        <w:t xml:space="preserve"> </w:t>
      </w:r>
      <w:r w:rsidRPr="41EA0E32">
        <w:rPr>
          <w:rFonts w:eastAsia="Aptos"/>
        </w:rPr>
        <w:t xml:space="preserve">vinden we het </w:t>
      </w:r>
      <w:r w:rsidRPr="014E4410">
        <w:rPr>
          <w:rFonts w:eastAsia="Aptos"/>
        </w:rPr>
        <w:t xml:space="preserve">belangrijk dat </w:t>
      </w:r>
      <w:r w:rsidRPr="0928B90E">
        <w:rPr>
          <w:rFonts w:eastAsia="Aptos"/>
        </w:rPr>
        <w:t xml:space="preserve">leden </w:t>
      </w:r>
      <w:r w:rsidRPr="4A26BCB2">
        <w:rPr>
          <w:rFonts w:eastAsia="Aptos"/>
        </w:rPr>
        <w:t xml:space="preserve">hun </w:t>
      </w:r>
      <w:r w:rsidRPr="7D239E2B">
        <w:rPr>
          <w:rFonts w:eastAsia="Aptos"/>
        </w:rPr>
        <w:t>creativiteit</w:t>
      </w:r>
      <w:r w:rsidRPr="54EA3B0A">
        <w:rPr>
          <w:rFonts w:eastAsia="Aptos"/>
        </w:rPr>
        <w:t xml:space="preserve"> kunnen </w:t>
      </w:r>
      <w:r w:rsidRPr="04B6B1A8">
        <w:rPr>
          <w:rFonts w:eastAsia="Aptos"/>
        </w:rPr>
        <w:t xml:space="preserve">gebruiken om een </w:t>
      </w:r>
      <w:r w:rsidRPr="0822632A">
        <w:rPr>
          <w:rFonts w:eastAsia="Aptos"/>
        </w:rPr>
        <w:t xml:space="preserve">nieuwe </w:t>
      </w:r>
      <w:r w:rsidRPr="2E28F946">
        <w:rPr>
          <w:rFonts w:eastAsia="Aptos"/>
        </w:rPr>
        <w:t xml:space="preserve">commissie te </w:t>
      </w:r>
      <w:r w:rsidRPr="2F9B4F0C">
        <w:rPr>
          <w:rFonts w:eastAsia="Aptos"/>
        </w:rPr>
        <w:t>starten.</w:t>
      </w:r>
      <w:r w:rsidRPr="1A288C49">
        <w:rPr>
          <w:rFonts w:eastAsia="Aptos"/>
        </w:rPr>
        <w:t xml:space="preserve"> </w:t>
      </w:r>
      <w:r w:rsidRPr="16C59F50">
        <w:rPr>
          <w:rFonts w:eastAsia="Aptos"/>
        </w:rPr>
        <w:t xml:space="preserve">Hierbij </w:t>
      </w:r>
      <w:r w:rsidRPr="1081E6C2">
        <w:rPr>
          <w:rFonts w:eastAsia="Aptos"/>
        </w:rPr>
        <w:t>zien</w:t>
      </w:r>
      <w:r w:rsidRPr="46255BCC">
        <w:rPr>
          <w:rFonts w:eastAsia="Aptos"/>
        </w:rPr>
        <w:t xml:space="preserve"> wij </w:t>
      </w:r>
      <w:r w:rsidRPr="669A1A58">
        <w:rPr>
          <w:rFonts w:eastAsia="Aptos"/>
        </w:rPr>
        <w:t xml:space="preserve">dan </w:t>
      </w:r>
      <w:r w:rsidRPr="33885BD2">
        <w:rPr>
          <w:rFonts w:eastAsia="Aptos"/>
        </w:rPr>
        <w:t>graag een plan</w:t>
      </w:r>
      <w:r w:rsidRPr="63811947">
        <w:rPr>
          <w:rFonts w:eastAsia="Aptos"/>
        </w:rPr>
        <w:t xml:space="preserve"> </w:t>
      </w:r>
      <w:r w:rsidRPr="2231FACD">
        <w:rPr>
          <w:rFonts w:eastAsia="Aptos"/>
        </w:rPr>
        <w:t xml:space="preserve">van </w:t>
      </w:r>
      <w:r w:rsidRPr="556711F4">
        <w:rPr>
          <w:rFonts w:eastAsia="Aptos"/>
        </w:rPr>
        <w:t xml:space="preserve">wat </w:t>
      </w:r>
      <w:r w:rsidRPr="3A932D51">
        <w:rPr>
          <w:rFonts w:eastAsia="Aptos"/>
        </w:rPr>
        <w:t xml:space="preserve">ze willen </w:t>
      </w:r>
      <w:r w:rsidRPr="408C47B0">
        <w:rPr>
          <w:rFonts w:eastAsia="Aptos"/>
        </w:rPr>
        <w:t>bereiken</w:t>
      </w:r>
      <w:r w:rsidRPr="1B5AFDEE">
        <w:rPr>
          <w:rFonts w:eastAsia="Aptos"/>
        </w:rPr>
        <w:t xml:space="preserve"> </w:t>
      </w:r>
      <w:r w:rsidRPr="514F095D">
        <w:rPr>
          <w:rFonts w:eastAsia="Aptos"/>
        </w:rPr>
        <w:t xml:space="preserve">in de vorm van een </w:t>
      </w:r>
      <w:r w:rsidRPr="6EC79C6A">
        <w:rPr>
          <w:rFonts w:eastAsia="Aptos"/>
        </w:rPr>
        <w:t>laagdrempelige</w:t>
      </w:r>
      <w:r w:rsidRPr="151B1045">
        <w:rPr>
          <w:rFonts w:eastAsia="Aptos"/>
        </w:rPr>
        <w:t xml:space="preserve"> </w:t>
      </w:r>
      <w:r w:rsidRPr="514F095D">
        <w:rPr>
          <w:rFonts w:eastAsia="Aptos"/>
        </w:rPr>
        <w:t xml:space="preserve">pitch en </w:t>
      </w:r>
      <w:r w:rsidRPr="737A2488">
        <w:rPr>
          <w:rFonts w:eastAsia="Aptos"/>
        </w:rPr>
        <w:t xml:space="preserve">overleg. </w:t>
      </w:r>
      <w:r w:rsidRPr="0853FEFC">
        <w:rPr>
          <w:rFonts w:eastAsia="Aptos"/>
        </w:rPr>
        <w:t>We willen de leden</w:t>
      </w:r>
      <w:r w:rsidRPr="51231CA1">
        <w:rPr>
          <w:rFonts w:eastAsia="Aptos"/>
        </w:rPr>
        <w:t xml:space="preserve"> </w:t>
      </w:r>
      <w:r w:rsidRPr="4A7D12B5">
        <w:rPr>
          <w:rFonts w:eastAsia="Aptos"/>
        </w:rPr>
        <w:t>verder</w:t>
      </w:r>
      <w:r w:rsidRPr="43ED92C1">
        <w:rPr>
          <w:rFonts w:eastAsia="Aptos"/>
        </w:rPr>
        <w:t xml:space="preserve"> </w:t>
      </w:r>
      <w:r w:rsidRPr="63AEC343">
        <w:rPr>
          <w:rFonts w:eastAsia="Aptos"/>
        </w:rPr>
        <w:t xml:space="preserve">volledige </w:t>
      </w:r>
      <w:r w:rsidRPr="4DFC682D">
        <w:rPr>
          <w:rFonts w:eastAsia="Aptos"/>
        </w:rPr>
        <w:t xml:space="preserve">vrijheid </w:t>
      </w:r>
      <w:r w:rsidRPr="7A702D6F">
        <w:rPr>
          <w:rFonts w:eastAsia="Aptos"/>
        </w:rPr>
        <w:t>geven</w:t>
      </w:r>
      <w:r w:rsidRPr="000B4D94">
        <w:rPr>
          <w:rFonts w:eastAsia="Aptos"/>
        </w:rPr>
        <w:t xml:space="preserve"> </w:t>
      </w:r>
      <w:r w:rsidRPr="4DFC682D">
        <w:rPr>
          <w:rFonts w:eastAsia="Aptos"/>
        </w:rPr>
        <w:t xml:space="preserve">in </w:t>
      </w:r>
      <w:r w:rsidRPr="6FBA07BC">
        <w:rPr>
          <w:rFonts w:eastAsia="Aptos"/>
        </w:rPr>
        <w:t>ideeën</w:t>
      </w:r>
      <w:r w:rsidRPr="392AF038">
        <w:rPr>
          <w:rFonts w:eastAsia="Aptos"/>
        </w:rPr>
        <w:t xml:space="preserve">. </w:t>
      </w:r>
      <w:r w:rsidRPr="2B9557CA">
        <w:rPr>
          <w:rFonts w:eastAsia="Aptos"/>
        </w:rPr>
        <w:t xml:space="preserve">Zo </w:t>
      </w:r>
      <w:r w:rsidRPr="7E050E7F">
        <w:rPr>
          <w:rFonts w:eastAsia="Aptos"/>
        </w:rPr>
        <w:t xml:space="preserve">kunnen we </w:t>
      </w:r>
      <w:r w:rsidRPr="286D5535">
        <w:rPr>
          <w:rFonts w:eastAsia="Aptos"/>
        </w:rPr>
        <w:t xml:space="preserve">voorkomen </w:t>
      </w:r>
      <w:r w:rsidRPr="54CAF7E7">
        <w:rPr>
          <w:rFonts w:eastAsia="Aptos"/>
        </w:rPr>
        <w:t xml:space="preserve">dat </w:t>
      </w:r>
      <w:r w:rsidRPr="196B2B9C">
        <w:rPr>
          <w:rFonts w:eastAsia="Aptos"/>
        </w:rPr>
        <w:t xml:space="preserve">potentieel </w:t>
      </w:r>
      <w:r w:rsidRPr="0C693E61">
        <w:rPr>
          <w:rFonts w:eastAsia="Aptos"/>
        </w:rPr>
        <w:t>actieve</w:t>
      </w:r>
      <w:r w:rsidRPr="2D535F43">
        <w:rPr>
          <w:rFonts w:eastAsia="Aptos"/>
        </w:rPr>
        <w:t xml:space="preserve"> leden </w:t>
      </w:r>
      <w:r w:rsidRPr="410552B3">
        <w:rPr>
          <w:rFonts w:eastAsia="Aptos"/>
        </w:rPr>
        <w:t>niet</w:t>
      </w:r>
      <w:r w:rsidRPr="67D5CE6E">
        <w:rPr>
          <w:rFonts w:eastAsia="Aptos"/>
        </w:rPr>
        <w:t xml:space="preserve"> </w:t>
      </w:r>
      <w:r w:rsidRPr="12B42EED">
        <w:rPr>
          <w:rFonts w:eastAsia="Aptos"/>
        </w:rPr>
        <w:t xml:space="preserve">meer </w:t>
      </w:r>
      <w:r w:rsidRPr="03ACDF5E">
        <w:rPr>
          <w:rFonts w:eastAsia="Aptos"/>
        </w:rPr>
        <w:t>actief</w:t>
      </w:r>
      <w:r w:rsidRPr="4A401AA2">
        <w:rPr>
          <w:rFonts w:eastAsia="Aptos"/>
        </w:rPr>
        <w:t xml:space="preserve"> worden</w:t>
      </w:r>
      <w:r w:rsidRPr="5D94309B">
        <w:rPr>
          <w:rFonts w:eastAsia="Aptos"/>
        </w:rPr>
        <w:t xml:space="preserve">. </w:t>
      </w:r>
      <w:r w:rsidRPr="271004C7">
        <w:rPr>
          <w:rFonts w:eastAsia="Aptos"/>
        </w:rPr>
        <w:t>Bij</w:t>
      </w:r>
      <w:r w:rsidRPr="6110D202">
        <w:rPr>
          <w:rFonts w:eastAsia="Aptos"/>
        </w:rPr>
        <w:t xml:space="preserve"> </w:t>
      </w:r>
      <w:r w:rsidRPr="5D04F47B">
        <w:rPr>
          <w:rFonts w:eastAsia="Aptos"/>
        </w:rPr>
        <w:t xml:space="preserve">leden die door </w:t>
      </w:r>
      <w:r w:rsidRPr="45EACC13">
        <w:rPr>
          <w:rFonts w:eastAsia="Aptos"/>
        </w:rPr>
        <w:t xml:space="preserve">een </w:t>
      </w:r>
      <w:r w:rsidRPr="3533B978">
        <w:rPr>
          <w:rFonts w:eastAsia="Aptos"/>
        </w:rPr>
        <w:t>sollicitatieproces</w:t>
      </w:r>
      <w:r w:rsidRPr="7A83C1D2">
        <w:rPr>
          <w:rFonts w:eastAsia="Aptos"/>
        </w:rPr>
        <w:t xml:space="preserve"> zijn </w:t>
      </w:r>
      <w:r w:rsidRPr="0371C518">
        <w:rPr>
          <w:rFonts w:eastAsia="Aptos"/>
        </w:rPr>
        <w:t>gegaan</w:t>
      </w:r>
      <w:r w:rsidRPr="41AF3C5B">
        <w:rPr>
          <w:rFonts w:eastAsia="Aptos"/>
        </w:rPr>
        <w:t>,</w:t>
      </w:r>
      <w:r w:rsidRPr="12F92A91">
        <w:rPr>
          <w:rFonts w:eastAsia="Aptos"/>
        </w:rPr>
        <w:t xml:space="preserve"> maar niet in de </w:t>
      </w:r>
      <w:r w:rsidRPr="37BF5478">
        <w:rPr>
          <w:rFonts w:eastAsia="Aptos"/>
        </w:rPr>
        <w:t xml:space="preserve">commissie </w:t>
      </w:r>
      <w:r w:rsidRPr="1A8DDEB2">
        <w:rPr>
          <w:rFonts w:eastAsia="Aptos"/>
        </w:rPr>
        <w:t>komen</w:t>
      </w:r>
      <w:r w:rsidRPr="35E33D57">
        <w:rPr>
          <w:rFonts w:eastAsia="Aptos"/>
        </w:rPr>
        <w:t>,</w:t>
      </w:r>
      <w:r w:rsidRPr="1B40BA41">
        <w:rPr>
          <w:rFonts w:eastAsia="Aptos"/>
        </w:rPr>
        <w:t xml:space="preserve"> </w:t>
      </w:r>
      <w:r w:rsidRPr="271004C7">
        <w:rPr>
          <w:rFonts w:eastAsia="Aptos"/>
        </w:rPr>
        <w:t xml:space="preserve">willen we </w:t>
      </w:r>
      <w:r w:rsidRPr="51E46298">
        <w:rPr>
          <w:rFonts w:eastAsia="Aptos"/>
        </w:rPr>
        <w:t xml:space="preserve">extra </w:t>
      </w:r>
      <w:r w:rsidRPr="524A0D1F">
        <w:rPr>
          <w:rFonts w:eastAsia="Aptos"/>
        </w:rPr>
        <w:t xml:space="preserve">belichten </w:t>
      </w:r>
      <w:r w:rsidRPr="356515DC">
        <w:rPr>
          <w:rFonts w:eastAsia="Aptos"/>
        </w:rPr>
        <w:t xml:space="preserve">dat dit een </w:t>
      </w:r>
      <w:r w:rsidRPr="43660E5F">
        <w:rPr>
          <w:rFonts w:eastAsia="Aptos"/>
        </w:rPr>
        <w:t>optie is</w:t>
      </w:r>
      <w:r w:rsidRPr="2B96E981">
        <w:rPr>
          <w:rFonts w:eastAsia="Aptos"/>
        </w:rPr>
        <w:t>.</w:t>
      </w:r>
    </w:p>
    <w:p w14:paraId="5D1EDFA6" w14:textId="77777777" w:rsidR="00FC1696" w:rsidRDefault="00FC1696">
      <w:pPr>
        <w:pStyle w:val="ListParagraph"/>
        <w:numPr>
          <w:ilvl w:val="1"/>
          <w:numId w:val="11"/>
        </w:numPr>
        <w:spacing w:after="80" w:line="276" w:lineRule="auto"/>
        <w:rPr>
          <w:rFonts w:eastAsia="Aptos"/>
        </w:rPr>
      </w:pPr>
      <w:r w:rsidRPr="53EE0A79">
        <w:rPr>
          <w:rFonts w:eastAsia="Aptos"/>
        </w:rPr>
        <w:t xml:space="preserve">De </w:t>
      </w:r>
      <w:r w:rsidRPr="528F7217">
        <w:rPr>
          <w:rFonts w:eastAsia="Aptos"/>
        </w:rPr>
        <w:t xml:space="preserve">A.C.T.I.E. en de </w:t>
      </w:r>
      <w:proofErr w:type="spellStart"/>
      <w:r w:rsidRPr="528F7217">
        <w:rPr>
          <w:rFonts w:eastAsia="Aptos"/>
        </w:rPr>
        <w:t>SportCie</w:t>
      </w:r>
      <w:proofErr w:type="spellEnd"/>
      <w:r w:rsidRPr="528F7217">
        <w:rPr>
          <w:rFonts w:eastAsia="Aptos"/>
        </w:rPr>
        <w:t xml:space="preserve"> </w:t>
      </w:r>
      <w:r w:rsidRPr="53EE0A79">
        <w:rPr>
          <w:rFonts w:eastAsia="Aptos"/>
        </w:rPr>
        <w:t xml:space="preserve">zullen dit jaar </w:t>
      </w:r>
      <w:r w:rsidRPr="528F7217">
        <w:rPr>
          <w:rFonts w:eastAsia="Aptos"/>
        </w:rPr>
        <w:t xml:space="preserve">uit elkaar </w:t>
      </w:r>
      <w:r w:rsidRPr="53EE0A79">
        <w:rPr>
          <w:rFonts w:eastAsia="Aptos"/>
        </w:rPr>
        <w:t>gehaald worden.</w:t>
      </w:r>
      <w:r w:rsidRPr="528F7217">
        <w:rPr>
          <w:rFonts w:eastAsia="Aptos"/>
        </w:rPr>
        <w:t xml:space="preserve"> </w:t>
      </w:r>
      <w:r w:rsidRPr="6B2E1B1D">
        <w:rPr>
          <w:rFonts w:eastAsia="Aptos"/>
        </w:rPr>
        <w:t xml:space="preserve">Hierbij </w:t>
      </w:r>
      <w:r w:rsidRPr="53EE0A79">
        <w:rPr>
          <w:rFonts w:eastAsia="Aptos"/>
        </w:rPr>
        <w:t xml:space="preserve">organiseert de </w:t>
      </w:r>
      <w:proofErr w:type="spellStart"/>
      <w:r w:rsidRPr="528F7217">
        <w:rPr>
          <w:rFonts w:eastAsia="Aptos"/>
        </w:rPr>
        <w:t>SportCie</w:t>
      </w:r>
      <w:proofErr w:type="spellEnd"/>
      <w:r w:rsidRPr="528F7217">
        <w:rPr>
          <w:rFonts w:eastAsia="Aptos"/>
        </w:rPr>
        <w:t xml:space="preserve"> </w:t>
      </w:r>
      <w:proofErr w:type="spellStart"/>
      <w:r w:rsidRPr="53EE0A79">
        <w:rPr>
          <w:rFonts w:eastAsia="Aptos"/>
        </w:rPr>
        <w:t>sportgerelateerde</w:t>
      </w:r>
      <w:proofErr w:type="spellEnd"/>
      <w:r w:rsidRPr="53EE0A79">
        <w:rPr>
          <w:rFonts w:eastAsia="Aptos"/>
        </w:rPr>
        <w:t xml:space="preserve"> activiteiten</w:t>
      </w:r>
      <w:r w:rsidRPr="09C6B0C5">
        <w:rPr>
          <w:rFonts w:eastAsia="Aptos"/>
        </w:rPr>
        <w:t xml:space="preserve"> </w:t>
      </w:r>
      <w:r w:rsidRPr="45DAC509">
        <w:rPr>
          <w:rFonts w:eastAsia="Aptos"/>
        </w:rPr>
        <w:t xml:space="preserve">en </w:t>
      </w:r>
      <w:r w:rsidRPr="08B40421">
        <w:rPr>
          <w:rFonts w:eastAsia="Aptos"/>
        </w:rPr>
        <w:t xml:space="preserve">willen we ze </w:t>
      </w:r>
      <w:r w:rsidRPr="0FE0A5F7">
        <w:rPr>
          <w:rFonts w:eastAsia="Aptos"/>
        </w:rPr>
        <w:t>aansturen om</w:t>
      </w:r>
      <w:r w:rsidRPr="13BE6285">
        <w:rPr>
          <w:rFonts w:eastAsia="Aptos"/>
        </w:rPr>
        <w:t xml:space="preserve"> </w:t>
      </w:r>
      <w:r w:rsidRPr="777EB2AA">
        <w:rPr>
          <w:rFonts w:eastAsia="Aptos"/>
        </w:rPr>
        <w:t xml:space="preserve">tijdens </w:t>
      </w:r>
      <w:r w:rsidRPr="5D84E8F0">
        <w:rPr>
          <w:rFonts w:eastAsia="Aptos"/>
        </w:rPr>
        <w:t xml:space="preserve">de </w:t>
      </w:r>
      <w:r w:rsidRPr="79F391DE">
        <w:rPr>
          <w:rFonts w:eastAsia="Aptos"/>
        </w:rPr>
        <w:t xml:space="preserve">olympische spelen </w:t>
      </w:r>
      <w:r w:rsidRPr="33780139">
        <w:rPr>
          <w:rFonts w:eastAsia="Aptos"/>
        </w:rPr>
        <w:t>of</w:t>
      </w:r>
      <w:r w:rsidRPr="34E882B1">
        <w:rPr>
          <w:rFonts w:eastAsia="Aptos"/>
        </w:rPr>
        <w:t xml:space="preserve"> het </w:t>
      </w:r>
      <w:r w:rsidRPr="067B9AA9">
        <w:rPr>
          <w:rFonts w:eastAsia="Aptos"/>
        </w:rPr>
        <w:t>EK een</w:t>
      </w:r>
      <w:r w:rsidRPr="3D3D68DA">
        <w:rPr>
          <w:rFonts w:eastAsia="Aptos"/>
        </w:rPr>
        <w:t xml:space="preserve"> </w:t>
      </w:r>
      <w:r w:rsidRPr="20BFE14A">
        <w:rPr>
          <w:rFonts w:eastAsia="Aptos"/>
        </w:rPr>
        <w:t xml:space="preserve">sport </w:t>
      </w:r>
      <w:r w:rsidRPr="503447F8">
        <w:rPr>
          <w:rFonts w:eastAsia="Aptos"/>
        </w:rPr>
        <w:t xml:space="preserve">kijk </w:t>
      </w:r>
      <w:r w:rsidRPr="64D45AED">
        <w:rPr>
          <w:rFonts w:eastAsia="Aptos"/>
        </w:rPr>
        <w:t xml:space="preserve">moment </w:t>
      </w:r>
      <w:r w:rsidRPr="6E21E865">
        <w:rPr>
          <w:rFonts w:eastAsia="Aptos"/>
        </w:rPr>
        <w:t xml:space="preserve">te </w:t>
      </w:r>
      <w:r w:rsidRPr="76BD19FA">
        <w:rPr>
          <w:rFonts w:eastAsia="Aptos"/>
        </w:rPr>
        <w:t>organiseren</w:t>
      </w:r>
      <w:r w:rsidRPr="3337BACB">
        <w:rPr>
          <w:rFonts w:eastAsia="Aptos"/>
        </w:rPr>
        <w:t>.</w:t>
      </w:r>
      <w:r w:rsidRPr="542624B7">
        <w:rPr>
          <w:rFonts w:eastAsia="Aptos"/>
        </w:rPr>
        <w:t xml:space="preserve"> </w:t>
      </w:r>
      <w:r w:rsidRPr="53EE0A79">
        <w:rPr>
          <w:rFonts w:eastAsia="Aptos"/>
        </w:rPr>
        <w:t xml:space="preserve">Mocht het niet lukken de </w:t>
      </w:r>
      <w:proofErr w:type="spellStart"/>
      <w:r w:rsidRPr="53EE0A79">
        <w:rPr>
          <w:rFonts w:eastAsia="Aptos"/>
        </w:rPr>
        <w:t>SportCie</w:t>
      </w:r>
      <w:proofErr w:type="spellEnd"/>
      <w:r w:rsidRPr="53EE0A79">
        <w:rPr>
          <w:rFonts w:eastAsia="Aptos"/>
        </w:rPr>
        <w:t xml:space="preserve"> te vullen zal de A.C.T.I.E het </w:t>
      </w:r>
      <w:r w:rsidRPr="53EE0A79">
        <w:rPr>
          <w:rFonts w:eastAsia="Aptos"/>
        </w:rPr>
        <w:lastRenderedPageBreak/>
        <w:t xml:space="preserve">budget van de </w:t>
      </w:r>
      <w:proofErr w:type="spellStart"/>
      <w:r w:rsidRPr="53EE0A79">
        <w:rPr>
          <w:rFonts w:eastAsia="Aptos"/>
        </w:rPr>
        <w:t>SportCie</w:t>
      </w:r>
      <w:proofErr w:type="spellEnd"/>
      <w:r w:rsidRPr="53EE0A79">
        <w:rPr>
          <w:rFonts w:eastAsia="Aptos"/>
        </w:rPr>
        <w:t xml:space="preserve"> krijgen om hiermee sport gerelateerde activiteiten te organiseren. </w:t>
      </w:r>
    </w:p>
    <w:p w14:paraId="0476CF21" w14:textId="77777777" w:rsidR="00FC1696" w:rsidRPr="006C4B4F" w:rsidRDefault="00FC1696">
      <w:pPr>
        <w:pStyle w:val="ListParagraph"/>
        <w:numPr>
          <w:ilvl w:val="1"/>
          <w:numId w:val="11"/>
        </w:numPr>
        <w:spacing w:after="80" w:line="276" w:lineRule="auto"/>
        <w:rPr>
          <w:rFonts w:eastAsia="Aptos"/>
        </w:rPr>
      </w:pPr>
      <w:r w:rsidRPr="66687EB1">
        <w:rPr>
          <w:rFonts w:eastAsia="Aptos"/>
        </w:rPr>
        <w:t xml:space="preserve">We willen graag een nieuwe commissie oprichten die zich bezighoudt met ideeën en activiteiten rondom </w:t>
      </w:r>
      <w:r w:rsidRPr="037655EE">
        <w:rPr>
          <w:rFonts w:eastAsia="Aptos"/>
        </w:rPr>
        <w:t xml:space="preserve">mentaal </w:t>
      </w:r>
      <w:r w:rsidRPr="20E84B4B">
        <w:rPr>
          <w:rFonts w:eastAsia="Aptos"/>
        </w:rPr>
        <w:t>welzijn.</w:t>
      </w:r>
      <w:r w:rsidRPr="4F482A7E">
        <w:rPr>
          <w:rFonts w:eastAsia="Aptos"/>
        </w:rPr>
        <w:t xml:space="preserve"> Hierbij</w:t>
      </w:r>
      <w:r w:rsidRPr="2FF8CD56">
        <w:rPr>
          <w:rFonts w:eastAsia="Aptos"/>
        </w:rPr>
        <w:t xml:space="preserve"> </w:t>
      </w:r>
      <w:r w:rsidRPr="53EE0A79">
        <w:rPr>
          <w:rFonts w:eastAsia="Aptos"/>
        </w:rPr>
        <w:t>zal</w:t>
      </w:r>
      <w:r w:rsidRPr="66687EB1">
        <w:rPr>
          <w:rFonts w:eastAsia="Aptos"/>
        </w:rPr>
        <w:t xml:space="preserve"> </w:t>
      </w:r>
      <w:r w:rsidRPr="3E3C905B">
        <w:rPr>
          <w:rFonts w:eastAsia="Aptos"/>
        </w:rPr>
        <w:t xml:space="preserve">vooral </w:t>
      </w:r>
      <w:r w:rsidRPr="53EE0A79">
        <w:rPr>
          <w:rFonts w:eastAsia="Aptos"/>
        </w:rPr>
        <w:t>worden gefocust</w:t>
      </w:r>
      <w:r w:rsidRPr="38159EFF">
        <w:rPr>
          <w:rFonts w:eastAsia="Aptos"/>
        </w:rPr>
        <w:t xml:space="preserve"> op </w:t>
      </w:r>
      <w:r w:rsidRPr="1BA52235">
        <w:rPr>
          <w:rFonts w:eastAsia="Aptos"/>
        </w:rPr>
        <w:t xml:space="preserve">het </w:t>
      </w:r>
      <w:r w:rsidRPr="5ADC7465">
        <w:rPr>
          <w:rFonts w:eastAsia="Aptos"/>
        </w:rPr>
        <w:t xml:space="preserve">erkennen van </w:t>
      </w:r>
      <w:r w:rsidRPr="79768F76">
        <w:rPr>
          <w:rFonts w:eastAsia="Aptos"/>
        </w:rPr>
        <w:t>mentale</w:t>
      </w:r>
      <w:r w:rsidRPr="4951C23C">
        <w:rPr>
          <w:rFonts w:eastAsia="Aptos"/>
        </w:rPr>
        <w:t xml:space="preserve"> </w:t>
      </w:r>
      <w:r w:rsidRPr="4533795F">
        <w:rPr>
          <w:rFonts w:eastAsia="Aptos"/>
        </w:rPr>
        <w:t>gezondheid</w:t>
      </w:r>
      <w:r w:rsidRPr="5C1E9854">
        <w:rPr>
          <w:rFonts w:eastAsia="Aptos"/>
        </w:rPr>
        <w:t>.</w:t>
      </w:r>
      <w:r w:rsidRPr="4533795F">
        <w:rPr>
          <w:rFonts w:eastAsia="Aptos"/>
        </w:rPr>
        <w:t xml:space="preserve"> </w:t>
      </w:r>
      <w:r w:rsidRPr="0847D886">
        <w:rPr>
          <w:rFonts w:eastAsia="Aptos"/>
        </w:rPr>
        <w:t>Wat</w:t>
      </w:r>
      <w:r w:rsidRPr="19FF6C71">
        <w:rPr>
          <w:rFonts w:eastAsia="Aptos"/>
        </w:rPr>
        <w:t xml:space="preserve"> we</w:t>
      </w:r>
      <w:r w:rsidRPr="0847D886">
        <w:rPr>
          <w:rFonts w:eastAsia="Aptos"/>
        </w:rPr>
        <w:t xml:space="preserve"> </w:t>
      </w:r>
      <w:r w:rsidRPr="52F1C11D">
        <w:rPr>
          <w:rFonts w:eastAsia="Aptos"/>
        </w:rPr>
        <w:t xml:space="preserve">verder </w:t>
      </w:r>
      <w:r w:rsidRPr="53EE0A79">
        <w:rPr>
          <w:rFonts w:eastAsia="Aptos"/>
        </w:rPr>
        <w:t>van deze commissie zullen vragen</w:t>
      </w:r>
      <w:r w:rsidRPr="26020FEE">
        <w:rPr>
          <w:rFonts w:eastAsia="Aptos"/>
        </w:rPr>
        <w:t xml:space="preserve"> </w:t>
      </w:r>
      <w:r w:rsidRPr="710E9FB6">
        <w:rPr>
          <w:rFonts w:eastAsia="Aptos"/>
        </w:rPr>
        <w:t xml:space="preserve">wordt </w:t>
      </w:r>
      <w:r w:rsidRPr="531F7AE0">
        <w:rPr>
          <w:rFonts w:eastAsia="Aptos"/>
        </w:rPr>
        <w:t xml:space="preserve">onder het </w:t>
      </w:r>
      <w:r w:rsidRPr="0DD9617E">
        <w:rPr>
          <w:rFonts w:eastAsia="Aptos"/>
        </w:rPr>
        <w:t>kopje</w:t>
      </w:r>
      <w:r w:rsidRPr="4AAC0EF0">
        <w:rPr>
          <w:rFonts w:eastAsia="Aptos"/>
          <w:i/>
        </w:rPr>
        <w:t xml:space="preserve"> </w:t>
      </w:r>
      <w:r w:rsidRPr="00CD0C29">
        <w:rPr>
          <w:rFonts w:eastAsia="Aptos"/>
        </w:rPr>
        <w:t>Sociaal</w:t>
      </w:r>
      <w:r>
        <w:rPr>
          <w:rFonts w:eastAsia="Aptos"/>
          <w:iCs/>
        </w:rPr>
        <w:t xml:space="preserve"> </w:t>
      </w:r>
      <w:r w:rsidRPr="00CD0C29">
        <w:rPr>
          <w:rFonts w:ascii="Wingdings" w:eastAsia="Wingdings" w:hAnsi="Wingdings" w:cs="Wingdings"/>
          <w:iCs/>
        </w:rPr>
        <w:t>à</w:t>
      </w:r>
      <w:r>
        <w:rPr>
          <w:rFonts w:eastAsia="Aptos"/>
          <w:iCs/>
        </w:rPr>
        <w:t xml:space="preserve"> M</w:t>
      </w:r>
      <w:r w:rsidRPr="00CD0C29">
        <w:rPr>
          <w:rFonts w:eastAsia="Aptos"/>
          <w:iCs/>
        </w:rPr>
        <w:t>entale</w:t>
      </w:r>
      <w:r w:rsidRPr="00CD0C29">
        <w:rPr>
          <w:rFonts w:eastAsia="Aptos"/>
        </w:rPr>
        <w:t xml:space="preserve"> gezondheid</w:t>
      </w:r>
      <w:r w:rsidRPr="39078B5C">
        <w:rPr>
          <w:rFonts w:eastAsia="Aptos"/>
        </w:rPr>
        <w:t xml:space="preserve"> </w:t>
      </w:r>
      <w:r w:rsidRPr="286BF6FE">
        <w:rPr>
          <w:rFonts w:eastAsia="Aptos"/>
        </w:rPr>
        <w:t>uitgelegd.</w:t>
      </w:r>
    </w:p>
    <w:p w14:paraId="5CF4E713" w14:textId="77777777" w:rsidR="00FC1696" w:rsidRDefault="00FC1696">
      <w:pPr>
        <w:pStyle w:val="ListParagraph"/>
        <w:numPr>
          <w:ilvl w:val="1"/>
          <w:numId w:val="11"/>
        </w:numPr>
        <w:spacing w:after="80" w:line="276" w:lineRule="auto"/>
        <w:rPr>
          <w:rFonts w:eastAsia="Aptos"/>
        </w:rPr>
      </w:pPr>
      <w:r w:rsidRPr="271004C7">
        <w:rPr>
          <w:rFonts w:eastAsia="Aptos"/>
        </w:rPr>
        <w:t>Ook</w:t>
      </w:r>
      <w:r>
        <w:rPr>
          <w:rFonts w:eastAsia="Aptos"/>
        </w:rPr>
        <w:t xml:space="preserve"> willen </w:t>
      </w:r>
      <w:r w:rsidRPr="271004C7">
        <w:rPr>
          <w:rFonts w:eastAsia="Aptos"/>
        </w:rPr>
        <w:t>we</w:t>
      </w:r>
      <w:r>
        <w:rPr>
          <w:rFonts w:eastAsia="Aptos"/>
        </w:rPr>
        <w:t xml:space="preserve"> een commissie oprichten die een aantal </w:t>
      </w:r>
      <w:r w:rsidRPr="271004C7">
        <w:rPr>
          <w:rFonts w:eastAsia="Aptos"/>
        </w:rPr>
        <w:t>postermarkten</w:t>
      </w:r>
      <w:r>
        <w:rPr>
          <w:rFonts w:eastAsia="Aptos"/>
        </w:rPr>
        <w:t xml:space="preserve"> organiseert per jaar. Toelichting over deze commissie is te vinden onder het kopje Onderwijs </w:t>
      </w:r>
      <w:r w:rsidRPr="0035183D">
        <w:rPr>
          <w:rFonts w:ascii="Wingdings" w:eastAsia="Wingdings" w:hAnsi="Wingdings" w:cs="Wingdings"/>
        </w:rPr>
        <w:t>à</w:t>
      </w:r>
      <w:r>
        <w:rPr>
          <w:rFonts w:eastAsia="Aptos"/>
        </w:rPr>
        <w:t xml:space="preserve"> Middel.</w:t>
      </w:r>
    </w:p>
    <w:p w14:paraId="3A51A5AF" w14:textId="77777777" w:rsidR="00FC1696" w:rsidRDefault="00FC1696">
      <w:pPr>
        <w:pStyle w:val="ListParagraph"/>
        <w:numPr>
          <w:ilvl w:val="0"/>
          <w:numId w:val="6"/>
        </w:numPr>
        <w:spacing w:after="80" w:line="276" w:lineRule="auto"/>
        <w:rPr>
          <w:rFonts w:eastAsia="Aptos"/>
        </w:rPr>
      </w:pPr>
      <w:r w:rsidRPr="2A4E64E3">
        <w:rPr>
          <w:rFonts w:eastAsia="Aptos"/>
        </w:rPr>
        <w:t>Commissie</w:t>
      </w:r>
      <w:r w:rsidRPr="17A91B71">
        <w:rPr>
          <w:rFonts w:eastAsia="Aptos"/>
        </w:rPr>
        <w:t>filmpjes</w:t>
      </w:r>
    </w:p>
    <w:p w14:paraId="694E05FC" w14:textId="77777777" w:rsidR="00FC1696" w:rsidRDefault="00FC1696">
      <w:pPr>
        <w:pStyle w:val="ListParagraph"/>
        <w:numPr>
          <w:ilvl w:val="1"/>
          <w:numId w:val="11"/>
        </w:numPr>
        <w:spacing w:after="80" w:line="276" w:lineRule="auto"/>
        <w:rPr>
          <w:rFonts w:eastAsia="Aptos"/>
        </w:rPr>
      </w:pPr>
      <w:r w:rsidRPr="55A46A76">
        <w:rPr>
          <w:rFonts w:eastAsia="Aptos"/>
        </w:rPr>
        <w:t xml:space="preserve">We willen graag commissies </w:t>
      </w:r>
      <w:r w:rsidRPr="3DC632E0">
        <w:rPr>
          <w:rFonts w:eastAsia="Aptos"/>
        </w:rPr>
        <w:t xml:space="preserve">aansturen om een </w:t>
      </w:r>
      <w:r w:rsidRPr="38400163">
        <w:rPr>
          <w:rFonts w:eastAsia="Aptos"/>
        </w:rPr>
        <w:t>filmpje</w:t>
      </w:r>
      <w:r w:rsidRPr="55A46A76">
        <w:rPr>
          <w:rFonts w:eastAsia="Aptos"/>
        </w:rPr>
        <w:t xml:space="preserve"> </w:t>
      </w:r>
      <w:r w:rsidRPr="2F7B8ECD">
        <w:rPr>
          <w:rFonts w:eastAsia="Aptos"/>
        </w:rPr>
        <w:t xml:space="preserve">te </w:t>
      </w:r>
      <w:r w:rsidRPr="55A46A76">
        <w:rPr>
          <w:rFonts w:eastAsia="Aptos"/>
        </w:rPr>
        <w:t xml:space="preserve">maken voor op de site. Deze filmpjes laten zien wat de commissie doet en wie daarbij zitten. </w:t>
      </w:r>
      <w:r>
        <w:rPr>
          <w:rFonts w:eastAsia="Aptos"/>
        </w:rPr>
        <w:t>Deze filmpjes worden door de commissies zelf gemaakt.</w:t>
      </w:r>
      <w:r w:rsidRPr="55A46A76">
        <w:rPr>
          <w:rFonts w:eastAsia="Aptos"/>
        </w:rPr>
        <w:t xml:space="preserve"> Hierdoor hopen we meer activisme te krijgen. </w:t>
      </w:r>
      <w:r>
        <w:rPr>
          <w:rFonts w:eastAsia="Aptos"/>
        </w:rPr>
        <w:t>Voor commissies met minder inspiratie zal een voorbeeld ‘script’ beschikbaar zijn.</w:t>
      </w:r>
      <w:r w:rsidRPr="55A46A76">
        <w:rPr>
          <w:rFonts w:eastAsia="Aptos"/>
        </w:rPr>
        <w:t xml:space="preserve"> </w:t>
      </w:r>
    </w:p>
    <w:p w14:paraId="71488576" w14:textId="77777777" w:rsidR="00FC1696" w:rsidRDefault="00FC1696">
      <w:pPr>
        <w:pStyle w:val="ListParagraph"/>
        <w:numPr>
          <w:ilvl w:val="0"/>
          <w:numId w:val="11"/>
        </w:numPr>
        <w:spacing w:after="80" w:line="276" w:lineRule="auto"/>
        <w:rPr>
          <w:rFonts w:eastAsia="Aptos"/>
        </w:rPr>
      </w:pPr>
      <w:r w:rsidRPr="64602016">
        <w:rPr>
          <w:rFonts w:eastAsia="Aptos"/>
        </w:rPr>
        <w:t>Opgeheven commissies</w:t>
      </w:r>
    </w:p>
    <w:p w14:paraId="0634F5CF" w14:textId="77777777" w:rsidR="00FC1696" w:rsidRDefault="00FC1696" w:rsidP="00F9649A">
      <w:pPr>
        <w:pStyle w:val="ListParagraph"/>
        <w:numPr>
          <w:ilvl w:val="0"/>
          <w:numId w:val="2"/>
        </w:numPr>
        <w:spacing w:after="80" w:line="276" w:lineRule="auto"/>
        <w:rPr>
          <w:rFonts w:eastAsia="Aptos"/>
        </w:rPr>
      </w:pPr>
      <w:r w:rsidRPr="64602016">
        <w:rPr>
          <w:rFonts w:eastAsia="Aptos"/>
        </w:rPr>
        <w:t xml:space="preserve">Een tweetal commissies waarbij is opgevallen dat de animo laag of niet is, zal opgeheven worden komend jaar. Dit betreft de </w:t>
      </w:r>
      <w:proofErr w:type="spellStart"/>
      <w:r w:rsidRPr="64602016">
        <w:rPr>
          <w:rFonts w:eastAsia="Aptos"/>
        </w:rPr>
        <w:t>SnowCie</w:t>
      </w:r>
      <w:proofErr w:type="spellEnd"/>
      <w:r w:rsidRPr="64602016">
        <w:rPr>
          <w:rFonts w:eastAsia="Aptos"/>
        </w:rPr>
        <w:t xml:space="preserve"> en de </w:t>
      </w:r>
      <w:proofErr w:type="spellStart"/>
      <w:r w:rsidRPr="64602016">
        <w:rPr>
          <w:rFonts w:eastAsia="Aptos"/>
        </w:rPr>
        <w:t>ZeilCie</w:t>
      </w:r>
      <w:proofErr w:type="spellEnd"/>
      <w:r w:rsidRPr="64602016">
        <w:rPr>
          <w:rFonts w:eastAsia="Aptos"/>
        </w:rPr>
        <w:t xml:space="preserve">. De </w:t>
      </w:r>
      <w:proofErr w:type="spellStart"/>
      <w:r w:rsidRPr="64602016">
        <w:rPr>
          <w:rFonts w:eastAsia="Aptos"/>
        </w:rPr>
        <w:t>ZeilCie</w:t>
      </w:r>
      <w:proofErr w:type="spellEnd"/>
      <w:r w:rsidRPr="64602016">
        <w:rPr>
          <w:rFonts w:eastAsia="Aptos"/>
        </w:rPr>
        <w:t xml:space="preserve"> is vorig jaar niet opgevuld en het zeilweekend van het 46e bestuur ging ook niet door. De </w:t>
      </w:r>
      <w:proofErr w:type="spellStart"/>
      <w:r w:rsidRPr="64602016">
        <w:rPr>
          <w:rFonts w:eastAsia="Aptos"/>
        </w:rPr>
        <w:t>SnowCie</w:t>
      </w:r>
      <w:proofErr w:type="spellEnd"/>
      <w:r w:rsidRPr="64602016">
        <w:rPr>
          <w:rFonts w:eastAsia="Aptos"/>
        </w:rPr>
        <w:t xml:space="preserve"> is naar aanleiding van afgelopen jaar al opgeheven, omdat er is besloten dat dit activiteit niet meer wordt opgezet. </w:t>
      </w:r>
    </w:p>
    <w:p w14:paraId="38C6B614" w14:textId="77777777" w:rsidR="00FC1696" w:rsidRDefault="00FC1696" w:rsidP="00F9649A">
      <w:pPr>
        <w:pStyle w:val="ListParagraph"/>
        <w:spacing w:after="80" w:line="276" w:lineRule="auto"/>
        <w:rPr>
          <w:rFonts w:eastAsia="Aptos"/>
        </w:rPr>
      </w:pPr>
    </w:p>
    <w:p w14:paraId="3A43F9BA" w14:textId="77777777" w:rsidR="00FC1696" w:rsidRPr="005E54AC" w:rsidRDefault="00FC1696" w:rsidP="00F9649A">
      <w:pPr>
        <w:pStyle w:val="Heading4"/>
        <w:spacing w:after="80" w:line="276" w:lineRule="auto"/>
      </w:pPr>
      <w:r w:rsidRPr="005E54AC">
        <w:t>Activiteiten</w:t>
      </w:r>
    </w:p>
    <w:p w14:paraId="5CD033F4" w14:textId="77777777" w:rsidR="00FC1696" w:rsidRDefault="00FC1696">
      <w:pPr>
        <w:pStyle w:val="ListParagraph"/>
        <w:numPr>
          <w:ilvl w:val="0"/>
          <w:numId w:val="9"/>
        </w:numPr>
        <w:spacing w:after="80" w:line="276" w:lineRule="auto"/>
      </w:pPr>
      <w:r>
        <w:t>Integratieactiviteiten met andere sport- en studieverenigingen</w:t>
      </w:r>
    </w:p>
    <w:p w14:paraId="3A65FA3F" w14:textId="77777777" w:rsidR="00FC1696" w:rsidRDefault="00FC1696">
      <w:pPr>
        <w:pStyle w:val="ListParagraph"/>
        <w:numPr>
          <w:ilvl w:val="1"/>
          <w:numId w:val="9"/>
        </w:numPr>
        <w:spacing w:after="80" w:line="276" w:lineRule="auto"/>
      </w:pPr>
      <w:r>
        <w:t xml:space="preserve">Afgelopen jaar zijn er leuke activiteiten geregeld met andere sport- en studieverenigingen. We zien ook terug dat er leden hierop afstappen die normaal gesproken niet naar </w:t>
      </w:r>
      <w:proofErr w:type="spellStart"/>
      <w:r>
        <w:t>Paradoks</w:t>
      </w:r>
      <w:proofErr w:type="spellEnd"/>
      <w:r>
        <w:t xml:space="preserve"> activiteiten gaan. Activiteiten zoals een </w:t>
      </w:r>
      <w:proofErr w:type="spellStart"/>
      <w:r>
        <w:t>VriMiBo</w:t>
      </w:r>
      <w:proofErr w:type="spellEnd"/>
      <w:r>
        <w:t xml:space="preserve"> met TNW of een boogschietcursus met </w:t>
      </w:r>
      <w:proofErr w:type="spellStart"/>
      <w:r>
        <w:t>Saggitarius</w:t>
      </w:r>
      <w:proofErr w:type="spellEnd"/>
      <w:r>
        <w:t xml:space="preserve"> willen we graag erin houden. We zouden graag meer sportverenigingen benaderen om ook soortgelijke cursussen aan te bieden, wat door de </w:t>
      </w:r>
      <w:proofErr w:type="spellStart"/>
      <w:r>
        <w:t>SportCie</w:t>
      </w:r>
      <w:proofErr w:type="spellEnd"/>
      <w:r>
        <w:t xml:space="preserve"> georganiseerd zal worden. Verder willen we met studieverenigingen activiteiten organiseren om de integratie tussen verenigingen te bevorderen, zoals een TNW-cantus of een cultuur diner.</w:t>
      </w:r>
    </w:p>
    <w:p w14:paraId="753E1E39" w14:textId="77777777" w:rsidR="00FC1696" w:rsidRDefault="00FC1696">
      <w:pPr>
        <w:pStyle w:val="ListParagraph"/>
        <w:numPr>
          <w:ilvl w:val="0"/>
          <w:numId w:val="9"/>
        </w:numPr>
        <w:spacing w:after="80" w:line="276" w:lineRule="auto"/>
      </w:pPr>
      <w:r>
        <w:t>Meterborrel</w:t>
      </w:r>
    </w:p>
    <w:p w14:paraId="6B1A5AA7" w14:textId="77777777" w:rsidR="00FC1696" w:rsidRDefault="00FC1696">
      <w:pPr>
        <w:pStyle w:val="ListParagraph"/>
        <w:numPr>
          <w:ilvl w:val="1"/>
          <w:numId w:val="9"/>
        </w:numPr>
        <w:spacing w:after="80" w:line="276" w:lineRule="auto"/>
      </w:pPr>
      <w:r>
        <w:t xml:space="preserve">We merkten afgelopen jaar dat de meterborrel (borrel waarbij </w:t>
      </w:r>
      <w:proofErr w:type="spellStart"/>
      <w:r>
        <w:t>doegroepen</w:t>
      </w:r>
      <w:proofErr w:type="spellEnd"/>
      <w:r>
        <w:t xml:space="preserve"> de door hen gemaakte meter meenemen naar bar en gratis meter krijgen) voor de </w:t>
      </w:r>
      <w:proofErr w:type="spellStart"/>
      <w:r>
        <w:t>doegroepen</w:t>
      </w:r>
      <w:proofErr w:type="spellEnd"/>
      <w:r>
        <w:t xml:space="preserve"> goed is gelukt. Daarom doen we dit graag opnieuw doen. </w:t>
      </w:r>
      <w:proofErr w:type="spellStart"/>
      <w:r>
        <w:lastRenderedPageBreak/>
        <w:t>Doegroepen</w:t>
      </w:r>
      <w:proofErr w:type="spellEnd"/>
      <w:r>
        <w:t xml:space="preserve"> zijn uitgenodigd om één gratis meter te krijgen op de borrel. Dit mag alleen als ze met hun </w:t>
      </w:r>
      <w:proofErr w:type="spellStart"/>
      <w:r>
        <w:t>doegroep</w:t>
      </w:r>
      <w:proofErr w:type="spellEnd"/>
      <w:r>
        <w:t xml:space="preserve"> komen en ook de meter gebruiken die ze tijdens de PKIC dagen hebben gemaakt. Dit zal in week 3 plaatsvinden, zodat het als een reünie voelt. </w:t>
      </w:r>
    </w:p>
    <w:p w14:paraId="6D14B2E0" w14:textId="77777777" w:rsidR="00FC1696" w:rsidRDefault="00FC1696">
      <w:pPr>
        <w:pStyle w:val="ListParagraph"/>
        <w:numPr>
          <w:ilvl w:val="0"/>
          <w:numId w:val="9"/>
        </w:numPr>
        <w:spacing w:after="80" w:line="276" w:lineRule="auto"/>
      </w:pPr>
      <w:proofErr w:type="spellStart"/>
      <w:r>
        <w:t>Sjaarzenweek</w:t>
      </w:r>
      <w:proofErr w:type="spellEnd"/>
      <w:r>
        <w:t xml:space="preserve"> </w:t>
      </w:r>
    </w:p>
    <w:p w14:paraId="4E1F1F1B" w14:textId="77777777" w:rsidR="00FC1696" w:rsidRDefault="00FC1696">
      <w:pPr>
        <w:pStyle w:val="ListParagraph"/>
        <w:numPr>
          <w:ilvl w:val="1"/>
          <w:numId w:val="9"/>
        </w:numPr>
        <w:spacing w:after="80" w:line="276" w:lineRule="auto"/>
      </w:pPr>
      <w:r>
        <w:t xml:space="preserve">De </w:t>
      </w:r>
      <w:proofErr w:type="spellStart"/>
      <w:r>
        <w:t>sjaarzenweek</w:t>
      </w:r>
      <w:proofErr w:type="spellEnd"/>
      <w:r>
        <w:t xml:space="preserve"> blijft een week die het activisme van eerstejaars bevordert binnen de vereniging. Hier willen we ons volledig op inzetten, zodat de eerstejaars voldoende kennis maken met </w:t>
      </w:r>
      <w:proofErr w:type="spellStart"/>
      <w:r>
        <w:t>Paradoks</w:t>
      </w:r>
      <w:proofErr w:type="spellEnd"/>
      <w:r>
        <w:t xml:space="preserve">. Daarnaast willen we graag drie nieuwe activiteiten organiseren. De </w:t>
      </w:r>
      <w:proofErr w:type="spellStart"/>
      <w:r>
        <w:t>sjaarzenweek</w:t>
      </w:r>
      <w:proofErr w:type="spellEnd"/>
      <w:r>
        <w:t xml:space="preserve"> wordt technisch gezien verdubbeld in activiteiten. Om het overzicht te houden, willen we de vier activiteiten opsplitsen over drie weken. </w:t>
      </w:r>
    </w:p>
    <w:p w14:paraId="1AF91FA9" w14:textId="77777777" w:rsidR="00FC1696" w:rsidRDefault="00FC1696">
      <w:pPr>
        <w:pStyle w:val="ListParagraph"/>
        <w:numPr>
          <w:ilvl w:val="2"/>
          <w:numId w:val="9"/>
        </w:numPr>
        <w:spacing w:after="80" w:line="276" w:lineRule="auto"/>
      </w:pPr>
      <w:r>
        <w:t xml:space="preserve">Er zal weer een poolavond worden georganiseerd. </w:t>
      </w:r>
    </w:p>
    <w:p w14:paraId="6240497E" w14:textId="77777777" w:rsidR="00FC1696" w:rsidRDefault="00FC1696">
      <w:pPr>
        <w:pStyle w:val="ListParagraph"/>
        <w:numPr>
          <w:ilvl w:val="2"/>
          <w:numId w:val="9"/>
        </w:numPr>
        <w:spacing w:after="80" w:line="276" w:lineRule="auto"/>
      </w:pPr>
      <w:r>
        <w:t xml:space="preserve">Het kampvuur bij Calslaan 13 wordt helaas gesloopt, maar als alternatief gaan we borrelen in het paradijs op de </w:t>
      </w:r>
      <w:proofErr w:type="spellStart"/>
      <w:r>
        <w:t>Witbreuksweg</w:t>
      </w:r>
      <w:proofErr w:type="spellEnd"/>
      <w:r>
        <w:t xml:space="preserve">. </w:t>
      </w:r>
    </w:p>
    <w:p w14:paraId="57506254" w14:textId="77777777" w:rsidR="00FC1696" w:rsidRDefault="00FC1696">
      <w:pPr>
        <w:pStyle w:val="ListParagraph"/>
        <w:numPr>
          <w:ilvl w:val="2"/>
          <w:numId w:val="9"/>
        </w:numPr>
        <w:spacing w:after="80" w:line="276" w:lineRule="auto"/>
      </w:pPr>
      <w:r>
        <w:t xml:space="preserve">Afgelopen jaar is er feedback ontvangen dat eerstejaars de PK en </w:t>
      </w:r>
      <w:proofErr w:type="spellStart"/>
      <w:r>
        <w:t>Technobar</w:t>
      </w:r>
      <w:proofErr w:type="spellEnd"/>
      <w:r>
        <w:t xml:space="preserve"> niet in willen gaan omdat ze niet weten waar ze spullen moeten vinden of hoe de ruimte eruitziet. Hiervoor willen we een escaperoom door de PK en </w:t>
      </w:r>
      <w:proofErr w:type="spellStart"/>
      <w:r>
        <w:t>Technobar</w:t>
      </w:r>
      <w:proofErr w:type="spellEnd"/>
      <w:r>
        <w:t xml:space="preserve"> organiseren.  Dit gaat op basis van aanmelding. </w:t>
      </w:r>
    </w:p>
    <w:p w14:paraId="41D91E83" w14:textId="77777777" w:rsidR="00FC1696" w:rsidRDefault="00FC1696">
      <w:pPr>
        <w:pStyle w:val="ListParagraph"/>
        <w:numPr>
          <w:ilvl w:val="2"/>
          <w:numId w:val="9"/>
        </w:numPr>
        <w:spacing w:after="80" w:line="276" w:lineRule="auto"/>
      </w:pPr>
      <w:r>
        <w:t xml:space="preserve">We willen ook als activiteit een minicollege ‘hoe studeer ik’ geven. Dit kan handig zijn om studenten een idee te geven van hoe ze kunnen studeren en hoe dit verschilt ten opzichte van de middelbare school. Voorafgaand gaan we hiervoor langs bij de studieadviseurs met de vraag of zij nog specifieke punten hebben. Dit college zal een keer in de pauze plaatsvinden, eventueel met gratis lunch. Dit gaat in één van de eerste weken van het collegejaar zijn. </w:t>
      </w:r>
    </w:p>
    <w:p w14:paraId="417453F1" w14:textId="77777777" w:rsidR="00FC1696" w:rsidRPr="000941E5" w:rsidRDefault="00FC1696">
      <w:pPr>
        <w:pStyle w:val="ListParagraph"/>
        <w:numPr>
          <w:ilvl w:val="0"/>
          <w:numId w:val="9"/>
        </w:numPr>
        <w:spacing w:after="80" w:line="276" w:lineRule="auto"/>
      </w:pPr>
      <w:r>
        <w:t>K</w:t>
      </w:r>
      <w:r w:rsidRPr="2BDAF63B">
        <w:t xml:space="preserve">offiedates met </w:t>
      </w:r>
      <w:r>
        <w:t xml:space="preserve">eerstejaars </w:t>
      </w:r>
    </w:p>
    <w:p w14:paraId="26C521EA" w14:textId="77777777" w:rsidR="00FC1696" w:rsidRDefault="00FC1696">
      <w:pPr>
        <w:pStyle w:val="ListParagraph"/>
        <w:numPr>
          <w:ilvl w:val="1"/>
          <w:numId w:val="9"/>
        </w:numPr>
        <w:spacing w:after="80" w:line="276" w:lineRule="auto"/>
      </w:pPr>
      <w:r>
        <w:t xml:space="preserve">Eerstejaars krijgen enorm veel informatie over de universiteit, waardoor informatie over </w:t>
      </w:r>
      <w:proofErr w:type="spellStart"/>
      <w:r>
        <w:t>Paradoks</w:t>
      </w:r>
      <w:proofErr w:type="spellEnd"/>
      <w:r>
        <w:t xml:space="preserve"> niet goed opgeslagen wordt. We willen graag tijdens de koffiedates met eerstejaars kletsen over hoe het studeren gaat en wat </w:t>
      </w:r>
      <w:proofErr w:type="spellStart"/>
      <w:r>
        <w:t>Paradoks</w:t>
      </w:r>
      <w:proofErr w:type="spellEnd"/>
      <w:r>
        <w:t xml:space="preserve"> aan te bieden heeft. </w:t>
      </w:r>
    </w:p>
    <w:p w14:paraId="73B2CDEB" w14:textId="77777777" w:rsidR="00FC1696" w:rsidRDefault="00FC1696">
      <w:pPr>
        <w:pStyle w:val="ListParagraph"/>
        <w:numPr>
          <w:ilvl w:val="1"/>
          <w:numId w:val="9"/>
        </w:numPr>
        <w:spacing w:after="80" w:line="276" w:lineRule="auto"/>
      </w:pPr>
      <w:r>
        <w:t xml:space="preserve">De eerstejaars worden per projectgroep uitgenodigd. </w:t>
      </w:r>
    </w:p>
    <w:p w14:paraId="2D92AE41" w14:textId="77777777" w:rsidR="00FC1696" w:rsidRDefault="00FC1696" w:rsidP="00F9649A">
      <w:pPr>
        <w:pStyle w:val="Heading4"/>
        <w:spacing w:after="80" w:line="276" w:lineRule="auto"/>
      </w:pPr>
      <w:r>
        <w:t>Bekendheid</w:t>
      </w:r>
    </w:p>
    <w:p w14:paraId="6F33AD15" w14:textId="77777777" w:rsidR="00FC1696" w:rsidRPr="000444ED" w:rsidRDefault="00FC1696">
      <w:pPr>
        <w:pStyle w:val="ListParagraph"/>
        <w:numPr>
          <w:ilvl w:val="0"/>
          <w:numId w:val="9"/>
        </w:numPr>
        <w:spacing w:after="80" w:line="276" w:lineRule="auto"/>
      </w:pPr>
      <w:r>
        <w:t>Video</w:t>
      </w:r>
    </w:p>
    <w:p w14:paraId="2C83E4AF" w14:textId="77777777" w:rsidR="00FC1696" w:rsidRDefault="00FC1696">
      <w:pPr>
        <w:pStyle w:val="ListParagraph"/>
        <w:numPr>
          <w:ilvl w:val="1"/>
          <w:numId w:val="9"/>
        </w:numPr>
        <w:spacing w:after="80" w:line="276" w:lineRule="auto"/>
      </w:pPr>
      <w:r>
        <w:t>De aankomende eerstejaars van 2027/2028 willen we een video toe sturen waarin het bestuur zichzelf voorstelt en de PK/</w:t>
      </w:r>
      <w:proofErr w:type="spellStart"/>
      <w:r>
        <w:t>Technobar</w:t>
      </w:r>
      <w:proofErr w:type="spellEnd"/>
      <w:r>
        <w:t xml:space="preserve"> laten zien. De video wordt ook op de site geplaatst om later terug te kunnen kijken.</w:t>
      </w:r>
    </w:p>
    <w:p w14:paraId="5AE8D056" w14:textId="77777777" w:rsidR="00FC1696" w:rsidRPr="00D31BCD" w:rsidRDefault="00FC1696" w:rsidP="00F9649A">
      <w:pPr>
        <w:spacing w:after="80" w:line="276" w:lineRule="auto"/>
      </w:pPr>
      <w:r>
        <w:br w:type="page"/>
      </w:r>
    </w:p>
    <w:p w14:paraId="308D4703" w14:textId="77777777" w:rsidR="00FC1696" w:rsidRDefault="00FC1696" w:rsidP="00F9649A">
      <w:pPr>
        <w:pStyle w:val="Heading2"/>
        <w:spacing w:line="276" w:lineRule="auto"/>
      </w:pPr>
      <w:r>
        <w:lastRenderedPageBreak/>
        <w:t>Sociaal</w:t>
      </w:r>
    </w:p>
    <w:p w14:paraId="36EA1AC7" w14:textId="77777777" w:rsidR="00FC1696" w:rsidRDefault="00FC1696" w:rsidP="00F9649A">
      <w:pPr>
        <w:pStyle w:val="Heading3"/>
        <w:spacing w:line="276" w:lineRule="auto"/>
      </w:pPr>
      <w:r>
        <w:t>Situatieschets</w:t>
      </w:r>
    </w:p>
    <w:p w14:paraId="4E121238" w14:textId="77777777" w:rsidR="00FC1696" w:rsidRDefault="00FC1696" w:rsidP="00F9649A">
      <w:pPr>
        <w:spacing w:after="80" w:line="276" w:lineRule="auto"/>
      </w:pPr>
      <w:r>
        <w:t xml:space="preserve">Zoals benoemd in de situatieschets bij activisme is er de afgelopen jaren last van verminderde actieve leden. Niet alleen dit is aan de hand, maar we merken ook dat de hoeveelheid leden die naar borrels of activiteiten komen een heel stuk is afgenomen. Het afnemen van dit sociale leven heeft vermoedelijk te maken met de toegenomen studiedruk die leden voelen en het afnemen van de “zuipcultuur”. </w:t>
      </w:r>
    </w:p>
    <w:p w14:paraId="2651C497" w14:textId="77777777" w:rsidR="00FC1696" w:rsidRDefault="00FC1696" w:rsidP="00F9649A">
      <w:pPr>
        <w:spacing w:after="80" w:line="276" w:lineRule="auto"/>
      </w:pPr>
      <w:r>
        <w:t xml:space="preserve">Deze toegenomen studiedruk heeft invloed op het mentale welzijn van onze leden. Hoewel er hulporganen zijn, zoals de </w:t>
      </w:r>
      <w:proofErr w:type="spellStart"/>
      <w:r>
        <w:t>CCP’ers</w:t>
      </w:r>
      <w:proofErr w:type="spellEnd"/>
      <w:r>
        <w:t xml:space="preserve"> en studieadviseurs, merken we dat studenten niet altijd weten hoe ze in contact kunnen komen met </w:t>
      </w:r>
      <w:proofErr w:type="spellStart"/>
      <w:r>
        <w:t>CCP’ers</w:t>
      </w:r>
      <w:proofErr w:type="spellEnd"/>
      <w:r>
        <w:t xml:space="preserve"> of andere hulporganen. Daarnaast willen we als vereniging meer het welkom gevoel bieden voor internationale studenten en leden die geen alcohol drinken, omdat deze soms nog moeite hebben om volledig aansluiting te vinden binnen de verenigingscultuur. </w:t>
      </w:r>
    </w:p>
    <w:p w14:paraId="29EF8AF5" w14:textId="77777777" w:rsidR="00FC1696" w:rsidRDefault="00FC1696" w:rsidP="00F9649A">
      <w:pPr>
        <w:spacing w:after="80" w:line="276" w:lineRule="auto"/>
      </w:pPr>
      <w:r>
        <w:t>We merken ook dat sommige leden nooit verder komen dan de koffie en thee corner in de PK, terwijl de PK juist moet voelen als een soort relax en sociale plek. We denken dat dit deels komt door de huidige inrichting, maar ook door de onwetendheid van leden, wat er allemaal in de PK te vinden is.</w:t>
      </w:r>
    </w:p>
    <w:p w14:paraId="65B29206" w14:textId="77777777" w:rsidR="00FC1696" w:rsidRDefault="00FC1696" w:rsidP="00F9649A">
      <w:pPr>
        <w:spacing w:after="80" w:line="276" w:lineRule="auto"/>
      </w:pPr>
      <w:r>
        <w:t xml:space="preserve">We zien dat de promotie van alles over </w:t>
      </w:r>
      <w:proofErr w:type="spellStart"/>
      <w:r>
        <w:t>Paradoks</w:t>
      </w:r>
      <w:proofErr w:type="spellEnd"/>
      <w:r>
        <w:t xml:space="preserve"> als onoverzichtelijk wordt ervaren en vaak niet gezien of gelezen wordt. Berichten in de promo groepsapp bevatten soms lange stukken tekst die overgeslagen worden, waardoor mensen vaak niet weten wat voor activiteiten er geregeld worden. Deze berichten worden ook laat uitgezonden, waardoor mensen geen tijd hebben voor de activiteiten. Er zijn ook veel posters overal in de PK aanwezig, waardoor er weinig overzicht is. </w:t>
      </w:r>
    </w:p>
    <w:p w14:paraId="0E98D2CA" w14:textId="77777777" w:rsidR="00FC1696" w:rsidRDefault="00FC1696" w:rsidP="00F9649A">
      <w:pPr>
        <w:spacing w:after="80" w:line="276" w:lineRule="auto"/>
      </w:pPr>
      <w:r>
        <w:t xml:space="preserve">Andere promotiemiddelen, zoals de Instagram of de televisie, worden toegepast. Helaas worden deze ook nauwelijks gezien, terwijl beiden belangrijke informatie te bieden hebben over de vereniging en de activiteiten die plaatsvinden. </w:t>
      </w:r>
    </w:p>
    <w:p w14:paraId="17DB445C" w14:textId="77777777" w:rsidR="00FC1696" w:rsidRDefault="00FC1696" w:rsidP="00F9649A">
      <w:pPr>
        <w:pStyle w:val="Heading3"/>
        <w:spacing w:line="276" w:lineRule="auto"/>
      </w:pPr>
      <w:r>
        <w:t>Doel</w:t>
      </w:r>
    </w:p>
    <w:p w14:paraId="51DA4102" w14:textId="77777777" w:rsidR="00FC1696" w:rsidRDefault="00FC1696" w:rsidP="00F9649A">
      <w:pPr>
        <w:spacing w:after="80" w:line="276" w:lineRule="auto"/>
      </w:pPr>
      <w:r>
        <w:t xml:space="preserve">We willen komend jaar een inclusieve, toegankelijke en sociale sfeer creëren, waarin het welzijn van alle leden centraal staat. We willen de drempel om deel te nemen aan het verenigingsleven verlagen, zodat elk lid zich welkom en betrokken voelt. </w:t>
      </w:r>
    </w:p>
    <w:p w14:paraId="3CFCBD6C" w14:textId="77777777" w:rsidR="00FC1696" w:rsidRDefault="00FC1696" w:rsidP="00F9649A">
      <w:pPr>
        <w:spacing w:after="80" w:line="276" w:lineRule="auto"/>
      </w:pPr>
      <w:r>
        <w:t xml:space="preserve">We willen ons focussen op de sociale betrokkenheid, waarmee we de opkomst bij activiteiten en borrels hopen te stimuleren. </w:t>
      </w:r>
    </w:p>
    <w:p w14:paraId="46FBADF4" w14:textId="77777777" w:rsidR="00FC1696" w:rsidRDefault="00FC1696" w:rsidP="00F9649A">
      <w:pPr>
        <w:spacing w:after="80" w:line="276" w:lineRule="auto"/>
      </w:pPr>
      <w:r>
        <w:t xml:space="preserve">Verder willen we het (mentale) welzijn van leden beter belichten en willen we leden zich meer welkom laten voelen in de PK. Hiermee hopen we de drempel om in contact te komen met </w:t>
      </w:r>
      <w:r>
        <w:lastRenderedPageBreak/>
        <w:t xml:space="preserve">medestudenten en bestuur te verlagen. Hierbij willen we ons ook focussen op internationale studenten, zodat ook zij zich verbonden voelen met </w:t>
      </w:r>
      <w:proofErr w:type="spellStart"/>
      <w:r>
        <w:t>Paradoks</w:t>
      </w:r>
      <w:proofErr w:type="spellEnd"/>
      <w:r>
        <w:t>.</w:t>
      </w:r>
    </w:p>
    <w:p w14:paraId="404D3BB0" w14:textId="77777777" w:rsidR="00FC1696" w:rsidRDefault="00FC1696" w:rsidP="00F9649A">
      <w:pPr>
        <w:spacing w:after="80" w:line="276" w:lineRule="auto"/>
      </w:pPr>
      <w:r>
        <w:t>Ook willen we, net zoals bij de commissies, een nieuwe en gestructureerde manier van promotie aanbieden. We willen voor overzicht zorgen, zodat leden duidelijk weten waar promotie te vinden is en dat het makkelijk te interpreteren is.</w:t>
      </w:r>
    </w:p>
    <w:p w14:paraId="6DF7A4CE" w14:textId="77777777" w:rsidR="00FC1696" w:rsidRDefault="00FC1696" w:rsidP="00F9649A">
      <w:pPr>
        <w:pStyle w:val="NoSpacing"/>
        <w:spacing w:after="80" w:line="276" w:lineRule="auto"/>
      </w:pPr>
    </w:p>
    <w:p w14:paraId="507A52D2" w14:textId="77777777" w:rsidR="00FC1696" w:rsidRPr="00CA2B86" w:rsidRDefault="00FC1696" w:rsidP="00F9649A">
      <w:pPr>
        <w:pStyle w:val="Heading3"/>
        <w:spacing w:line="276" w:lineRule="auto"/>
      </w:pPr>
      <w:r>
        <w:t>Middel</w:t>
      </w:r>
    </w:p>
    <w:p w14:paraId="7FC80FFC" w14:textId="77777777" w:rsidR="00FC1696" w:rsidRDefault="00FC1696" w:rsidP="00F9649A">
      <w:pPr>
        <w:pStyle w:val="Heading4"/>
        <w:spacing w:after="80" w:line="276" w:lineRule="auto"/>
      </w:pPr>
      <w:r>
        <w:t xml:space="preserve">Inclusiviteit </w:t>
      </w:r>
    </w:p>
    <w:p w14:paraId="391A449D" w14:textId="77777777" w:rsidR="00FC1696" w:rsidRDefault="00FC1696">
      <w:pPr>
        <w:pStyle w:val="ListParagraph"/>
        <w:numPr>
          <w:ilvl w:val="0"/>
          <w:numId w:val="8"/>
        </w:numPr>
        <w:spacing w:after="80" w:line="276" w:lineRule="auto"/>
      </w:pPr>
      <w:r>
        <w:t>Whatsapp</w:t>
      </w:r>
    </w:p>
    <w:p w14:paraId="3FC6FD7F" w14:textId="77777777" w:rsidR="00FC1696" w:rsidRPr="0084468F" w:rsidRDefault="00FC1696">
      <w:pPr>
        <w:pStyle w:val="ListParagraph"/>
        <w:numPr>
          <w:ilvl w:val="1"/>
          <w:numId w:val="8"/>
        </w:numPr>
        <w:spacing w:after="80" w:line="276" w:lineRule="auto"/>
      </w:pPr>
      <w:r>
        <w:t xml:space="preserve">Om de uitbreiding van de </w:t>
      </w:r>
      <w:proofErr w:type="spellStart"/>
      <w:r>
        <w:t>Paradoks</w:t>
      </w:r>
      <w:proofErr w:type="spellEnd"/>
      <w:r>
        <w:t xml:space="preserve"> community te bevorderen, willen wij de </w:t>
      </w:r>
      <w:proofErr w:type="spellStart"/>
      <w:r>
        <w:t>Paradoks</w:t>
      </w:r>
      <w:proofErr w:type="spellEnd"/>
      <w:r>
        <w:t xml:space="preserve"> centraal groepsapp meer in het licht zetten. Deze zal meer verbaal verspreid worden naar nieuwe leden, maar ook in de PK op de televisieschermen met een QR-code te zien zijn.</w:t>
      </w:r>
    </w:p>
    <w:p w14:paraId="4FF7CF65" w14:textId="77777777" w:rsidR="00FC1696" w:rsidRPr="0084468F" w:rsidRDefault="00FC1696">
      <w:pPr>
        <w:pStyle w:val="ListParagraph"/>
        <w:numPr>
          <w:ilvl w:val="0"/>
          <w:numId w:val="8"/>
        </w:numPr>
        <w:spacing w:after="80" w:line="276" w:lineRule="auto"/>
      </w:pPr>
      <w:r>
        <w:t>Alcoholvrij</w:t>
      </w:r>
    </w:p>
    <w:p w14:paraId="70DC42DC" w14:textId="77777777" w:rsidR="00FC1696" w:rsidRPr="0084468F" w:rsidRDefault="00FC1696">
      <w:pPr>
        <w:pStyle w:val="ListParagraph"/>
        <w:numPr>
          <w:ilvl w:val="1"/>
          <w:numId w:val="8"/>
        </w:numPr>
        <w:spacing w:after="80" w:line="276" w:lineRule="auto"/>
      </w:pPr>
      <w:r>
        <w:t>Om ook mensen die geen of minder alcohol drinken te stimuleren om te komen, willen wij meer nadruk leggen op niet alcoholische activiteiten, zoals sport of A.C.T.I.E activiteiten. Er wordt ook gekeken naar alternatieven van een gratis fust, zoals een mooie borrelplank tijdens de borrel.</w:t>
      </w:r>
    </w:p>
    <w:p w14:paraId="4CFDE4B6" w14:textId="77777777" w:rsidR="00FC1696" w:rsidRPr="0084468F" w:rsidRDefault="00FC1696">
      <w:pPr>
        <w:pStyle w:val="ListParagraph"/>
        <w:numPr>
          <w:ilvl w:val="1"/>
          <w:numId w:val="8"/>
        </w:numPr>
        <w:spacing w:after="80" w:line="276" w:lineRule="auto"/>
      </w:pPr>
      <w:r>
        <w:t xml:space="preserve">Verder willen wij in de promotie benadrukken dat activiteiten met drank ook alcoholvrij kunnen, zoals </w:t>
      </w:r>
      <w:proofErr w:type="spellStart"/>
      <w:r>
        <w:t>beerpong</w:t>
      </w:r>
      <w:proofErr w:type="spellEnd"/>
      <w:r>
        <w:t xml:space="preserve"> met fris of </w:t>
      </w:r>
      <w:proofErr w:type="spellStart"/>
      <w:r>
        <w:t>klonkiebal</w:t>
      </w:r>
      <w:proofErr w:type="spellEnd"/>
      <w:r>
        <w:t xml:space="preserve"> met water.</w:t>
      </w:r>
    </w:p>
    <w:p w14:paraId="433BFE72" w14:textId="77777777" w:rsidR="00FC1696" w:rsidRDefault="00FC1696" w:rsidP="00F9649A">
      <w:pPr>
        <w:spacing w:after="80" w:line="276" w:lineRule="auto"/>
      </w:pPr>
      <w:r>
        <w:t>Mentale gezondheid</w:t>
      </w:r>
    </w:p>
    <w:p w14:paraId="6F9D3D91" w14:textId="77777777" w:rsidR="00FC1696" w:rsidRDefault="00FC1696">
      <w:pPr>
        <w:pStyle w:val="ListParagraph"/>
        <w:numPr>
          <w:ilvl w:val="0"/>
          <w:numId w:val="16"/>
        </w:numPr>
        <w:spacing w:after="80" w:line="276" w:lineRule="auto"/>
        <w:rPr>
          <w:rFonts w:eastAsia="Aptos"/>
          <w:lang w:val="en-US"/>
        </w:rPr>
      </w:pPr>
      <w:proofErr w:type="spellStart"/>
      <w:r w:rsidRPr="2112110B">
        <w:rPr>
          <w:rFonts w:eastAsia="Aptos"/>
          <w:lang w:val="en-US"/>
        </w:rPr>
        <w:t>Mentale</w:t>
      </w:r>
      <w:proofErr w:type="spellEnd"/>
      <w:r w:rsidRPr="2112110B">
        <w:rPr>
          <w:rFonts w:eastAsia="Aptos"/>
          <w:lang w:val="en-US"/>
        </w:rPr>
        <w:t xml:space="preserve"> </w:t>
      </w:r>
      <w:proofErr w:type="spellStart"/>
      <w:r w:rsidRPr="5E2DFA5C">
        <w:rPr>
          <w:rFonts w:eastAsia="Aptos"/>
          <w:lang w:val="en-US"/>
        </w:rPr>
        <w:t>hulp</w:t>
      </w:r>
      <w:proofErr w:type="spellEnd"/>
      <w:r w:rsidRPr="5E2DFA5C">
        <w:rPr>
          <w:rFonts w:eastAsia="Aptos"/>
          <w:lang w:val="en-US"/>
        </w:rPr>
        <w:t xml:space="preserve"> </w:t>
      </w:r>
      <w:proofErr w:type="spellStart"/>
      <w:r w:rsidRPr="7AAA0930">
        <w:rPr>
          <w:rFonts w:eastAsia="Aptos"/>
          <w:lang w:val="en-US"/>
        </w:rPr>
        <w:t>promoten</w:t>
      </w:r>
      <w:proofErr w:type="spellEnd"/>
    </w:p>
    <w:p w14:paraId="7E4FE1ED" w14:textId="77777777" w:rsidR="00FC1696" w:rsidRDefault="00FC1696">
      <w:pPr>
        <w:pStyle w:val="ListParagraph"/>
        <w:numPr>
          <w:ilvl w:val="1"/>
          <w:numId w:val="16"/>
        </w:numPr>
        <w:spacing w:after="80" w:line="276" w:lineRule="auto"/>
        <w:rPr>
          <w:rFonts w:eastAsia="Aptos"/>
        </w:rPr>
      </w:pPr>
      <w:r w:rsidRPr="64469054">
        <w:rPr>
          <w:rFonts w:eastAsia="Aptos"/>
        </w:rPr>
        <w:t xml:space="preserve">We willen graag stilstaan bij de mentale gezondheid van alle leden. We vinden het belangrijk dat iedereen weet waar en hoe ze om hulp kunnen vragen en zich vrij voelen om hun mentale welzijn te delen. </w:t>
      </w:r>
      <w:r w:rsidRPr="009D18CB">
        <w:rPr>
          <w:rFonts w:eastAsia="Aptos"/>
        </w:rPr>
        <w:t xml:space="preserve">We willen hiervoor betere bekendheid over de </w:t>
      </w:r>
      <w:proofErr w:type="spellStart"/>
      <w:r w:rsidRPr="009D18CB">
        <w:rPr>
          <w:rFonts w:eastAsia="Aptos"/>
        </w:rPr>
        <w:t>CCP’ers</w:t>
      </w:r>
      <w:proofErr w:type="spellEnd"/>
      <w:r w:rsidRPr="009D18CB">
        <w:rPr>
          <w:rFonts w:eastAsia="Aptos"/>
        </w:rPr>
        <w:t xml:space="preserve"> en de mogelijkheden rondom studieadviseurs en professionele hulp die de universiteit aanbiedt. </w:t>
      </w:r>
      <w:r>
        <w:rPr>
          <w:rFonts w:eastAsia="Aptos"/>
        </w:rPr>
        <w:t>De CCP</w:t>
      </w:r>
      <w:r w:rsidRPr="4F07F499">
        <w:rPr>
          <w:rFonts w:eastAsia="Aptos"/>
        </w:rPr>
        <w:t>-</w:t>
      </w:r>
      <w:r>
        <w:rPr>
          <w:rFonts w:eastAsia="Aptos"/>
        </w:rPr>
        <w:t xml:space="preserve">slide willen we graag behouden, maar ook gaan we het </w:t>
      </w:r>
      <w:proofErr w:type="spellStart"/>
      <w:r>
        <w:rPr>
          <w:rFonts w:eastAsia="Aptos"/>
        </w:rPr>
        <w:t>mental</w:t>
      </w:r>
      <w:proofErr w:type="spellEnd"/>
      <w:r>
        <w:rPr>
          <w:rFonts w:eastAsia="Aptos"/>
        </w:rPr>
        <w:t xml:space="preserve"> health bord opschonen en daar de </w:t>
      </w:r>
      <w:proofErr w:type="spellStart"/>
      <w:r>
        <w:rPr>
          <w:rFonts w:eastAsia="Aptos"/>
        </w:rPr>
        <w:t>CCP’s</w:t>
      </w:r>
      <w:proofErr w:type="spellEnd"/>
      <w:r>
        <w:rPr>
          <w:rFonts w:eastAsia="Aptos"/>
        </w:rPr>
        <w:t xml:space="preserve"> beter uitlichten</w:t>
      </w:r>
      <w:r w:rsidRPr="7B859586">
        <w:rPr>
          <w:rFonts w:eastAsia="Aptos"/>
        </w:rPr>
        <w:t>.</w:t>
      </w:r>
    </w:p>
    <w:p w14:paraId="599B43D9" w14:textId="77777777" w:rsidR="00FC1696" w:rsidRDefault="00FC1696">
      <w:pPr>
        <w:pStyle w:val="ListParagraph"/>
        <w:numPr>
          <w:ilvl w:val="0"/>
          <w:numId w:val="12"/>
        </w:numPr>
        <w:spacing w:after="80" w:line="276" w:lineRule="auto"/>
        <w:rPr>
          <w:rFonts w:eastAsia="Aptos"/>
        </w:rPr>
      </w:pPr>
      <w:r w:rsidRPr="3E0BA1EA">
        <w:rPr>
          <w:rFonts w:eastAsia="Aptos"/>
        </w:rPr>
        <w:t xml:space="preserve">Mentaal welzijn van de </w:t>
      </w:r>
      <w:r w:rsidRPr="479D21A4">
        <w:rPr>
          <w:rFonts w:eastAsia="Aptos"/>
        </w:rPr>
        <w:t>leden</w:t>
      </w:r>
    </w:p>
    <w:p w14:paraId="3486B453" w14:textId="77777777" w:rsidR="00FC1696" w:rsidRDefault="00FC1696">
      <w:pPr>
        <w:pStyle w:val="ListParagraph"/>
        <w:numPr>
          <w:ilvl w:val="1"/>
          <w:numId w:val="16"/>
        </w:numPr>
        <w:spacing w:after="80" w:line="276" w:lineRule="auto"/>
        <w:rPr>
          <w:rFonts w:eastAsia="Aptos"/>
        </w:rPr>
      </w:pPr>
      <w:r w:rsidRPr="4138008F">
        <w:rPr>
          <w:rFonts w:eastAsia="Aptos"/>
        </w:rPr>
        <w:t xml:space="preserve">We willen op een moment in de derde module een enquête uitsturen over hoe het gaat met iedereen. Deze enquête zal ook testen of de leden genoeg op de hoogte zijn van de hulp die hierbij nodig is. We gaan hiervoor </w:t>
      </w:r>
      <w:r>
        <w:rPr>
          <w:rFonts w:eastAsia="Aptos"/>
        </w:rPr>
        <w:t>de campuspsycholoog</w:t>
      </w:r>
      <w:r w:rsidRPr="4138008F">
        <w:rPr>
          <w:rFonts w:eastAsia="Aptos"/>
        </w:rPr>
        <w:t xml:space="preserve"> benaderen die ons kan helpen met het maken van een enquête, zodat het volledig is.</w:t>
      </w:r>
    </w:p>
    <w:p w14:paraId="2EC09B7C" w14:textId="77777777" w:rsidR="00FC1696" w:rsidRDefault="00FC1696">
      <w:pPr>
        <w:pStyle w:val="ListParagraph"/>
        <w:numPr>
          <w:ilvl w:val="1"/>
          <w:numId w:val="16"/>
        </w:numPr>
        <w:spacing w:after="80" w:line="276" w:lineRule="auto"/>
        <w:rPr>
          <w:rFonts w:eastAsia="Aptos"/>
        </w:rPr>
      </w:pPr>
      <w:r w:rsidRPr="64469054">
        <w:rPr>
          <w:rFonts w:eastAsia="Aptos"/>
        </w:rPr>
        <w:lastRenderedPageBreak/>
        <w:t>Omdat dit voor mensen niet prettig kan zijn om te delen zal de enquête anoniem zijn en zal aan het eind van de enquête een mededeling gezet worden die iets in de trant van “mocht je niet lekker in je vel zitten, dan kun je CCP, Studieadviseur, campuspsycholoog en bestuur benaderen</w:t>
      </w:r>
      <w:r w:rsidRPr="115893DC">
        <w:rPr>
          <w:rFonts w:eastAsia="Aptos"/>
        </w:rPr>
        <w:t>.”</w:t>
      </w:r>
      <w:r w:rsidRPr="64469054">
        <w:rPr>
          <w:rFonts w:eastAsia="Aptos"/>
        </w:rPr>
        <w:t xml:space="preserve"> </w:t>
      </w:r>
    </w:p>
    <w:p w14:paraId="2E19BAE4" w14:textId="77777777" w:rsidR="00FC1696" w:rsidRDefault="00FC1696">
      <w:pPr>
        <w:pStyle w:val="ListParagraph"/>
        <w:numPr>
          <w:ilvl w:val="1"/>
          <w:numId w:val="16"/>
        </w:numPr>
        <w:spacing w:after="80" w:line="276" w:lineRule="auto"/>
        <w:rPr>
          <w:rFonts w:eastAsia="Aptos"/>
        </w:rPr>
      </w:pPr>
      <w:r>
        <w:rPr>
          <w:rFonts w:eastAsia="Aptos"/>
        </w:rPr>
        <w:t>De antwoorden worden teruggekoppeld aan de opleiding en studieadviseurs. Hiermee worden zij op de hoogte gebracht van wat de studenten van de opleiding vinden in het algemeen. Dit wordt ook vermeld aan het begin van de enquête, en daarbij wordt het ook duidelijk gemaakt dat de antwoorden alsnog geanonimiseerd zijn.</w:t>
      </w:r>
    </w:p>
    <w:p w14:paraId="2C238450" w14:textId="77777777" w:rsidR="00FC1696" w:rsidRDefault="00FC1696">
      <w:pPr>
        <w:pStyle w:val="ListParagraph"/>
        <w:numPr>
          <w:ilvl w:val="1"/>
          <w:numId w:val="16"/>
        </w:numPr>
        <w:spacing w:after="80" w:line="276" w:lineRule="auto"/>
        <w:rPr>
          <w:rFonts w:eastAsia="Aptos"/>
        </w:rPr>
      </w:pPr>
      <w:r>
        <w:rPr>
          <w:rFonts w:eastAsia="Aptos"/>
        </w:rPr>
        <w:t>Om module-specifieke feedback te krijgen, vragen we de studenten aan het begin van de enquête aan te geven in welke module ze zitten en welke studie ze doen. Studenten krijgen de optie om dit niet in te vullen als ze dat niet willen, maar als ze dat wel willen, dan kunnen we feedback verzamelen over de modules zelf.</w:t>
      </w:r>
    </w:p>
    <w:p w14:paraId="6997AF7A" w14:textId="77777777" w:rsidR="00FC1696" w:rsidRDefault="00FC1696">
      <w:pPr>
        <w:pStyle w:val="ListParagraph"/>
        <w:numPr>
          <w:ilvl w:val="1"/>
          <w:numId w:val="16"/>
        </w:numPr>
        <w:spacing w:after="80" w:line="276" w:lineRule="auto"/>
        <w:rPr>
          <w:rFonts w:eastAsia="Aptos"/>
        </w:rPr>
      </w:pPr>
      <w:r>
        <w:rPr>
          <w:rFonts w:eastAsia="Aptos"/>
        </w:rPr>
        <w:t xml:space="preserve">Mochten mensen benaderd willen worden over hun antwoorden of </w:t>
      </w:r>
      <w:proofErr w:type="spellStart"/>
      <w:r>
        <w:rPr>
          <w:rFonts w:eastAsia="Aptos"/>
        </w:rPr>
        <w:t>mental</w:t>
      </w:r>
      <w:proofErr w:type="spellEnd"/>
      <w:r>
        <w:rPr>
          <w:rFonts w:eastAsia="Aptos"/>
        </w:rPr>
        <w:t xml:space="preserve"> health, dan wordt er ook de optie gegeven om aan het eind van de enquête hun contactinformatie achter te laten. </w:t>
      </w:r>
    </w:p>
    <w:p w14:paraId="7B33C0EB" w14:textId="77777777" w:rsidR="00FC1696" w:rsidRDefault="00FC1696" w:rsidP="00F9649A">
      <w:pPr>
        <w:pStyle w:val="ListParagraph"/>
        <w:spacing w:after="80" w:line="276" w:lineRule="auto"/>
      </w:pPr>
    </w:p>
    <w:p w14:paraId="0B7D0344" w14:textId="77777777" w:rsidR="00FC1696" w:rsidRDefault="00FC1696">
      <w:pPr>
        <w:pStyle w:val="ListParagraph"/>
        <w:numPr>
          <w:ilvl w:val="0"/>
          <w:numId w:val="16"/>
        </w:numPr>
        <w:spacing w:after="80" w:line="276" w:lineRule="auto"/>
        <w:rPr>
          <w:rFonts w:eastAsia="Aptos"/>
        </w:rPr>
      </w:pPr>
      <w:r w:rsidRPr="72BD2B7E">
        <w:rPr>
          <w:rFonts w:eastAsia="Aptos"/>
        </w:rPr>
        <w:t>Lunchlezingen</w:t>
      </w:r>
    </w:p>
    <w:p w14:paraId="55F2FFF9" w14:textId="77777777" w:rsidR="00FC1696" w:rsidRDefault="00FC1696">
      <w:pPr>
        <w:pStyle w:val="ListParagraph"/>
        <w:numPr>
          <w:ilvl w:val="1"/>
          <w:numId w:val="16"/>
        </w:numPr>
        <w:spacing w:after="80" w:line="276" w:lineRule="auto"/>
        <w:rPr>
          <w:rFonts w:eastAsia="Aptos"/>
        </w:rPr>
      </w:pPr>
      <w:r w:rsidRPr="64469054">
        <w:rPr>
          <w:rFonts w:eastAsia="Aptos"/>
        </w:rPr>
        <w:t xml:space="preserve">Verder leek het ons een leuk idee om elke module een lunchlezing te houden over een specifiek onderwerp binnen de mentale gezondheid. Hiervoor </w:t>
      </w:r>
      <w:r>
        <w:rPr>
          <w:rFonts w:eastAsia="Aptos"/>
        </w:rPr>
        <w:t xml:space="preserve">wordt er contact opgenomen met Dimensie om te kijken of ze docenten hebben die ons hierbij kunnen helpen. We gaan zoeken naar een docent die dit door het hele jaar door wil doen. Mocht dit niet lukken, dan zoeken we losse docenten aan de universiteit die een of twee lunch </w:t>
      </w:r>
      <w:proofErr w:type="spellStart"/>
      <w:r>
        <w:rPr>
          <w:rFonts w:eastAsia="Aptos"/>
        </w:rPr>
        <w:t>lectures</w:t>
      </w:r>
      <w:proofErr w:type="spellEnd"/>
      <w:r>
        <w:rPr>
          <w:rFonts w:eastAsia="Aptos"/>
        </w:rPr>
        <w:t xml:space="preserve"> willen geven. Er wordt contact gezocht met de opleiding om ervoor te zorgen dat de lunch </w:t>
      </w:r>
      <w:proofErr w:type="spellStart"/>
      <w:r>
        <w:rPr>
          <w:rFonts w:eastAsia="Aptos"/>
        </w:rPr>
        <w:t>lectures</w:t>
      </w:r>
      <w:proofErr w:type="spellEnd"/>
      <w:r>
        <w:rPr>
          <w:rFonts w:eastAsia="Aptos"/>
        </w:rPr>
        <w:t xml:space="preserve"> niet hetzelfde zijn als de </w:t>
      </w:r>
      <w:proofErr w:type="spellStart"/>
      <w:r>
        <w:rPr>
          <w:rFonts w:eastAsia="Aptos"/>
        </w:rPr>
        <w:t>mental</w:t>
      </w:r>
      <w:proofErr w:type="spellEnd"/>
      <w:r>
        <w:rPr>
          <w:rFonts w:eastAsia="Aptos"/>
        </w:rPr>
        <w:t xml:space="preserve"> health workshops van de opleiding.</w:t>
      </w:r>
    </w:p>
    <w:p w14:paraId="6652DD1B" w14:textId="77777777" w:rsidR="00FC1696" w:rsidRDefault="00FC1696" w:rsidP="00F9649A">
      <w:pPr>
        <w:pStyle w:val="ListParagraph"/>
        <w:spacing w:after="80" w:line="276" w:lineRule="auto"/>
        <w:rPr>
          <w:rFonts w:eastAsia="Aptos"/>
        </w:rPr>
      </w:pPr>
    </w:p>
    <w:p w14:paraId="13F932FF" w14:textId="77777777" w:rsidR="00FC1696" w:rsidRDefault="00FC1696">
      <w:pPr>
        <w:pStyle w:val="ListParagraph"/>
        <w:numPr>
          <w:ilvl w:val="0"/>
          <w:numId w:val="16"/>
        </w:numPr>
        <w:spacing w:after="80" w:line="276" w:lineRule="auto"/>
        <w:rPr>
          <w:rFonts w:eastAsia="Aptos"/>
          <w:lang w:val="en-US"/>
        </w:rPr>
      </w:pPr>
      <w:proofErr w:type="spellStart"/>
      <w:r w:rsidRPr="08134078">
        <w:rPr>
          <w:rFonts w:eastAsia="Aptos"/>
          <w:lang w:val="en-US"/>
        </w:rPr>
        <w:t>Tentamensnacks</w:t>
      </w:r>
      <w:proofErr w:type="spellEnd"/>
      <w:r w:rsidRPr="08134078">
        <w:rPr>
          <w:rFonts w:eastAsia="Aptos"/>
          <w:lang w:val="en-US"/>
        </w:rPr>
        <w:t xml:space="preserve"> </w:t>
      </w:r>
      <w:proofErr w:type="spellStart"/>
      <w:r w:rsidRPr="08134078">
        <w:rPr>
          <w:rFonts w:eastAsia="Aptos"/>
          <w:lang w:val="en-US"/>
        </w:rPr>
        <w:t>en</w:t>
      </w:r>
      <w:proofErr w:type="spellEnd"/>
      <w:r w:rsidRPr="08134078">
        <w:rPr>
          <w:rFonts w:eastAsia="Aptos"/>
          <w:lang w:val="en-US"/>
        </w:rPr>
        <w:t xml:space="preserve"> </w:t>
      </w:r>
      <w:r w:rsidRPr="379610D2">
        <w:rPr>
          <w:rFonts w:eastAsia="Aptos"/>
          <w:lang w:val="en-US"/>
        </w:rPr>
        <w:t>lunch</w:t>
      </w:r>
    </w:p>
    <w:p w14:paraId="5A262079" w14:textId="77777777" w:rsidR="00FC1696" w:rsidRDefault="00FC1696">
      <w:pPr>
        <w:pStyle w:val="ListParagraph"/>
        <w:numPr>
          <w:ilvl w:val="1"/>
          <w:numId w:val="16"/>
        </w:numPr>
        <w:spacing w:after="80" w:line="276" w:lineRule="auto"/>
        <w:rPr>
          <w:rFonts w:eastAsia="Aptos"/>
        </w:rPr>
      </w:pPr>
      <w:r w:rsidRPr="009D18CB">
        <w:rPr>
          <w:rFonts w:eastAsia="Aptos"/>
        </w:rPr>
        <w:t>W</w:t>
      </w:r>
      <w:r w:rsidRPr="64469054">
        <w:rPr>
          <w:rFonts w:eastAsia="Aptos"/>
        </w:rPr>
        <w:t>e willen rondom tentamenweken ook meer stilstaan bij de mentale en fysieke gezondheid van de leden. Tentamenweken leveren veel stress op</w:t>
      </w:r>
      <w:r>
        <w:rPr>
          <w:rFonts w:eastAsia="Aptos"/>
        </w:rPr>
        <w:t>. D</w:t>
      </w:r>
      <w:r w:rsidRPr="64469054">
        <w:rPr>
          <w:rFonts w:eastAsia="Aptos"/>
        </w:rPr>
        <w:t>aarom willen we een gratis lunch doen tijdens tentamenweken. Ook willen we het uitdelen van snackjes voordat studenten een tentamen in gaan wederom dit jaar doen.</w:t>
      </w:r>
    </w:p>
    <w:p w14:paraId="03B8B8DF" w14:textId="77777777" w:rsidR="00FC1696" w:rsidRDefault="00FC1696">
      <w:pPr>
        <w:pStyle w:val="ListParagraph"/>
        <w:numPr>
          <w:ilvl w:val="1"/>
          <w:numId w:val="16"/>
        </w:numPr>
        <w:spacing w:after="80" w:line="276" w:lineRule="auto"/>
        <w:rPr>
          <w:rFonts w:eastAsia="Aptos"/>
        </w:rPr>
      </w:pPr>
      <w:r>
        <w:rPr>
          <w:rFonts w:eastAsia="Aptos"/>
        </w:rPr>
        <w:t xml:space="preserve">De snackjes uitdelen zal een keer per tentamenperiode per </w:t>
      </w:r>
      <w:proofErr w:type="spellStart"/>
      <w:r>
        <w:rPr>
          <w:rFonts w:eastAsia="Aptos"/>
        </w:rPr>
        <w:t>jaarlaag</w:t>
      </w:r>
      <w:proofErr w:type="spellEnd"/>
      <w:r>
        <w:rPr>
          <w:rFonts w:eastAsia="Aptos"/>
        </w:rPr>
        <w:t xml:space="preserve"> plaatsvinden.</w:t>
      </w:r>
    </w:p>
    <w:p w14:paraId="6099009A" w14:textId="77777777" w:rsidR="00FC1696" w:rsidRDefault="00FC1696" w:rsidP="00F9649A">
      <w:pPr>
        <w:pStyle w:val="ListParagraph"/>
        <w:spacing w:after="80" w:line="276" w:lineRule="auto"/>
        <w:rPr>
          <w:rFonts w:eastAsia="Aptos"/>
        </w:rPr>
      </w:pPr>
    </w:p>
    <w:p w14:paraId="68B8F99F" w14:textId="77777777" w:rsidR="00FC1696" w:rsidRDefault="00FC1696">
      <w:pPr>
        <w:pStyle w:val="ListParagraph"/>
        <w:numPr>
          <w:ilvl w:val="0"/>
          <w:numId w:val="16"/>
        </w:numPr>
        <w:spacing w:after="80" w:line="276" w:lineRule="auto"/>
        <w:rPr>
          <w:rFonts w:eastAsia="Aptos"/>
          <w:lang w:val="en-US"/>
        </w:rPr>
      </w:pPr>
      <w:r w:rsidRPr="359499CD">
        <w:rPr>
          <w:rFonts w:eastAsia="Aptos"/>
          <w:lang w:val="en-US"/>
        </w:rPr>
        <w:t>Pride</w:t>
      </w:r>
    </w:p>
    <w:p w14:paraId="1B4D3543" w14:textId="77777777" w:rsidR="00FC1696" w:rsidRDefault="00FC1696">
      <w:pPr>
        <w:pStyle w:val="ListParagraph"/>
        <w:numPr>
          <w:ilvl w:val="1"/>
          <w:numId w:val="16"/>
        </w:numPr>
        <w:spacing w:after="80" w:line="276" w:lineRule="auto"/>
        <w:rPr>
          <w:rFonts w:eastAsia="Aptos"/>
        </w:rPr>
      </w:pPr>
      <w:r w:rsidRPr="74FD244E">
        <w:rPr>
          <w:rFonts w:eastAsia="Aptos"/>
        </w:rPr>
        <w:lastRenderedPageBreak/>
        <w:t>Daarnaast</w:t>
      </w:r>
      <w:r w:rsidRPr="4138008F">
        <w:rPr>
          <w:rFonts w:eastAsia="Aptos"/>
        </w:rPr>
        <w:t xml:space="preserve"> willen we graag inclusief zijn als studievereniging en zullen we met paarse vrijdag en pride </w:t>
      </w:r>
      <w:proofErr w:type="spellStart"/>
      <w:r w:rsidRPr="4138008F">
        <w:rPr>
          <w:rFonts w:eastAsia="Aptos"/>
        </w:rPr>
        <w:t>month</w:t>
      </w:r>
      <w:proofErr w:type="spellEnd"/>
      <w:r w:rsidRPr="4138008F">
        <w:rPr>
          <w:rFonts w:eastAsia="Aptos"/>
        </w:rPr>
        <w:t xml:space="preserve"> de PK mooi versieren en meer aandacht aan de LGBTQ+ verstrekken. We willen graag een pride borrel organiseren. Omdat we niet alleen dan inclusief willen zijn zullen we kijken naar een goede en leuke manier om hier aandacht aan te trekken.</w:t>
      </w:r>
      <w:r>
        <w:rPr>
          <w:rFonts w:eastAsia="Aptos"/>
        </w:rPr>
        <w:t xml:space="preserve"> Voor verdere ideeën zal er gekeken worden naar de evaluatie van het 46</w:t>
      </w:r>
      <w:r w:rsidRPr="00526AF7">
        <w:rPr>
          <w:rFonts w:eastAsia="Aptos"/>
          <w:vertAlign w:val="superscript"/>
        </w:rPr>
        <w:t>e</w:t>
      </w:r>
      <w:r>
        <w:rPr>
          <w:rFonts w:eastAsia="Aptos"/>
        </w:rPr>
        <w:t>.</w:t>
      </w:r>
    </w:p>
    <w:p w14:paraId="7C00FF69" w14:textId="77777777" w:rsidR="00FC1696" w:rsidRPr="00CB4CAF" w:rsidRDefault="00FC1696" w:rsidP="00F9649A">
      <w:pPr>
        <w:pStyle w:val="Heading4"/>
        <w:spacing w:after="80" w:line="276" w:lineRule="auto"/>
      </w:pPr>
      <w:proofErr w:type="spellStart"/>
      <w:r>
        <w:t>Technobar</w:t>
      </w:r>
      <w:proofErr w:type="spellEnd"/>
    </w:p>
    <w:p w14:paraId="4D536890" w14:textId="77777777" w:rsidR="00FC1696" w:rsidRDefault="00FC1696">
      <w:pPr>
        <w:pStyle w:val="ListParagraph"/>
        <w:numPr>
          <w:ilvl w:val="0"/>
          <w:numId w:val="9"/>
        </w:numPr>
        <w:spacing w:after="80" w:line="276" w:lineRule="auto"/>
      </w:pPr>
      <w:r w:rsidRPr="00D20BCC">
        <w:t>Banner met borrel vaker opzetten</w:t>
      </w:r>
    </w:p>
    <w:p w14:paraId="13DF3B40" w14:textId="77777777" w:rsidR="00FC1696" w:rsidRPr="00D20BCC" w:rsidRDefault="00FC1696">
      <w:pPr>
        <w:pStyle w:val="ListParagraph"/>
        <w:numPr>
          <w:ilvl w:val="1"/>
          <w:numId w:val="9"/>
        </w:numPr>
        <w:spacing w:after="80" w:line="276" w:lineRule="auto"/>
      </w:pPr>
      <w:r>
        <w:t xml:space="preserve">De borrelbanner in de PK wordt minder gebruikt om de borrel aan te kondigen. Tijdens het beleidsweekend hebben we het uitgetest en blijkt het te zijn dat het toch goed staat. We willen weer deze implementeren en voor de PK neerzetten zodat de borrel duidelijk is. Hierdoor willen we ook duidelijk maken dat de PK dicht is tijdens de borrel. Meer uitleg volgt in het kopje Sociaal </w:t>
      </w:r>
      <w:r w:rsidRPr="00DB477E">
        <w:rPr>
          <w:rFonts w:ascii="Wingdings" w:eastAsia="Wingdings" w:hAnsi="Wingdings" w:cs="Wingdings"/>
        </w:rPr>
        <w:t>à</w:t>
      </w:r>
      <w:r>
        <w:t xml:space="preserve"> PK tijdens borrel. </w:t>
      </w:r>
    </w:p>
    <w:p w14:paraId="75F0BF0B" w14:textId="77777777" w:rsidR="00FC1696" w:rsidRDefault="00FC1696">
      <w:pPr>
        <w:pStyle w:val="ListParagraph"/>
        <w:numPr>
          <w:ilvl w:val="0"/>
          <w:numId w:val="9"/>
        </w:numPr>
        <w:spacing w:after="80" w:line="276" w:lineRule="auto"/>
      </w:pPr>
      <w:r>
        <w:t>Themaborrels</w:t>
      </w:r>
    </w:p>
    <w:p w14:paraId="2FDDFD10" w14:textId="77777777" w:rsidR="00FC1696" w:rsidRDefault="00FC1696">
      <w:pPr>
        <w:pStyle w:val="ListParagraph"/>
        <w:numPr>
          <w:ilvl w:val="1"/>
          <w:numId w:val="9"/>
        </w:numPr>
        <w:spacing w:after="80" w:line="276" w:lineRule="auto"/>
      </w:pPr>
      <w:r>
        <w:t>We merken dat opkomst bij borrels groter is wanneer er een thema aan vastgekoppeld wordt. Daarom zouden we graag als uitgangspunt minimaal 1 themaborrel/maand laten plaatsvinden. Hiervoor willen we commissies aanmoedigen om themaborrels te organiseren. We willen graag wel de normale borrel erin houden zodat de charme van een normale borrel niet verloren gaat. We verwachten dat er niet dusdanig veel themaborrels georganiseerd worden, dus dit zal geen probleem moeten zijn. Mocht er geen themaborrel georganiseerd worden, dan zal het bestuur kijken naar of zij een themaborrel kunnen organiseren.</w:t>
      </w:r>
    </w:p>
    <w:p w14:paraId="72421039" w14:textId="77777777" w:rsidR="00FC1696" w:rsidRDefault="00FC1696">
      <w:pPr>
        <w:pStyle w:val="ListParagraph"/>
        <w:numPr>
          <w:ilvl w:val="0"/>
          <w:numId w:val="9"/>
        </w:numPr>
        <w:spacing w:after="80" w:line="276" w:lineRule="auto"/>
      </w:pPr>
      <w:r>
        <w:t>Versiering TB</w:t>
      </w:r>
    </w:p>
    <w:p w14:paraId="6B754A7F" w14:textId="77777777" w:rsidR="00FC1696" w:rsidRPr="00BB3C08" w:rsidRDefault="00FC1696">
      <w:pPr>
        <w:pStyle w:val="ListParagraph"/>
        <w:numPr>
          <w:ilvl w:val="1"/>
          <w:numId w:val="9"/>
        </w:numPr>
        <w:spacing w:after="80" w:line="276" w:lineRule="auto"/>
      </w:pPr>
      <w:r>
        <w:t xml:space="preserve">We gaan (de muren van) de </w:t>
      </w:r>
      <w:proofErr w:type="spellStart"/>
      <w:r>
        <w:t>Technobar</w:t>
      </w:r>
      <w:proofErr w:type="spellEnd"/>
      <w:r>
        <w:t xml:space="preserve"> versieren. We willen hangplanten aan de muur implementeren om de sfeer in de bar te bevorderen. Daarnaast worden de muren opnieuw groen geverfd door het tapperscollege. Voor verdere versiering wordt er nog gebrainstormd. Voor mogelijke versiering en ideeën zal er overlegd worden met het tappersbestuur over wie hier verantwoordelijk voor is.</w:t>
      </w:r>
    </w:p>
    <w:p w14:paraId="0DB7EAA4" w14:textId="77777777" w:rsidR="00FC1696" w:rsidRDefault="00FC1696">
      <w:pPr>
        <w:pStyle w:val="ListParagraph"/>
        <w:numPr>
          <w:ilvl w:val="0"/>
          <w:numId w:val="9"/>
        </w:numPr>
        <w:spacing w:after="80" w:line="276" w:lineRule="auto"/>
      </w:pPr>
      <w:r>
        <w:t>PK tijdens borrel</w:t>
      </w:r>
    </w:p>
    <w:p w14:paraId="63B15CD5" w14:textId="77777777" w:rsidR="00FC1696" w:rsidRDefault="00FC1696">
      <w:pPr>
        <w:pStyle w:val="ListParagraph"/>
        <w:numPr>
          <w:ilvl w:val="1"/>
          <w:numId w:val="9"/>
        </w:numPr>
        <w:spacing w:after="80" w:line="276" w:lineRule="auto"/>
      </w:pPr>
      <w:r>
        <w:t xml:space="preserve">Tijdens de borrel is de PK gesloten voor gebruik. Met gebruik wordt er bedoeld dat leden niet mogen chillen en/of studeren in de PK. Bestuur mag een uitzondering maken als zij dat nodig acht, bijvoorbeeld een </w:t>
      </w:r>
      <w:proofErr w:type="spellStart"/>
      <w:r>
        <w:t>BHV’er</w:t>
      </w:r>
      <w:proofErr w:type="spellEnd"/>
      <w:r>
        <w:t xml:space="preserve"> die in de PK wil studeren tijdens de borrel.</w:t>
      </w:r>
    </w:p>
    <w:p w14:paraId="26434D9E" w14:textId="77777777" w:rsidR="00FC1696" w:rsidRDefault="00FC1696" w:rsidP="00F9649A">
      <w:pPr>
        <w:pStyle w:val="Heading4"/>
        <w:spacing w:after="80" w:line="276" w:lineRule="auto"/>
      </w:pPr>
      <w:r>
        <w:t>Internationalisering</w:t>
      </w:r>
    </w:p>
    <w:p w14:paraId="7F0571FF" w14:textId="77777777" w:rsidR="00FC1696" w:rsidRDefault="00FC1696">
      <w:pPr>
        <w:pStyle w:val="ListParagraph"/>
        <w:numPr>
          <w:ilvl w:val="0"/>
          <w:numId w:val="9"/>
        </w:numPr>
        <w:spacing w:after="80" w:line="276" w:lineRule="auto"/>
      </w:pPr>
      <w:r>
        <w:t xml:space="preserve">Dinsdag dilemma in het Engels </w:t>
      </w:r>
    </w:p>
    <w:p w14:paraId="0EF34E68" w14:textId="77777777" w:rsidR="00FC1696" w:rsidRPr="006604A7" w:rsidRDefault="00FC1696">
      <w:pPr>
        <w:pStyle w:val="ListParagraph"/>
        <w:numPr>
          <w:ilvl w:val="1"/>
          <w:numId w:val="9"/>
        </w:numPr>
        <w:spacing w:after="80" w:line="276" w:lineRule="auto"/>
      </w:pPr>
      <w:r>
        <w:lastRenderedPageBreak/>
        <w:t xml:space="preserve">Het dinsdag dilemma wordt momenteel in het Nederlands geschreven. Om internationale studenten meer te betrekken willen we het dinsdag dilemma ook in het Engels schrijven. </w:t>
      </w:r>
    </w:p>
    <w:p w14:paraId="2713AE8B" w14:textId="77777777" w:rsidR="00FC1696" w:rsidRDefault="00FC1696">
      <w:pPr>
        <w:pStyle w:val="ListParagraph"/>
        <w:numPr>
          <w:ilvl w:val="0"/>
          <w:numId w:val="9"/>
        </w:numPr>
        <w:spacing w:after="80" w:line="276" w:lineRule="auto"/>
      </w:pPr>
      <w:r w:rsidRPr="006604A7">
        <w:t>Cultuur diner</w:t>
      </w:r>
      <w:r>
        <w:t xml:space="preserve"> met TNW</w:t>
      </w:r>
    </w:p>
    <w:p w14:paraId="391BDE44" w14:textId="77777777" w:rsidR="00FC1696" w:rsidRDefault="00FC1696">
      <w:pPr>
        <w:pStyle w:val="ListParagraph"/>
        <w:numPr>
          <w:ilvl w:val="1"/>
          <w:numId w:val="9"/>
        </w:numPr>
        <w:spacing w:after="80" w:line="276" w:lineRule="auto"/>
      </w:pPr>
      <w:r>
        <w:t xml:space="preserve">We gaan een diner organiseren binnen TNW om studenten bij elkaar te krijgen. Dan mogen studenten een tapas/gerecht maken van hun eigen land en samen eten met andere studenten. Dit wil niet zeggen dat mensen geforceerd zijn om eten te proeven van andere culturen, maar het zal wel leuk zijn als iedereen zich openstelt daarvoor. </w:t>
      </w:r>
    </w:p>
    <w:p w14:paraId="7D2AB363" w14:textId="77777777" w:rsidR="00FC1696" w:rsidRDefault="00FC1696">
      <w:pPr>
        <w:pStyle w:val="ListParagraph"/>
        <w:numPr>
          <w:ilvl w:val="1"/>
          <w:numId w:val="9"/>
        </w:numPr>
        <w:spacing w:after="80" w:line="276" w:lineRule="auto"/>
      </w:pPr>
      <w:r>
        <w:t>Nederlandse studenten zijn uiteraard ook uitgenodigd hiervoor, en zo hopen we het contact te bevorderen tussen internationale en Nederlandse studenten. Dit kan wel een probleem opleveren met de verhouding tussen Nederlandse studenten en internationale studenten, maar hier hebben we nog geen oplossing voor.</w:t>
      </w:r>
    </w:p>
    <w:p w14:paraId="6A30D140" w14:textId="77777777" w:rsidR="00FC1696" w:rsidRDefault="00FC1696">
      <w:pPr>
        <w:pStyle w:val="ListParagraph"/>
        <w:numPr>
          <w:ilvl w:val="1"/>
          <w:numId w:val="9"/>
        </w:numPr>
        <w:spacing w:after="80" w:line="276" w:lineRule="auto"/>
      </w:pPr>
      <w:r>
        <w:t>Tijdens dit diner wordt de focus gelegd op integreren. We gaan een pubquiz organiseren, waarbij de teams gemaakt worden op basis van de studievereniging waar iemand bij zit. De teams bevatten dan mensen van allemaal verschillende studieverenigingen, waardoor ze met elkaar kunnen integreren.</w:t>
      </w:r>
    </w:p>
    <w:p w14:paraId="6DD880DA" w14:textId="77777777" w:rsidR="00FC1696" w:rsidRDefault="00FC1696">
      <w:pPr>
        <w:pStyle w:val="ListParagraph"/>
        <w:numPr>
          <w:ilvl w:val="0"/>
          <w:numId w:val="9"/>
        </w:numPr>
        <w:spacing w:after="80" w:line="276" w:lineRule="auto"/>
      </w:pPr>
      <w:r>
        <w:t>Meer Engels op sociale media</w:t>
      </w:r>
    </w:p>
    <w:p w14:paraId="25D42E06" w14:textId="77777777" w:rsidR="00FC1696" w:rsidRPr="00CF456C" w:rsidRDefault="00FC1696">
      <w:pPr>
        <w:pStyle w:val="ListParagraph"/>
        <w:numPr>
          <w:ilvl w:val="1"/>
          <w:numId w:val="9"/>
        </w:numPr>
        <w:spacing w:after="80" w:line="276" w:lineRule="auto"/>
      </w:pPr>
      <w:r>
        <w:t xml:space="preserve">Bij promotie willen we veel meer gebruik maken van de Instagram. We blijven promo teksten in Engels en Nederlands schrijven, met uitzondering van bepaalde activiteiten waarbij het internationale bereik niet relevant is. Daarnaast willen we weekoverzichten maken, en die worden in zowel het Nederlands als het Engels gemaakt. Er zijn enkele uitzonderingen hiervoor, zoals de meme maandag die later in het beleid besproken wordt. </w:t>
      </w:r>
    </w:p>
    <w:p w14:paraId="57F65559" w14:textId="77777777" w:rsidR="00FC1696" w:rsidRPr="00E75528" w:rsidRDefault="00FC1696" w:rsidP="00F9649A">
      <w:pPr>
        <w:pStyle w:val="Heading4"/>
        <w:spacing w:after="80" w:line="276" w:lineRule="auto"/>
      </w:pPr>
      <w:r>
        <w:t>PK</w:t>
      </w:r>
    </w:p>
    <w:p w14:paraId="203527E0" w14:textId="77777777" w:rsidR="00FC1696" w:rsidRDefault="00FC1696">
      <w:pPr>
        <w:pStyle w:val="ListParagraph"/>
        <w:numPr>
          <w:ilvl w:val="0"/>
          <w:numId w:val="18"/>
        </w:numPr>
        <w:spacing w:after="80" w:line="276" w:lineRule="auto"/>
        <w:rPr>
          <w:rFonts w:eastAsia="Aptos"/>
        </w:rPr>
      </w:pPr>
      <w:r w:rsidRPr="4EB2D66E">
        <w:rPr>
          <w:rFonts w:eastAsia="Aptos"/>
        </w:rPr>
        <w:t>Groente bij fruit</w:t>
      </w:r>
    </w:p>
    <w:p w14:paraId="32478F79" w14:textId="77777777" w:rsidR="00FC1696" w:rsidRDefault="00FC1696" w:rsidP="00F9649A">
      <w:pPr>
        <w:pStyle w:val="ListParagraph"/>
        <w:spacing w:after="80" w:line="276" w:lineRule="auto"/>
        <w:rPr>
          <w:rFonts w:eastAsia="Aptos"/>
        </w:rPr>
      </w:pPr>
    </w:p>
    <w:p w14:paraId="7E57D94A" w14:textId="77777777" w:rsidR="00FC1696" w:rsidRDefault="00FC1696">
      <w:pPr>
        <w:pStyle w:val="ListParagraph"/>
        <w:numPr>
          <w:ilvl w:val="0"/>
          <w:numId w:val="14"/>
        </w:numPr>
        <w:spacing w:after="80" w:line="276" w:lineRule="auto"/>
        <w:rPr>
          <w:rFonts w:eastAsia="Aptos"/>
        </w:rPr>
      </w:pPr>
      <w:r w:rsidRPr="4EB2D66E">
        <w:rPr>
          <w:rFonts w:eastAsia="Aptos"/>
        </w:rPr>
        <w:t xml:space="preserve">We </w:t>
      </w:r>
      <w:r>
        <w:rPr>
          <w:rFonts w:eastAsia="Aptos"/>
        </w:rPr>
        <w:t>gaan</w:t>
      </w:r>
      <w:r w:rsidRPr="4EB2D66E">
        <w:rPr>
          <w:rFonts w:eastAsia="Aptos"/>
        </w:rPr>
        <w:t xml:space="preserve"> een </w:t>
      </w:r>
      <w:r w:rsidRPr="271004C7">
        <w:rPr>
          <w:rFonts w:eastAsia="Aptos"/>
        </w:rPr>
        <w:t xml:space="preserve">deel van </w:t>
      </w:r>
      <w:r w:rsidRPr="4EB2D66E">
        <w:rPr>
          <w:rFonts w:eastAsia="Aptos"/>
        </w:rPr>
        <w:t xml:space="preserve">het </w:t>
      </w:r>
      <w:r w:rsidRPr="271004C7">
        <w:rPr>
          <w:rFonts w:eastAsia="Aptos"/>
        </w:rPr>
        <w:t>fruitbudget stoppen</w:t>
      </w:r>
      <w:r w:rsidRPr="4EB2D66E">
        <w:rPr>
          <w:rFonts w:eastAsia="Aptos"/>
        </w:rPr>
        <w:t xml:space="preserve"> in </w:t>
      </w:r>
      <w:r w:rsidRPr="271004C7">
        <w:rPr>
          <w:rFonts w:eastAsia="Aptos"/>
        </w:rPr>
        <w:t xml:space="preserve">groenten </w:t>
      </w:r>
      <w:r w:rsidRPr="1E8E8139">
        <w:rPr>
          <w:rFonts w:eastAsia="Aptos"/>
        </w:rPr>
        <w:t>halen,</w:t>
      </w:r>
      <w:r w:rsidRPr="36C311E3">
        <w:rPr>
          <w:rFonts w:eastAsia="Aptos"/>
        </w:rPr>
        <w:t xml:space="preserve"> </w:t>
      </w:r>
      <w:r w:rsidRPr="271004C7">
        <w:rPr>
          <w:rFonts w:eastAsia="Aptos"/>
        </w:rPr>
        <w:t>want we merken dat er veel fruit overblijft</w:t>
      </w:r>
      <w:r w:rsidRPr="1DC2B3E7">
        <w:rPr>
          <w:rFonts w:eastAsia="Aptos"/>
        </w:rPr>
        <w:t xml:space="preserve"> aan </w:t>
      </w:r>
      <w:r w:rsidRPr="271004C7">
        <w:rPr>
          <w:rFonts w:eastAsia="Aptos"/>
        </w:rPr>
        <w:t>het einde van de week.</w:t>
      </w:r>
      <w:r w:rsidRPr="588068DE">
        <w:rPr>
          <w:rFonts w:eastAsia="Aptos"/>
        </w:rPr>
        <w:t xml:space="preserve"> Als </w:t>
      </w:r>
      <w:r w:rsidRPr="73224123">
        <w:rPr>
          <w:rFonts w:eastAsia="Aptos"/>
        </w:rPr>
        <w:t>er</w:t>
      </w:r>
      <w:r w:rsidRPr="588068DE">
        <w:rPr>
          <w:rFonts w:eastAsia="Aptos"/>
        </w:rPr>
        <w:t xml:space="preserve"> uiteindelijk geen animo voor </w:t>
      </w:r>
      <w:r w:rsidRPr="042B44C8">
        <w:rPr>
          <w:rFonts w:eastAsia="Aptos"/>
        </w:rPr>
        <w:t>groente</w:t>
      </w:r>
      <w:r w:rsidRPr="6834869E">
        <w:rPr>
          <w:rFonts w:eastAsia="Aptos"/>
        </w:rPr>
        <w:t xml:space="preserve"> </w:t>
      </w:r>
      <w:r w:rsidRPr="588068DE">
        <w:rPr>
          <w:rFonts w:eastAsia="Aptos"/>
        </w:rPr>
        <w:t>blijkt te zijn</w:t>
      </w:r>
      <w:r w:rsidRPr="2F7EFAEA">
        <w:rPr>
          <w:rFonts w:eastAsia="Aptos"/>
        </w:rPr>
        <w:t xml:space="preserve"> </w:t>
      </w:r>
      <w:r w:rsidRPr="7115865D">
        <w:rPr>
          <w:rFonts w:eastAsia="Aptos"/>
        </w:rPr>
        <w:t>kan dit geld</w:t>
      </w:r>
      <w:r w:rsidRPr="4817907A">
        <w:rPr>
          <w:rFonts w:eastAsia="Aptos"/>
        </w:rPr>
        <w:t xml:space="preserve"> alsnog in </w:t>
      </w:r>
      <w:r w:rsidRPr="72F15020">
        <w:rPr>
          <w:rFonts w:eastAsia="Aptos"/>
        </w:rPr>
        <w:t>extra fruit worden gestoken.</w:t>
      </w:r>
    </w:p>
    <w:p w14:paraId="0B37DEE7" w14:textId="77777777" w:rsidR="00FC1696" w:rsidRPr="008B2E96" w:rsidRDefault="00FC1696" w:rsidP="00F9649A">
      <w:pPr>
        <w:pStyle w:val="ListParagraph"/>
        <w:spacing w:after="80" w:line="276" w:lineRule="auto"/>
        <w:rPr>
          <w:rFonts w:eastAsia="Aptos"/>
        </w:rPr>
      </w:pPr>
    </w:p>
    <w:p w14:paraId="796EF07F" w14:textId="77777777" w:rsidR="00FC1696" w:rsidRDefault="00FC1696">
      <w:pPr>
        <w:pStyle w:val="ListParagraph"/>
        <w:numPr>
          <w:ilvl w:val="0"/>
          <w:numId w:val="18"/>
        </w:numPr>
        <w:spacing w:after="80" w:line="276" w:lineRule="auto"/>
        <w:rPr>
          <w:rFonts w:eastAsia="Aptos"/>
        </w:rPr>
      </w:pPr>
      <w:r w:rsidRPr="4EB2D66E">
        <w:rPr>
          <w:rFonts w:eastAsia="Aptos"/>
        </w:rPr>
        <w:t>PK verven (lastig te plannen)</w:t>
      </w:r>
    </w:p>
    <w:p w14:paraId="300D3B43" w14:textId="77777777" w:rsidR="00FC1696" w:rsidRDefault="00FC1696">
      <w:pPr>
        <w:pStyle w:val="ListParagraph"/>
        <w:numPr>
          <w:ilvl w:val="1"/>
          <w:numId w:val="18"/>
        </w:numPr>
        <w:spacing w:after="80" w:line="276" w:lineRule="auto"/>
        <w:rPr>
          <w:rFonts w:eastAsia="Aptos"/>
        </w:rPr>
      </w:pPr>
      <w:r w:rsidRPr="4EB2D66E">
        <w:rPr>
          <w:rFonts w:eastAsia="Aptos"/>
        </w:rPr>
        <w:t xml:space="preserve">Er wordt </w:t>
      </w:r>
      <w:r w:rsidRPr="09759FAE">
        <w:rPr>
          <w:rFonts w:eastAsia="Aptos"/>
        </w:rPr>
        <w:t>met</w:t>
      </w:r>
      <w:r w:rsidRPr="4EB2D66E">
        <w:rPr>
          <w:rFonts w:eastAsia="Aptos"/>
        </w:rPr>
        <w:t xml:space="preserve"> gebouwbeheer </w:t>
      </w:r>
      <w:r w:rsidRPr="2194411A">
        <w:rPr>
          <w:rFonts w:eastAsia="Aptos"/>
        </w:rPr>
        <w:t xml:space="preserve">besproken of </w:t>
      </w:r>
      <w:r w:rsidRPr="7AABE284">
        <w:rPr>
          <w:rFonts w:eastAsia="Aptos"/>
        </w:rPr>
        <w:t xml:space="preserve">het mogelijk is </w:t>
      </w:r>
      <w:r w:rsidRPr="2194411A">
        <w:rPr>
          <w:rFonts w:eastAsia="Aptos"/>
        </w:rPr>
        <w:t>om</w:t>
      </w:r>
      <w:r w:rsidRPr="4EB2D66E">
        <w:rPr>
          <w:rFonts w:eastAsia="Aptos"/>
        </w:rPr>
        <w:t xml:space="preserve"> de muur van de PK te verven. Mocht dit kunnen willen wij dit ergens in de kerstvakantie doen. </w:t>
      </w:r>
      <w:r w:rsidRPr="4EB2D66E">
        <w:rPr>
          <w:rFonts w:eastAsia="Aptos"/>
        </w:rPr>
        <w:lastRenderedPageBreak/>
        <w:t>Hierdoor krijgt de PK nog meer de uitstraling van onze vereniging als we de muur groen verven.</w:t>
      </w:r>
      <w:r>
        <w:rPr>
          <w:rFonts w:eastAsia="Aptos"/>
        </w:rPr>
        <w:t xml:space="preserve"> Dit biedt ook een gezelliger sfeer aan.</w:t>
      </w:r>
    </w:p>
    <w:p w14:paraId="06A74E63" w14:textId="77777777" w:rsidR="00FC1696" w:rsidRDefault="00FC1696" w:rsidP="00F9649A">
      <w:pPr>
        <w:pStyle w:val="ListParagraph"/>
        <w:spacing w:after="80" w:line="276" w:lineRule="auto"/>
        <w:rPr>
          <w:rFonts w:eastAsia="Aptos"/>
        </w:rPr>
      </w:pPr>
    </w:p>
    <w:p w14:paraId="5B76E5A9" w14:textId="77777777" w:rsidR="00FC1696" w:rsidRDefault="00FC1696">
      <w:pPr>
        <w:pStyle w:val="ListParagraph"/>
        <w:numPr>
          <w:ilvl w:val="0"/>
          <w:numId w:val="18"/>
        </w:numPr>
        <w:spacing w:after="80" w:line="276" w:lineRule="auto"/>
        <w:rPr>
          <w:rFonts w:eastAsia="Aptos"/>
        </w:rPr>
      </w:pPr>
      <w:r w:rsidRPr="0A628AEA">
        <w:rPr>
          <w:rFonts w:eastAsia="Aptos"/>
        </w:rPr>
        <w:t>Puzzeltafel/spelletjestafel</w:t>
      </w:r>
    </w:p>
    <w:p w14:paraId="7B5558FC" w14:textId="77777777" w:rsidR="00FC1696" w:rsidRDefault="00FC1696">
      <w:pPr>
        <w:pStyle w:val="ListParagraph"/>
        <w:numPr>
          <w:ilvl w:val="1"/>
          <w:numId w:val="18"/>
        </w:numPr>
        <w:spacing w:after="80" w:line="276" w:lineRule="auto"/>
        <w:rPr>
          <w:rFonts w:eastAsia="Aptos"/>
        </w:rPr>
      </w:pPr>
      <w:r w:rsidRPr="57A8DF69">
        <w:rPr>
          <w:rFonts w:eastAsia="Aptos"/>
        </w:rPr>
        <w:t>Zoals</w:t>
      </w:r>
      <w:r w:rsidRPr="4EB2D66E">
        <w:rPr>
          <w:rFonts w:eastAsia="Aptos"/>
        </w:rPr>
        <w:t xml:space="preserve"> eerder besproken willen wij ook meer laagdrempelige activiteiten, mede daarom willen wij ook de </w:t>
      </w:r>
      <w:proofErr w:type="spellStart"/>
      <w:r w:rsidRPr="4EB2D66E">
        <w:rPr>
          <w:rFonts w:eastAsia="Aptos"/>
        </w:rPr>
        <w:t>ChillCie</w:t>
      </w:r>
      <w:proofErr w:type="spellEnd"/>
      <w:r w:rsidRPr="4EB2D66E">
        <w:rPr>
          <w:rFonts w:eastAsia="Aptos"/>
        </w:rPr>
        <w:t xml:space="preserve"> oprichten. Puzzelen in de PK lijkt ons een goed idee voor mensen om even te kunnen ontspannen. Waar anderen dit doen met een babbel, doen anderen dit liever op deze manier. Op deze manier zal de puzzeltafel, naast dat puzzelen ook als leuk wordt opgevat, ook onder het kader '</w:t>
      </w:r>
      <w:proofErr w:type="spellStart"/>
      <w:r w:rsidRPr="4EB2D66E">
        <w:rPr>
          <w:rFonts w:eastAsia="Aptos"/>
        </w:rPr>
        <w:t>mental</w:t>
      </w:r>
      <w:proofErr w:type="spellEnd"/>
      <w:r w:rsidRPr="4EB2D66E">
        <w:rPr>
          <w:rFonts w:eastAsia="Aptos"/>
        </w:rPr>
        <w:t xml:space="preserve"> health' zijn functie kennen.</w:t>
      </w:r>
    </w:p>
    <w:p w14:paraId="1443BE86" w14:textId="77777777" w:rsidR="00FC1696" w:rsidRDefault="00FC1696">
      <w:pPr>
        <w:pStyle w:val="ListParagraph"/>
        <w:numPr>
          <w:ilvl w:val="1"/>
          <w:numId w:val="18"/>
        </w:numPr>
        <w:spacing w:after="80" w:line="276" w:lineRule="auto"/>
        <w:rPr>
          <w:rFonts w:eastAsia="Aptos"/>
        </w:rPr>
      </w:pPr>
      <w:r>
        <w:rPr>
          <w:rFonts w:eastAsia="Aptos"/>
        </w:rPr>
        <w:t xml:space="preserve">De spelletjestafel wordt neergezet om gebruik te maken van de bordspellen die in de PK zijn. </w:t>
      </w:r>
      <w:r w:rsidRPr="4F07F499">
        <w:rPr>
          <w:rFonts w:eastAsia="Aptos"/>
        </w:rPr>
        <w:t xml:space="preserve"> Dit zal waarschijnlijk 1 van de tafels zijn die op dit moment linksachter of rechts bij de </w:t>
      </w:r>
      <w:proofErr w:type="spellStart"/>
      <w:r w:rsidRPr="4F07F499">
        <w:rPr>
          <w:rFonts w:eastAsia="Aptos"/>
        </w:rPr>
        <w:t>bardeur</w:t>
      </w:r>
      <w:proofErr w:type="spellEnd"/>
      <w:r w:rsidRPr="4F07F499">
        <w:rPr>
          <w:rFonts w:eastAsia="Aptos"/>
        </w:rPr>
        <w:t xml:space="preserve"> staan. </w:t>
      </w:r>
      <w:r>
        <w:rPr>
          <w:rFonts w:eastAsia="Aptos"/>
        </w:rPr>
        <w:t xml:space="preserve">Hier zetten we dan de bordspellen neer die momenteel in de PK zijn. </w:t>
      </w:r>
    </w:p>
    <w:p w14:paraId="05F0E1A4" w14:textId="77777777" w:rsidR="00FC1696" w:rsidRDefault="00FC1696" w:rsidP="00F9649A">
      <w:pPr>
        <w:pStyle w:val="ListParagraph"/>
        <w:spacing w:after="80" w:line="276" w:lineRule="auto"/>
        <w:rPr>
          <w:rFonts w:eastAsia="Aptos"/>
        </w:rPr>
      </w:pPr>
    </w:p>
    <w:p w14:paraId="050D0495" w14:textId="77777777" w:rsidR="00FC1696" w:rsidRDefault="00FC1696">
      <w:pPr>
        <w:pStyle w:val="ListParagraph"/>
        <w:numPr>
          <w:ilvl w:val="0"/>
          <w:numId w:val="18"/>
        </w:numPr>
        <w:spacing w:after="80" w:line="276" w:lineRule="auto"/>
      </w:pPr>
      <w:r>
        <w:t>Prikbord</w:t>
      </w:r>
    </w:p>
    <w:p w14:paraId="5F757DDA" w14:textId="77777777" w:rsidR="00FC1696" w:rsidRDefault="00FC1696">
      <w:pPr>
        <w:pStyle w:val="ListParagraph"/>
        <w:numPr>
          <w:ilvl w:val="1"/>
          <w:numId w:val="18"/>
        </w:numPr>
        <w:spacing w:after="80" w:line="276" w:lineRule="auto"/>
      </w:pPr>
      <w:r>
        <w:t>In overleg met het 47</w:t>
      </w:r>
      <w:r w:rsidRPr="00C60BE5">
        <w:rPr>
          <w:vertAlign w:val="superscript"/>
        </w:rPr>
        <w:t>e</w:t>
      </w:r>
      <w:r>
        <w:t xml:space="preserve"> bestuur gaat er een prikbord gehaald worden waar posters overzichtelijk opgehangen kunnen worden. Dit bord kan op wieltjes buiten de PK gerold worden om mensen bij binnenkomst meteen alle aankomende evenementen te laten zien. De posters mogen dan ook niet meer op de muur gehangen worden. De posters die op de metalen palen hangen, worden ook verwijderd.</w:t>
      </w:r>
    </w:p>
    <w:p w14:paraId="3969F71A" w14:textId="77777777" w:rsidR="00FC1696" w:rsidRPr="00B67CBB" w:rsidRDefault="00FC1696" w:rsidP="00F9649A">
      <w:pPr>
        <w:spacing w:after="80" w:line="276" w:lineRule="auto"/>
        <w:rPr>
          <w:rFonts w:eastAsia="Aptos"/>
        </w:rPr>
      </w:pPr>
    </w:p>
    <w:p w14:paraId="3139714B" w14:textId="77777777" w:rsidR="00FC1696" w:rsidRPr="00B67CBB" w:rsidRDefault="00FC1696" w:rsidP="00F9649A">
      <w:pPr>
        <w:pStyle w:val="Heading4"/>
        <w:spacing w:after="80" w:line="276" w:lineRule="auto"/>
      </w:pPr>
      <w:r w:rsidRPr="00B67CBB">
        <w:t>Promotie</w:t>
      </w:r>
    </w:p>
    <w:p w14:paraId="03BC23B7" w14:textId="77777777" w:rsidR="00FC1696" w:rsidRDefault="00FC1696" w:rsidP="00F9649A">
      <w:pPr>
        <w:pStyle w:val="ListParagraph"/>
        <w:spacing w:after="80" w:line="276" w:lineRule="auto"/>
      </w:pPr>
    </w:p>
    <w:p w14:paraId="63B2D24F" w14:textId="77777777" w:rsidR="00FC1696" w:rsidRDefault="00FC1696">
      <w:pPr>
        <w:pStyle w:val="ListParagraph"/>
        <w:numPr>
          <w:ilvl w:val="0"/>
          <w:numId w:val="18"/>
        </w:numPr>
        <w:spacing w:after="80" w:line="276" w:lineRule="auto"/>
      </w:pPr>
      <w:r>
        <w:t>Promo op de televisie</w:t>
      </w:r>
    </w:p>
    <w:p w14:paraId="5E3B0EB1" w14:textId="77777777" w:rsidR="00FC1696" w:rsidRDefault="00FC1696">
      <w:pPr>
        <w:pStyle w:val="ListParagraph"/>
        <w:numPr>
          <w:ilvl w:val="1"/>
          <w:numId w:val="18"/>
        </w:numPr>
        <w:spacing w:after="80" w:line="276" w:lineRule="auto"/>
      </w:pPr>
      <w:r>
        <w:t xml:space="preserve">Om ervoor te zorgen dat mensen promo nog meer zien gaan we ook promo met afbeeldingen op de slides in de PK zetten. Dit heeft met het gala en het symposium goed gewerkt en wij gaan kijken of dit ook bij andere activiteiten een positief effect heeft. </w:t>
      </w:r>
    </w:p>
    <w:p w14:paraId="1AAF8F05" w14:textId="77777777" w:rsidR="00FC1696" w:rsidRDefault="00FC1696">
      <w:pPr>
        <w:pStyle w:val="ListParagraph"/>
        <w:numPr>
          <w:ilvl w:val="1"/>
          <w:numId w:val="18"/>
        </w:numPr>
        <w:spacing w:after="80" w:line="276" w:lineRule="auto"/>
      </w:pPr>
      <w:r>
        <w:t xml:space="preserve">Er wordt dan ook gekeken naar of er gebruik gemaakt kan worden van andere schermen, zoals die boven de UB of die in de </w:t>
      </w:r>
      <w:proofErr w:type="spellStart"/>
      <w:r>
        <w:t>Technohal</w:t>
      </w:r>
      <w:proofErr w:type="spellEnd"/>
      <w:r>
        <w:t>. Dit zal alleen voor grote evenementen zijn, zoals het symposium of gala.</w:t>
      </w:r>
    </w:p>
    <w:p w14:paraId="5C0E69D0" w14:textId="77777777" w:rsidR="00FC1696" w:rsidRDefault="00FC1696" w:rsidP="00F9649A">
      <w:pPr>
        <w:pStyle w:val="ListParagraph"/>
        <w:spacing w:after="80" w:line="276" w:lineRule="auto"/>
      </w:pPr>
    </w:p>
    <w:p w14:paraId="2FFE36D7" w14:textId="77777777" w:rsidR="00FC1696" w:rsidRDefault="00FC1696">
      <w:pPr>
        <w:pStyle w:val="ListParagraph"/>
        <w:numPr>
          <w:ilvl w:val="0"/>
          <w:numId w:val="18"/>
        </w:numPr>
        <w:spacing w:after="80" w:line="276" w:lineRule="auto"/>
      </w:pPr>
      <w:r>
        <w:t>Maximaal aantal posters in de PK</w:t>
      </w:r>
    </w:p>
    <w:p w14:paraId="468AAD9F" w14:textId="77777777" w:rsidR="00FC1696" w:rsidRDefault="00FC1696">
      <w:pPr>
        <w:pStyle w:val="ListParagraph"/>
        <w:numPr>
          <w:ilvl w:val="1"/>
          <w:numId w:val="18"/>
        </w:numPr>
        <w:spacing w:after="80" w:line="276" w:lineRule="auto"/>
      </w:pPr>
      <w:r>
        <w:t>Om alle promotie overzichtelijk te houden willen wij graag een maximaal aantal posters die in de PK opgehangen mogen worden aanhouden. Dit zal afhankelijk zijn van de grootte van het bord.</w:t>
      </w:r>
    </w:p>
    <w:p w14:paraId="51338C98" w14:textId="77777777" w:rsidR="00FC1696" w:rsidRDefault="00FC1696">
      <w:pPr>
        <w:pStyle w:val="ListParagraph"/>
        <w:numPr>
          <w:ilvl w:val="1"/>
          <w:numId w:val="18"/>
        </w:numPr>
        <w:spacing w:after="80" w:line="276" w:lineRule="auto"/>
      </w:pPr>
      <w:r>
        <w:lastRenderedPageBreak/>
        <w:t xml:space="preserve">Ook willen we prioriteit geven op basis van afkomst op volgende volgorde: Gesponsorde reclame,  </w:t>
      </w:r>
      <w:proofErr w:type="spellStart"/>
      <w:r>
        <w:t>Paradoks</w:t>
      </w:r>
      <w:proofErr w:type="spellEnd"/>
      <w:r>
        <w:t xml:space="preserve">, Opleiding, TNW, </w:t>
      </w:r>
      <w:proofErr w:type="spellStart"/>
      <w:r>
        <w:t>Universiteitsbreed</w:t>
      </w:r>
      <w:proofErr w:type="spellEnd"/>
      <w:r>
        <w:t xml:space="preserve"> (bijvoorbeeld andere studieverenigingen, SU of Educatieve enquêtes), Student algemeen (Bijvoorbeeld vanuit Studenten, Disputen of Sportverenigingen), niet gesponsorde reclame. </w:t>
      </w:r>
    </w:p>
    <w:p w14:paraId="41A58945" w14:textId="77777777" w:rsidR="00FC1696" w:rsidRDefault="00FC1696">
      <w:pPr>
        <w:pStyle w:val="ListParagraph"/>
        <w:numPr>
          <w:ilvl w:val="1"/>
          <w:numId w:val="18"/>
        </w:numPr>
        <w:spacing w:after="80" w:line="276" w:lineRule="auto"/>
      </w:pPr>
      <w:r>
        <w:t>Daarnaast willen wij niet meer dan één poster per activiteit of mededeling. Hier kunnen uitzonderingen voor worden gemaakt afhankelijk van het belang van de posters bij de activiteit.</w:t>
      </w:r>
    </w:p>
    <w:p w14:paraId="0690050B" w14:textId="77777777" w:rsidR="00FC1696" w:rsidRDefault="00FC1696" w:rsidP="00F9649A">
      <w:pPr>
        <w:pStyle w:val="ListParagraph"/>
        <w:spacing w:after="80" w:line="276" w:lineRule="auto"/>
      </w:pPr>
    </w:p>
    <w:p w14:paraId="5E1E3CD4" w14:textId="77777777" w:rsidR="00FC1696" w:rsidRDefault="00FC1696">
      <w:pPr>
        <w:pStyle w:val="ListParagraph"/>
        <w:numPr>
          <w:ilvl w:val="0"/>
          <w:numId w:val="18"/>
        </w:numPr>
        <w:spacing w:after="80" w:line="276" w:lineRule="auto"/>
      </w:pPr>
      <w:r>
        <w:t>Instagram</w:t>
      </w:r>
    </w:p>
    <w:p w14:paraId="491075F2" w14:textId="77777777" w:rsidR="00FC1696" w:rsidRDefault="00FC1696">
      <w:pPr>
        <w:pStyle w:val="ListParagraph"/>
        <w:numPr>
          <w:ilvl w:val="1"/>
          <w:numId w:val="18"/>
        </w:numPr>
        <w:spacing w:after="80" w:line="276" w:lineRule="auto"/>
      </w:pPr>
      <w:r>
        <w:t xml:space="preserve">We willen op Instagram naast de standaard promo ook meer ‘leuke’ </w:t>
      </w:r>
      <w:proofErr w:type="spellStart"/>
      <w:r>
        <w:t>posts</w:t>
      </w:r>
      <w:proofErr w:type="spellEnd"/>
      <w:r>
        <w:t xml:space="preserve"> plaatsen. Hierbij denken wij aan een ‘meme-maandag’, ‘</w:t>
      </w:r>
      <w:proofErr w:type="spellStart"/>
      <w:r>
        <w:t>day</w:t>
      </w:r>
      <w:proofErr w:type="spellEnd"/>
      <w:r>
        <w:t>-in-</w:t>
      </w:r>
      <w:proofErr w:type="spellStart"/>
      <w:r>
        <w:t>the</w:t>
      </w:r>
      <w:proofErr w:type="spellEnd"/>
      <w:r>
        <w:t xml:space="preserve">-life’ en </w:t>
      </w:r>
      <w:proofErr w:type="spellStart"/>
      <w:r>
        <w:t>throwback</w:t>
      </w:r>
      <w:proofErr w:type="spellEnd"/>
      <w:r>
        <w:t xml:space="preserve"> </w:t>
      </w:r>
      <w:proofErr w:type="spellStart"/>
      <w:r>
        <w:t>posts</w:t>
      </w:r>
      <w:proofErr w:type="spellEnd"/>
      <w:r>
        <w:t>. Daarnaast willen we ook elke week een post plaatsen met daar in een duidelijk weekoverzicht van aankomende activiteiten.</w:t>
      </w:r>
    </w:p>
    <w:p w14:paraId="17899218" w14:textId="77777777" w:rsidR="00FC1696" w:rsidRDefault="00FC1696" w:rsidP="00F9649A">
      <w:pPr>
        <w:pStyle w:val="ListParagraph"/>
        <w:spacing w:after="80" w:line="276" w:lineRule="auto"/>
      </w:pPr>
    </w:p>
    <w:p w14:paraId="13B659A5" w14:textId="77777777" w:rsidR="00FC1696" w:rsidRPr="00CA7E54" w:rsidRDefault="00FC1696">
      <w:pPr>
        <w:pStyle w:val="ListParagraph"/>
        <w:numPr>
          <w:ilvl w:val="0"/>
          <w:numId w:val="18"/>
        </w:numPr>
        <w:spacing w:after="80" w:line="276" w:lineRule="auto"/>
      </w:pPr>
      <w:r>
        <w:t>Promotietekst</w:t>
      </w:r>
    </w:p>
    <w:p w14:paraId="5599C7E3" w14:textId="77777777" w:rsidR="00FC1696" w:rsidRPr="0082304C" w:rsidRDefault="00FC1696">
      <w:pPr>
        <w:pStyle w:val="ListParagraph"/>
        <w:numPr>
          <w:ilvl w:val="1"/>
          <w:numId w:val="18"/>
        </w:numPr>
        <w:spacing w:after="80" w:line="276" w:lineRule="auto"/>
      </w:pPr>
      <w:r>
        <w:t>Promoberichten op de Instagram en in de whatsappgroepen willen we kort en bondig houden. Hierdoor blijven promo’s overzichtelijk en leesbaar. Mocht een bericht genoodzaakt langer zijn, dan moet een korte samenvatting bovenaan het bericht komen te staan. Dit blijft de verantwoordelijkheid van de commissies zelf. Mocht een commissie geen promo schrijven, dan zal bestuur dit oppakken.</w:t>
      </w:r>
    </w:p>
    <w:p w14:paraId="07962B1B" w14:textId="77777777" w:rsidR="00FC1696" w:rsidRDefault="00FC1696" w:rsidP="00F9649A">
      <w:pPr>
        <w:spacing w:after="80" w:line="276" w:lineRule="auto"/>
      </w:pPr>
    </w:p>
    <w:p w14:paraId="270063E8" w14:textId="77777777" w:rsidR="00FC1696" w:rsidRDefault="00FC1696">
      <w:pPr>
        <w:pStyle w:val="ListParagraph"/>
        <w:numPr>
          <w:ilvl w:val="0"/>
          <w:numId w:val="18"/>
        </w:numPr>
        <w:spacing w:after="80" w:line="276" w:lineRule="auto"/>
      </w:pPr>
      <w:r>
        <w:t>Promotiedeadline</w:t>
      </w:r>
    </w:p>
    <w:p w14:paraId="55057E7E" w14:textId="77777777" w:rsidR="00FC1696" w:rsidRPr="00B22C2B" w:rsidRDefault="00FC1696">
      <w:pPr>
        <w:pStyle w:val="ListParagraph"/>
        <w:numPr>
          <w:ilvl w:val="1"/>
          <w:numId w:val="18"/>
        </w:numPr>
        <w:spacing w:after="80" w:line="276" w:lineRule="auto"/>
      </w:pPr>
      <w:r>
        <w:t>Aankomend jaar gaan we gaan we erop toezien dat commissies op tijd hun promomateriaal aanvragen bij de P.E.R.S. Deze deadline is één maand voor de verzenddatum van de promo. Zo heeft de P.E.R.S. genoeg tijd om een leuk plaatje te maken, en kan deze tijdig verspreid worden.</w:t>
      </w:r>
    </w:p>
    <w:p w14:paraId="4ED27EFD" w14:textId="77777777" w:rsidR="00FC1696" w:rsidRDefault="00FC1696" w:rsidP="00F9649A">
      <w:pPr>
        <w:spacing w:after="80" w:line="276" w:lineRule="auto"/>
      </w:pPr>
    </w:p>
    <w:p w14:paraId="7C5E9A3B" w14:textId="77777777" w:rsidR="00FC1696" w:rsidRDefault="00FC1696">
      <w:pPr>
        <w:pStyle w:val="ListParagraph"/>
        <w:numPr>
          <w:ilvl w:val="0"/>
          <w:numId w:val="3"/>
        </w:numPr>
        <w:spacing w:after="80" w:line="276" w:lineRule="auto"/>
        <w:rPr>
          <w:rFonts w:eastAsia="Aptos"/>
        </w:rPr>
      </w:pPr>
      <w:r w:rsidRPr="64602016">
        <w:rPr>
          <w:rFonts w:eastAsia="Aptos"/>
        </w:rPr>
        <w:t>Flyers</w:t>
      </w:r>
    </w:p>
    <w:p w14:paraId="544FBFF8" w14:textId="77777777" w:rsidR="00FC1696" w:rsidRDefault="00FC1696">
      <w:pPr>
        <w:pStyle w:val="ListParagraph"/>
        <w:numPr>
          <w:ilvl w:val="1"/>
          <w:numId w:val="3"/>
        </w:numPr>
        <w:spacing w:after="80" w:line="276" w:lineRule="auto"/>
        <w:rPr>
          <w:rFonts w:eastAsia="Aptos"/>
        </w:rPr>
      </w:pPr>
      <w:r w:rsidRPr="64602016">
        <w:rPr>
          <w:rFonts w:eastAsia="Aptos"/>
        </w:rPr>
        <w:t xml:space="preserve">In het kader van duurzaamheid zal per activiteit gekeken worden of flyeren nodig is. </w:t>
      </w:r>
    </w:p>
    <w:p w14:paraId="128474B9" w14:textId="77777777" w:rsidR="00FC1696" w:rsidRDefault="00FC1696" w:rsidP="00F9649A">
      <w:pPr>
        <w:spacing w:after="80" w:line="276" w:lineRule="auto"/>
      </w:pPr>
    </w:p>
    <w:p w14:paraId="59B4ED68" w14:textId="77777777" w:rsidR="00FC1696" w:rsidRDefault="00FC1696" w:rsidP="00F9649A">
      <w:pPr>
        <w:spacing w:after="80" w:line="276" w:lineRule="auto"/>
      </w:pPr>
      <w:r>
        <w:br w:type="page"/>
      </w:r>
    </w:p>
    <w:p w14:paraId="0D049BA8" w14:textId="77777777" w:rsidR="00FC1696" w:rsidRDefault="00FC1696" w:rsidP="00F9649A">
      <w:pPr>
        <w:pStyle w:val="Heading2"/>
        <w:spacing w:line="276" w:lineRule="auto"/>
      </w:pPr>
      <w:r>
        <w:lastRenderedPageBreak/>
        <w:t>Onderwijs</w:t>
      </w:r>
    </w:p>
    <w:p w14:paraId="04D42C97" w14:textId="77777777" w:rsidR="00FC1696" w:rsidRDefault="00FC1696" w:rsidP="00F9649A">
      <w:pPr>
        <w:pStyle w:val="Heading3"/>
        <w:spacing w:line="276" w:lineRule="auto"/>
      </w:pPr>
      <w:r>
        <w:t>Situatieschets</w:t>
      </w:r>
    </w:p>
    <w:p w14:paraId="5ABF44F1" w14:textId="77777777" w:rsidR="00FC1696" w:rsidRDefault="00FC1696" w:rsidP="00F9649A">
      <w:pPr>
        <w:spacing w:after="80" w:line="276" w:lineRule="auto"/>
      </w:pPr>
      <w:r>
        <w:t xml:space="preserve">De studies Technische Geneeskunde en Biomedische Technologie zijn uitdagende studies die veel stress op kunnen leveren voor studenten. Studenten lijken hierdoor minder goed voor zichzelf te zorgen rondom deze periodes van stress. Algemeen welzijn, zoals voldoende eten en pauzes houden, lijkt naar de achtergrond geschoven te worden. </w:t>
      </w:r>
    </w:p>
    <w:p w14:paraId="76C4B235" w14:textId="77777777" w:rsidR="00FC1696" w:rsidRDefault="00FC1696" w:rsidP="00F9649A">
      <w:pPr>
        <w:spacing w:after="80" w:line="276" w:lineRule="auto"/>
      </w:pPr>
      <w:r>
        <w:t xml:space="preserve">Rondom tentamenweken worden er studeeravonden georganiseerd door commissies, maar deze avonden kennen helaas een lage opkomst. Er wordt hard gewerkt om deze avonden aantrekkelijker te maken. </w:t>
      </w:r>
    </w:p>
    <w:p w14:paraId="72F5813B" w14:textId="77777777" w:rsidR="00FC1696" w:rsidRDefault="00FC1696" w:rsidP="00F9649A">
      <w:pPr>
        <w:spacing w:after="80" w:line="276" w:lineRule="auto"/>
      </w:pPr>
      <w:r>
        <w:t>Studenten zouden wellicht behoefte hebben aan medestudenten die bijles geven voor de lastige vakken. De bijlespoule is een nuttige manier om deze vastlopende studenten te helpen. Echter is er op dit moment een te kleine bijlespoule. Dit, terwijl studenten er veel profijt van ervaren.</w:t>
      </w:r>
    </w:p>
    <w:p w14:paraId="4F6B9684" w14:textId="77777777" w:rsidR="00FC1696" w:rsidRDefault="00FC1696" w:rsidP="00F9649A">
      <w:pPr>
        <w:spacing w:after="80" w:line="276" w:lineRule="auto"/>
      </w:pPr>
      <w:r w:rsidRPr="000C7713">
        <w:t xml:space="preserve">S.V. </w:t>
      </w:r>
      <w:proofErr w:type="spellStart"/>
      <w:r>
        <w:t>Paradoks</w:t>
      </w:r>
      <w:proofErr w:type="spellEnd"/>
      <w:r w:rsidRPr="000C7713">
        <w:t xml:space="preserve"> is verbo</w:t>
      </w:r>
      <w:r>
        <w:t xml:space="preserve">nden aan meerdere bedrijven die graag ons op bezoek willen hebben, maar wederom de opkomst bij deze activiteiten is niet geweldig. Rondleidingen van bedrijven blijken niet meer aantrekkelijk genoeg te zijn, waardoor er verandering moet komen om de opkomst hierbij te verhogen. </w:t>
      </w:r>
    </w:p>
    <w:p w14:paraId="6D7A16F3" w14:textId="77777777" w:rsidR="00FC1696" w:rsidRPr="000C7713" w:rsidRDefault="00FC1696" w:rsidP="00F9649A">
      <w:pPr>
        <w:spacing w:after="80" w:line="276" w:lineRule="auto"/>
      </w:pPr>
      <w:r>
        <w:t xml:space="preserve">Voor collegejaar 2026/2027 vindt er een curriculumherziening van Technische Geneeskunde plaats voor de eerstejaars studenten. Hierbij is het belangrijk om feedback te verzamelen van de studenten en dit ook terug te koppelen aan de opleiding, zodat het duidelijk is hoe de studenten het nieuwe curriculum ervaren. </w:t>
      </w:r>
    </w:p>
    <w:p w14:paraId="7FCF4FAD" w14:textId="77777777" w:rsidR="00FC1696" w:rsidRDefault="00FC1696" w:rsidP="00F9649A">
      <w:pPr>
        <w:spacing w:after="80" w:line="276" w:lineRule="auto"/>
      </w:pPr>
      <w:r>
        <w:t xml:space="preserve">Ook is wegens het nieuwe curriculum de samenvattingenbank deels gedateerd. Sommige vakken hebben nog representatieve samenvattingen, maar sommige ook niet. Door dit tekort aan samenvattingen kunnen toekomstige studenten problemen ervaren, omdat zij wellicht studiemateriaal tekortkomen. </w:t>
      </w:r>
    </w:p>
    <w:p w14:paraId="4F309329" w14:textId="77777777" w:rsidR="00FC1696" w:rsidRDefault="00FC1696" w:rsidP="00F9649A">
      <w:pPr>
        <w:pStyle w:val="Heading3"/>
        <w:spacing w:line="276" w:lineRule="auto"/>
      </w:pPr>
      <w:r w:rsidRPr="00AE0807">
        <w:t>Doel</w:t>
      </w:r>
    </w:p>
    <w:p w14:paraId="158A7AB7" w14:textId="77777777" w:rsidR="00FC1696" w:rsidRDefault="00FC1696" w:rsidP="00F9649A">
      <w:pPr>
        <w:spacing w:after="80" w:line="276" w:lineRule="auto"/>
      </w:pPr>
      <w:r>
        <w:t xml:space="preserve">Het doel rondom tentamenweken is om aandacht te besteden aan rust nemen en goed voor jezelf zorgen. We willen aandacht besteden aan dat er binnen </w:t>
      </w:r>
      <w:proofErr w:type="spellStart"/>
      <w:r>
        <w:t>Paradoks</w:t>
      </w:r>
      <w:proofErr w:type="spellEnd"/>
      <w:r>
        <w:t xml:space="preserve"> ruimte is om pauze te houden en iets rustgevends te doen, ook al is het maar voor een korte tijd. Ook rondom tentamenweken willen we de opkomst bij studeeravonden verhogen zodat studenten hun last-minute vragen kunnen stellen aan </w:t>
      </w:r>
      <w:proofErr w:type="spellStart"/>
      <w:r>
        <w:t>TA’s</w:t>
      </w:r>
      <w:proofErr w:type="spellEnd"/>
      <w:r>
        <w:t xml:space="preserve"> en ook even kunnen ontspannen met studiegenoten.</w:t>
      </w:r>
    </w:p>
    <w:p w14:paraId="7C928AC1" w14:textId="77777777" w:rsidR="00FC1696" w:rsidRPr="00293A5D" w:rsidRDefault="00FC1696" w:rsidP="00F9649A">
      <w:pPr>
        <w:spacing w:after="80" w:line="276" w:lineRule="auto"/>
      </w:pPr>
      <w:r>
        <w:t>We willen een laagdrempelige manier van feedback verzorgen zodat feedback over de curriculumherziening (en uiteraard ook andere feedback van TG en BMT) verzameld kan worden. Dit willen we dan ook terugkoppelen aan de opleiding, zodat er wordt meegedacht met de studenten over de kwaliteit van de opleiding en hoe studenten het studeren ervaren.</w:t>
      </w:r>
    </w:p>
    <w:p w14:paraId="1CE20ADF" w14:textId="77777777" w:rsidR="00FC1696" w:rsidRPr="00CA2B86" w:rsidRDefault="00FC1696" w:rsidP="00F9649A">
      <w:pPr>
        <w:pStyle w:val="Heading3"/>
        <w:spacing w:line="276" w:lineRule="auto"/>
      </w:pPr>
      <w:r>
        <w:lastRenderedPageBreak/>
        <w:t>Middel</w:t>
      </w:r>
    </w:p>
    <w:p w14:paraId="26C7D120" w14:textId="77777777" w:rsidR="00FC1696" w:rsidRDefault="00FC1696" w:rsidP="00F9649A">
      <w:pPr>
        <w:pStyle w:val="Heading4"/>
        <w:spacing w:after="80" w:line="276" w:lineRule="auto"/>
      </w:pPr>
      <w:r>
        <w:t>Activiteiten</w:t>
      </w:r>
    </w:p>
    <w:p w14:paraId="5AAE705F" w14:textId="77777777" w:rsidR="00FC1696" w:rsidRDefault="00FC1696">
      <w:pPr>
        <w:pStyle w:val="ListParagraph"/>
        <w:numPr>
          <w:ilvl w:val="0"/>
          <w:numId w:val="8"/>
        </w:numPr>
        <w:spacing w:after="80" w:line="276" w:lineRule="auto"/>
      </w:pPr>
      <w:r>
        <w:t>Stressvermindering</w:t>
      </w:r>
    </w:p>
    <w:p w14:paraId="7119CBBE" w14:textId="77777777" w:rsidR="00FC1696" w:rsidRDefault="00FC1696">
      <w:pPr>
        <w:pStyle w:val="ListParagraph"/>
        <w:numPr>
          <w:ilvl w:val="1"/>
          <w:numId w:val="8"/>
        </w:numPr>
        <w:spacing w:after="80" w:line="276" w:lineRule="auto"/>
      </w:pPr>
      <w:r>
        <w:t xml:space="preserve">Iedere module willen we een stress verlichtende, laagdrempelige activiteit organiseren rond week 7, afhankelijk van tentamenperiodes. Hierbij denken wij aan culturele en creatieve (kleien etc.) activiteiten. Dit kan georganiseerd worden door een nieuwe commissie, de </w:t>
      </w:r>
      <w:proofErr w:type="spellStart"/>
      <w:r>
        <w:t>Chillcie</w:t>
      </w:r>
      <w:proofErr w:type="spellEnd"/>
      <w:r>
        <w:t xml:space="preserve"> (naam staat nog ter discussie). </w:t>
      </w:r>
    </w:p>
    <w:p w14:paraId="05AA330F" w14:textId="77777777" w:rsidR="00FC1696" w:rsidRDefault="00FC1696">
      <w:pPr>
        <w:pStyle w:val="ListParagraph"/>
        <w:numPr>
          <w:ilvl w:val="0"/>
          <w:numId w:val="8"/>
        </w:numPr>
        <w:spacing w:after="80" w:line="276" w:lineRule="auto"/>
      </w:pPr>
      <w:r>
        <w:t>Minipostermarkt</w:t>
      </w:r>
    </w:p>
    <w:p w14:paraId="6D7583D0" w14:textId="77777777" w:rsidR="00FC1696" w:rsidRPr="00B8401C" w:rsidRDefault="00FC1696">
      <w:pPr>
        <w:pStyle w:val="ListParagraph"/>
        <w:numPr>
          <w:ilvl w:val="1"/>
          <w:numId w:val="8"/>
        </w:numPr>
        <w:spacing w:after="80" w:line="276" w:lineRule="auto"/>
      </w:pPr>
      <w:r>
        <w:t xml:space="preserve">Om studenten een beter beeld te geven welke kant ze op kunnen in een leerrichting, willen wij eens per halfjaar een postermarkt waar PhD-studenten of onderzoekers hun werk presenteren. Hier kunnen twijfelende bachelor studenten vragen stellen en een beter beeld krijgen voor hun minor- en masterkeuzes. Verder kan deze door studenten bezocht worden voor interesse of verbreding. </w:t>
      </w:r>
    </w:p>
    <w:p w14:paraId="504EB9B3" w14:textId="77777777" w:rsidR="00FC1696" w:rsidRDefault="00FC1696">
      <w:pPr>
        <w:pStyle w:val="ListParagraph"/>
        <w:numPr>
          <w:ilvl w:val="1"/>
          <w:numId w:val="8"/>
        </w:numPr>
        <w:spacing w:after="80" w:line="276" w:lineRule="auto"/>
      </w:pPr>
      <w:r>
        <w:t xml:space="preserve">Gezien de opleiding BMT dit ook elk jaar opzet, zijn we in gesprek gegaan met hen en gaan we ze helpen reclame te maken onder de studenten. </w:t>
      </w:r>
    </w:p>
    <w:p w14:paraId="7736DAAC" w14:textId="77777777" w:rsidR="00FC1696" w:rsidRDefault="00FC1696" w:rsidP="00F9649A">
      <w:pPr>
        <w:pStyle w:val="Heading4"/>
        <w:spacing w:after="80" w:line="276" w:lineRule="auto"/>
      </w:pPr>
      <w:r>
        <w:t xml:space="preserve">Studie </w:t>
      </w:r>
    </w:p>
    <w:p w14:paraId="0E6FDFBD" w14:textId="77777777" w:rsidR="00FC1696" w:rsidRDefault="00FC1696">
      <w:pPr>
        <w:pStyle w:val="ListParagraph"/>
        <w:numPr>
          <w:ilvl w:val="0"/>
          <w:numId w:val="20"/>
        </w:numPr>
        <w:spacing w:after="80" w:line="276" w:lineRule="auto"/>
      </w:pPr>
      <w:r>
        <w:t>Studeeravonden</w:t>
      </w:r>
    </w:p>
    <w:p w14:paraId="74E714D2" w14:textId="77777777" w:rsidR="00FC1696" w:rsidRDefault="00FC1696">
      <w:pPr>
        <w:pStyle w:val="ListParagraph"/>
        <w:numPr>
          <w:ilvl w:val="0"/>
          <w:numId w:val="7"/>
        </w:numPr>
        <w:spacing w:after="80" w:line="276" w:lineRule="auto"/>
      </w:pPr>
      <w:r>
        <w:t xml:space="preserve">De </w:t>
      </w:r>
      <w:proofErr w:type="spellStart"/>
      <w:r>
        <w:t>EducaCie</w:t>
      </w:r>
      <w:proofErr w:type="spellEnd"/>
      <w:r>
        <w:t xml:space="preserve"> doet op dit moment al zeer hun best om de studeeravonden aantrekkelijker te maken. Dit willen wij blijven bevorderen. Hier heeft de </w:t>
      </w:r>
      <w:proofErr w:type="spellStart"/>
      <w:r>
        <w:t>EducaCie</w:t>
      </w:r>
      <w:proofErr w:type="spellEnd"/>
      <w:r>
        <w:t xml:space="preserve"> al een aantal ideeën over. Zo wil de </w:t>
      </w:r>
      <w:proofErr w:type="spellStart"/>
      <w:r>
        <w:t>EducaCie</w:t>
      </w:r>
      <w:proofErr w:type="spellEnd"/>
      <w:r>
        <w:t xml:space="preserve"> meer de vraag naar studeeravonden peilen door een poll te sturen in de </w:t>
      </w:r>
      <w:proofErr w:type="spellStart"/>
      <w:r>
        <w:t>jaarlaaggroepsapps</w:t>
      </w:r>
      <w:proofErr w:type="spellEnd"/>
      <w:r>
        <w:t xml:space="preserve"> en de roosters per </w:t>
      </w:r>
      <w:proofErr w:type="spellStart"/>
      <w:r>
        <w:t>jaarlaag</w:t>
      </w:r>
      <w:proofErr w:type="spellEnd"/>
      <w:r>
        <w:t xml:space="preserve"> beter in de gaten houden en streven naar de studeeravonden weer in het rooster krijgen. Verder is het idee om gezamenlijke studeeravonden te creëren waarbij </w:t>
      </w:r>
      <w:proofErr w:type="spellStart"/>
      <w:r>
        <w:t>TA's</w:t>
      </w:r>
      <w:proofErr w:type="spellEnd"/>
      <w:r>
        <w:t xml:space="preserve"> rondlopen. Er zullen dan per tentamenweek 1 à 2 van deze niet-vakspecifieke studeeravonden georganiseerd worden, om zo hopelijk de opkomst te vergroten.</w:t>
      </w:r>
    </w:p>
    <w:p w14:paraId="6016C136" w14:textId="77777777" w:rsidR="00FC1696" w:rsidRDefault="00FC1696">
      <w:pPr>
        <w:pStyle w:val="ListParagraph"/>
        <w:numPr>
          <w:ilvl w:val="0"/>
          <w:numId w:val="4"/>
        </w:numPr>
        <w:spacing w:after="80" w:line="276" w:lineRule="auto"/>
      </w:pPr>
      <w:proofErr w:type="spellStart"/>
      <w:r w:rsidRPr="18F3F1E6">
        <w:t>Opleidingsurveys</w:t>
      </w:r>
      <w:proofErr w:type="spellEnd"/>
    </w:p>
    <w:p w14:paraId="63FF1772" w14:textId="77777777" w:rsidR="00FC1696" w:rsidRDefault="00FC1696">
      <w:pPr>
        <w:pStyle w:val="ListParagraph"/>
        <w:numPr>
          <w:ilvl w:val="0"/>
          <w:numId w:val="13"/>
        </w:numPr>
        <w:spacing w:after="80" w:line="276" w:lineRule="auto"/>
      </w:pPr>
      <w:r>
        <w:t xml:space="preserve">De </w:t>
      </w:r>
      <w:proofErr w:type="spellStart"/>
      <w:r>
        <w:t>surveys</w:t>
      </w:r>
      <w:proofErr w:type="spellEnd"/>
      <w:r>
        <w:t xml:space="preserve"> die de opleiding stuurt voor evaluatie van de module worden niet genoeg ingevuld, hier willen we een oplossing voor bedenken. Dit gaan we doen door middel van een feedbacklunch. We zullen met studenten kletsen over de module en vragen over eventuele feedback. </w:t>
      </w:r>
    </w:p>
    <w:p w14:paraId="4C3360A8" w14:textId="77777777" w:rsidR="00FC1696" w:rsidRDefault="00FC1696">
      <w:pPr>
        <w:pStyle w:val="ListParagraph"/>
        <w:numPr>
          <w:ilvl w:val="0"/>
          <w:numId w:val="13"/>
        </w:numPr>
        <w:spacing w:after="80" w:line="276" w:lineRule="auto"/>
      </w:pPr>
      <w:r>
        <w:t>Tijdens de lunch zal de QR-code getoond worden en zullen studenten aangemoedigd worden om de survey in te vullen.</w:t>
      </w:r>
    </w:p>
    <w:p w14:paraId="6A0FEA9D" w14:textId="77777777" w:rsidR="00FC1696" w:rsidRDefault="00FC1696">
      <w:pPr>
        <w:pStyle w:val="ListParagraph"/>
        <w:numPr>
          <w:ilvl w:val="0"/>
          <w:numId w:val="13"/>
        </w:numPr>
        <w:spacing w:after="80" w:line="276" w:lineRule="auto"/>
      </w:pPr>
      <w:r>
        <w:t xml:space="preserve">Er zal overlegd worden met de opleiding over hun eventuele aanwezigheid. </w:t>
      </w:r>
    </w:p>
    <w:p w14:paraId="7FA88437" w14:textId="77777777" w:rsidR="00FC1696" w:rsidRDefault="00FC1696">
      <w:pPr>
        <w:pStyle w:val="ListParagraph"/>
        <w:numPr>
          <w:ilvl w:val="0"/>
          <w:numId w:val="15"/>
        </w:numPr>
        <w:spacing w:after="80" w:line="276" w:lineRule="auto"/>
      </w:pPr>
      <w:r>
        <w:t>Curriculumherziening naar opleiding toe</w:t>
      </w:r>
    </w:p>
    <w:p w14:paraId="7EE5237E" w14:textId="77777777" w:rsidR="00FC1696" w:rsidRDefault="00FC1696">
      <w:pPr>
        <w:pStyle w:val="ListParagraph"/>
        <w:numPr>
          <w:ilvl w:val="1"/>
          <w:numId w:val="15"/>
        </w:numPr>
        <w:spacing w:after="80" w:line="276" w:lineRule="auto"/>
      </w:pPr>
      <w:r>
        <w:lastRenderedPageBreak/>
        <w:t xml:space="preserve">Gezien de curriculumherziening is het voor het gehele bestuur belangrijk om zoveel mogelijk met eerste- en tweedejaars </w:t>
      </w:r>
      <w:proofErr w:type="spellStart"/>
      <w:r>
        <w:t>TG’ers</w:t>
      </w:r>
      <w:proofErr w:type="spellEnd"/>
      <w:r>
        <w:t xml:space="preserve"> in gesprek te gaan over hun onderwijs- en herkansingservaring. We zullen deze feedback terugkoppelen aan de opleiding, zodat de curriculumherziening goed beoordeeld kan worden. </w:t>
      </w:r>
    </w:p>
    <w:p w14:paraId="378FA02B" w14:textId="77777777" w:rsidR="00FC1696" w:rsidRDefault="00FC1696">
      <w:pPr>
        <w:pStyle w:val="ListParagraph"/>
        <w:numPr>
          <w:ilvl w:val="1"/>
          <w:numId w:val="15"/>
        </w:numPr>
        <w:spacing w:after="80" w:line="276" w:lineRule="auto"/>
      </w:pPr>
      <w:r>
        <w:t>We vinden het verder belangrijk dat studenten niet continu te horen krijgen dat er sprake is van een vernieuwd curriculum, omdat dit veel stress met zich mee kan brengen.</w:t>
      </w:r>
    </w:p>
    <w:p w14:paraId="1C007428" w14:textId="77777777" w:rsidR="00FC1696" w:rsidRDefault="00FC1696">
      <w:pPr>
        <w:pStyle w:val="ListParagraph"/>
        <w:numPr>
          <w:ilvl w:val="0"/>
          <w:numId w:val="15"/>
        </w:numPr>
        <w:spacing w:after="80" w:line="276" w:lineRule="auto"/>
      </w:pPr>
      <w:r w:rsidRPr="4F07F499">
        <w:t>Bijlespoule</w:t>
      </w:r>
    </w:p>
    <w:p w14:paraId="5874D089" w14:textId="77777777" w:rsidR="00FC1696" w:rsidRDefault="00FC1696">
      <w:pPr>
        <w:pStyle w:val="ListParagraph"/>
        <w:numPr>
          <w:ilvl w:val="0"/>
          <w:numId w:val="5"/>
        </w:numPr>
        <w:spacing w:after="80" w:line="276" w:lineRule="auto"/>
      </w:pPr>
      <w:r w:rsidRPr="4F07F499">
        <w:t xml:space="preserve">Afgelopen jaar is gebleken dat de bijlespoule niet zeer groot is voor zowel TG en BMT. Het doel is om aan het begin van het jaar hier meteen promo voor te draaien, zodat er hopelijk meer mensen zicht geroepen voelen om zich aan te melden als bijlesgever. Ook is het doel om in de </w:t>
      </w:r>
      <w:r>
        <w:t>PK</w:t>
      </w:r>
      <w:r w:rsidRPr="4F07F499">
        <w:t xml:space="preserve"> deze bijlespoule meer te promoten en studenten die het lastig hebben hier meer naar door te verwijzen.</w:t>
      </w:r>
    </w:p>
    <w:p w14:paraId="147105D8" w14:textId="77777777" w:rsidR="00FC1696" w:rsidRDefault="00FC1696">
      <w:pPr>
        <w:pStyle w:val="ListParagraph"/>
        <w:numPr>
          <w:ilvl w:val="0"/>
          <w:numId w:val="19"/>
        </w:numPr>
        <w:spacing w:after="80" w:line="276" w:lineRule="auto"/>
      </w:pPr>
      <w:r w:rsidRPr="4F07F499">
        <w:t>Samenvattingenbank</w:t>
      </w:r>
    </w:p>
    <w:p w14:paraId="67346A64" w14:textId="4E25BF72" w:rsidR="00FC1696" w:rsidRPr="00BB07B6" w:rsidRDefault="00FC1696">
      <w:pPr>
        <w:pStyle w:val="ListParagraph"/>
        <w:numPr>
          <w:ilvl w:val="0"/>
          <w:numId w:val="10"/>
        </w:numPr>
        <w:spacing w:after="80" w:line="276" w:lineRule="auto"/>
        <w:rPr>
          <w:rFonts w:ascii="Times New Roman" w:hAnsi="Times New Roman"/>
        </w:rPr>
      </w:pPr>
      <w:r>
        <w:t xml:space="preserve">Door de curriculumherziening van TG is het van belang de samenvattingenbank goed up-to-date te houden. Het doel is om de eerstejaars meteen aan het begin aan te sporen dat de samenvattingenbank een ding is. De </w:t>
      </w:r>
      <w:proofErr w:type="spellStart"/>
      <w:r>
        <w:t>EducaCie</w:t>
      </w:r>
      <w:proofErr w:type="spellEnd"/>
      <w:r>
        <w:t xml:space="preserve"> zal de studenten ook net als vorig jaar belonen met een chocoladereep voor het aanleveren van een representatieve samenvatting. De </w:t>
      </w:r>
      <w:proofErr w:type="spellStart"/>
      <w:r>
        <w:t>EducaCie</w:t>
      </w:r>
      <w:proofErr w:type="spellEnd"/>
      <w:r>
        <w:t xml:space="preserve"> krijgt hierbij extra budget.</w:t>
      </w:r>
      <w:r>
        <w:br w:type="page"/>
      </w:r>
    </w:p>
    <w:p w14:paraId="60E278AF" w14:textId="77777777" w:rsidR="00FC1696" w:rsidRDefault="00FC1696" w:rsidP="00F9649A">
      <w:pPr>
        <w:pStyle w:val="Heading2"/>
        <w:spacing w:line="276" w:lineRule="auto"/>
      </w:pPr>
      <w:r>
        <w:lastRenderedPageBreak/>
        <w:t>Werkveld</w:t>
      </w:r>
    </w:p>
    <w:p w14:paraId="6B3CC32A" w14:textId="77777777" w:rsidR="00FC1696" w:rsidRDefault="00FC1696" w:rsidP="00F9649A">
      <w:pPr>
        <w:pStyle w:val="Heading3"/>
        <w:spacing w:line="276" w:lineRule="auto"/>
      </w:pPr>
      <w:r>
        <w:t>Situatieschets</w:t>
      </w:r>
    </w:p>
    <w:p w14:paraId="15180A30" w14:textId="77777777" w:rsidR="00FC1696" w:rsidRPr="000329F2" w:rsidRDefault="00FC1696" w:rsidP="00F9649A">
      <w:pPr>
        <w:spacing w:after="80" w:line="276" w:lineRule="auto"/>
      </w:pPr>
      <w:r w:rsidRPr="000329F2">
        <w:t xml:space="preserve">De meeste studenten zijn nog niet bewust van de loopbaanmogelijkheden na de studie. Om studenten hier inzicht in te geven, worden er symposia, lunchlezingen, beurzen en carrière evenementen georganiseerd. Verder hebben we op het moment connecties met de </w:t>
      </w:r>
      <w:proofErr w:type="spellStart"/>
      <w:r w:rsidRPr="000329F2">
        <w:t>NVvTG</w:t>
      </w:r>
      <w:proofErr w:type="spellEnd"/>
      <w:r w:rsidRPr="000329F2">
        <w:t xml:space="preserve"> als beroepsvereniging voor alumni. Om zoveel mogelijk bedrijven te benaderen is e</w:t>
      </w:r>
      <w:r>
        <w:t>r in het college</w:t>
      </w:r>
      <w:r w:rsidRPr="000329F2">
        <w:t xml:space="preserve">jaar </w:t>
      </w:r>
      <w:r>
        <w:t>24/25</w:t>
      </w:r>
      <w:r w:rsidRPr="000329F2">
        <w:t xml:space="preserve"> een commissie, de </w:t>
      </w:r>
      <w:proofErr w:type="spellStart"/>
      <w:r w:rsidRPr="000329F2">
        <w:t>AcquisiCie</w:t>
      </w:r>
      <w:proofErr w:type="spellEnd"/>
      <w:r w:rsidRPr="000329F2">
        <w:t>, opgezet, bestaande uit (oud</w:t>
      </w:r>
      <w:r>
        <w:t>-</w:t>
      </w:r>
      <w:r w:rsidRPr="000329F2">
        <w:t>)bestuursleden.</w:t>
      </w:r>
    </w:p>
    <w:p w14:paraId="564B8484" w14:textId="77777777" w:rsidR="00FC1696" w:rsidRDefault="00FC1696" w:rsidP="00F9649A">
      <w:pPr>
        <w:pStyle w:val="Heading3"/>
        <w:spacing w:line="276" w:lineRule="auto"/>
      </w:pPr>
      <w:r>
        <w:t>Doel</w:t>
      </w:r>
    </w:p>
    <w:p w14:paraId="2A2794D2" w14:textId="77777777" w:rsidR="00FC1696" w:rsidRDefault="00FC1696" w:rsidP="00F9649A">
      <w:pPr>
        <w:spacing w:after="80" w:line="276" w:lineRule="auto"/>
      </w:pPr>
      <w:r>
        <w:t xml:space="preserve">We willen studenten zo goed mogelijk inlichten over hun masterkeuzes en kennis laten maken met het werkveld. Hiervoor zullen we zorgen dat educatieve excursies aantrekkelijker worden, zodat de opkomst stijgt. Daarnaast hebben we ook een aantal extra activiteiten die zich richten op het kennis maken met het werkveld. </w:t>
      </w:r>
    </w:p>
    <w:p w14:paraId="4B850019" w14:textId="77777777" w:rsidR="00FC1696" w:rsidRDefault="00FC1696" w:rsidP="00F9649A">
      <w:pPr>
        <w:pStyle w:val="Heading3"/>
        <w:spacing w:line="276" w:lineRule="auto"/>
      </w:pPr>
      <w:r>
        <w:t>Middel</w:t>
      </w:r>
    </w:p>
    <w:p w14:paraId="4861A7AF" w14:textId="77777777" w:rsidR="00FC1696" w:rsidRDefault="00FC1696">
      <w:pPr>
        <w:pStyle w:val="ListParagraph"/>
        <w:numPr>
          <w:ilvl w:val="0"/>
          <w:numId w:val="9"/>
        </w:numPr>
        <w:spacing w:after="80" w:line="276" w:lineRule="auto"/>
      </w:pPr>
      <w:r>
        <w:t>Evenementen</w:t>
      </w:r>
    </w:p>
    <w:p w14:paraId="656AADED" w14:textId="77777777" w:rsidR="00FC1696" w:rsidRDefault="00FC1696">
      <w:pPr>
        <w:pStyle w:val="ListParagraph"/>
        <w:numPr>
          <w:ilvl w:val="1"/>
          <w:numId w:val="9"/>
        </w:numPr>
        <w:spacing w:after="80" w:line="276" w:lineRule="auto"/>
      </w:pPr>
      <w:r>
        <w:t xml:space="preserve">Om meer inzicht te bieden in wat er mogelijk is na je studie zullen we een netwerkborrel organiseren. Dit zal vergelijkbaar zijn met wat het idee is van de netwerkborrel van het symposium, maar door dit een los evenement te maken is hier meer ruimte en focus voor. Het idee is om dit bij de </w:t>
      </w:r>
      <w:proofErr w:type="spellStart"/>
      <w:r>
        <w:t>MasterCom</w:t>
      </w:r>
      <w:proofErr w:type="spellEnd"/>
      <w:r>
        <w:t xml:space="preserve"> te leggen. Bij het symposium zal, ook in verband met sponsoring, dan nog wel een bedrijvenmarkt tijdens de lunch zijn. Bij de symposiumborrel hoeft dan niet per se de nadruk op netwerken te liggen. We laten vrijheid aan de symposium commissie om hier een definitief besluit over te nemen. Als het niet lukt, dan wordt er gekeken of het bestuur dit kan oppakken. </w:t>
      </w:r>
    </w:p>
    <w:p w14:paraId="489F56A2" w14:textId="77777777" w:rsidR="00FC1696" w:rsidRDefault="00FC1696">
      <w:pPr>
        <w:pStyle w:val="ListParagraph"/>
        <w:numPr>
          <w:ilvl w:val="1"/>
          <w:numId w:val="9"/>
        </w:numPr>
        <w:spacing w:after="80" w:line="276" w:lineRule="auto"/>
      </w:pPr>
      <w:r>
        <w:t xml:space="preserve">We gaan weer een startupmarkt organiseren. Dit zal aan de </w:t>
      </w:r>
      <w:proofErr w:type="spellStart"/>
      <w:r>
        <w:t>MasterCom</w:t>
      </w:r>
      <w:proofErr w:type="spellEnd"/>
      <w:r>
        <w:t xml:space="preserve"> worden voorgelegd. Mochten zij dit niet willen, dan zal dit gedaan worden door de </w:t>
      </w:r>
      <w:proofErr w:type="spellStart"/>
      <w:r>
        <w:t>AcquisiCie</w:t>
      </w:r>
      <w:proofErr w:type="spellEnd"/>
      <w:r>
        <w:t>.</w:t>
      </w:r>
    </w:p>
    <w:p w14:paraId="23CB5028" w14:textId="77777777" w:rsidR="00FC1696" w:rsidRDefault="00FC1696">
      <w:pPr>
        <w:pStyle w:val="ListParagraph"/>
        <w:numPr>
          <w:ilvl w:val="1"/>
          <w:numId w:val="9"/>
        </w:numPr>
        <w:spacing w:after="80" w:line="276" w:lineRule="auto"/>
      </w:pPr>
      <w:r>
        <w:t xml:space="preserve">De TM </w:t>
      </w:r>
      <w:proofErr w:type="spellStart"/>
      <w:r>
        <w:t>Inhouse</w:t>
      </w:r>
      <w:proofErr w:type="spellEnd"/>
      <w:r>
        <w:t xml:space="preserve"> Day zal plaatsvinden in het collegejaar ’27 – ’28. Aan het einde van het jaar moet hier een commissie voor gevonden zijn, bestaande uit drie personen van </w:t>
      </w:r>
      <w:proofErr w:type="spellStart"/>
      <w:r>
        <w:t>Paradoks</w:t>
      </w:r>
      <w:proofErr w:type="spellEnd"/>
      <w:r>
        <w:t xml:space="preserve"> en drie personen van </w:t>
      </w:r>
      <w:proofErr w:type="spellStart"/>
      <w:r>
        <w:t>Variscopic</w:t>
      </w:r>
      <w:proofErr w:type="spellEnd"/>
      <w:r>
        <w:t xml:space="preserve">. Hoe we dit precies gaan aanpakken zullen we op de </w:t>
      </w:r>
      <w:proofErr w:type="spellStart"/>
      <w:r>
        <w:t>hALV</w:t>
      </w:r>
      <w:proofErr w:type="spellEnd"/>
      <w:r>
        <w:t xml:space="preserve"> op terugkomen.</w:t>
      </w:r>
    </w:p>
    <w:p w14:paraId="49CED710" w14:textId="77777777" w:rsidR="00FC1696" w:rsidRDefault="00FC1696">
      <w:pPr>
        <w:pStyle w:val="ListParagraph"/>
        <w:numPr>
          <w:ilvl w:val="1"/>
          <w:numId w:val="9"/>
        </w:numPr>
        <w:spacing w:after="80" w:line="276" w:lineRule="auto"/>
      </w:pPr>
      <w:r>
        <w:t xml:space="preserve">In samenwerking met </w:t>
      </w:r>
      <w:proofErr w:type="spellStart"/>
      <w:r>
        <w:t>Protagoras</w:t>
      </w:r>
      <w:proofErr w:type="spellEnd"/>
      <w:r>
        <w:t xml:space="preserve"> gaan we een BME </w:t>
      </w:r>
      <w:proofErr w:type="spellStart"/>
      <w:r>
        <w:t>Career</w:t>
      </w:r>
      <w:proofErr w:type="spellEnd"/>
      <w:r>
        <w:t xml:space="preserve"> Event organiseren. Het doel is om deze te laten plaatsvinden begin collegejaar 2027-2028. Hiervoor zal zo snel mogelijk in collegejaar 2026-2027 een commissie worden gezocht. Mocht dit niet lukken, dan zal in 2027-2028 gekeken moeten worden naar een nieuw moment voor het BME </w:t>
      </w:r>
      <w:proofErr w:type="spellStart"/>
      <w:r>
        <w:t>Career</w:t>
      </w:r>
      <w:proofErr w:type="spellEnd"/>
      <w:r>
        <w:t xml:space="preserve"> Event. </w:t>
      </w:r>
    </w:p>
    <w:p w14:paraId="1F1D540F" w14:textId="77777777" w:rsidR="00FC1696" w:rsidRDefault="00FC1696">
      <w:pPr>
        <w:pStyle w:val="ListParagraph"/>
        <w:numPr>
          <w:ilvl w:val="0"/>
          <w:numId w:val="9"/>
        </w:numPr>
        <w:spacing w:after="80" w:line="276" w:lineRule="auto"/>
      </w:pPr>
      <w:r>
        <w:lastRenderedPageBreak/>
        <w:t xml:space="preserve">Beurzen </w:t>
      </w:r>
    </w:p>
    <w:p w14:paraId="432E95B8" w14:textId="77777777" w:rsidR="00FC1696" w:rsidRPr="00A8463D" w:rsidRDefault="00FC1696">
      <w:pPr>
        <w:pStyle w:val="ListParagraph"/>
        <w:numPr>
          <w:ilvl w:val="1"/>
          <w:numId w:val="9"/>
        </w:numPr>
        <w:spacing w:after="80" w:line="276" w:lineRule="auto"/>
      </w:pPr>
      <w:r>
        <w:t xml:space="preserve">We gaan dit jaar de </w:t>
      </w:r>
      <w:proofErr w:type="spellStart"/>
      <w:r>
        <w:t>Medica</w:t>
      </w:r>
      <w:proofErr w:type="spellEnd"/>
      <w:r>
        <w:t xml:space="preserve"> beurs weer bezoeken. Er wordt hiervoor vervoer geregeld door bestuur. Er wordt gekeken of er nog andere beurzen zijn die we willen bezoeken. </w:t>
      </w:r>
    </w:p>
    <w:p w14:paraId="6D329E9D" w14:textId="77777777" w:rsidR="00FC1696" w:rsidRPr="007363BE" w:rsidRDefault="00FC1696">
      <w:pPr>
        <w:pStyle w:val="ListParagraph"/>
        <w:numPr>
          <w:ilvl w:val="0"/>
          <w:numId w:val="9"/>
        </w:numPr>
        <w:spacing w:after="80" w:line="276" w:lineRule="auto"/>
      </w:pPr>
      <w:r w:rsidRPr="007363BE">
        <w:t>Bedrijf</w:t>
      </w:r>
      <w:r>
        <w:t>/educatieve</w:t>
      </w:r>
      <w:r w:rsidRPr="007363BE">
        <w:t xml:space="preserve"> excursies</w:t>
      </w:r>
    </w:p>
    <w:p w14:paraId="49FBE705" w14:textId="77777777" w:rsidR="00FC1696" w:rsidRDefault="00FC1696">
      <w:pPr>
        <w:pStyle w:val="ListParagraph"/>
        <w:numPr>
          <w:ilvl w:val="1"/>
          <w:numId w:val="9"/>
        </w:numPr>
        <w:spacing w:after="80" w:line="276" w:lineRule="auto"/>
      </w:pPr>
      <w:r>
        <w:t xml:space="preserve">Er wordt gekeken naar een </w:t>
      </w:r>
      <w:r w:rsidRPr="007363BE">
        <w:t xml:space="preserve">MST-apparatuur </w:t>
      </w:r>
      <w:r>
        <w:t>museumbezoek.</w:t>
      </w:r>
    </w:p>
    <w:p w14:paraId="5FDA7990" w14:textId="77777777" w:rsidR="00FC1696" w:rsidRDefault="00FC1696">
      <w:pPr>
        <w:pStyle w:val="ListParagraph"/>
        <w:numPr>
          <w:ilvl w:val="1"/>
          <w:numId w:val="9"/>
        </w:numPr>
        <w:spacing w:after="80" w:line="276" w:lineRule="auto"/>
      </w:pPr>
      <w:r>
        <w:t>Verder willen we kijken naar de mogelijkheid voor meer bedrijf excursies. We willen kijken hoe hier animo voor te creëren is, zodat er genoeg aanmeldingen zijn. We willen daarom kijken naar excursies waar bijvoorbeeld een casus of andere interactieve activiteit aan gekoppeld is, in plaats van alleen een rondleiding. We kijken ook naar de mogelijkheden om voor de promo hiervan langs collegezalen te gaan.</w:t>
      </w:r>
    </w:p>
    <w:p w14:paraId="5B7685D8" w14:textId="77777777" w:rsidR="00FC1696" w:rsidRDefault="00FC1696">
      <w:pPr>
        <w:pStyle w:val="ListParagraph"/>
        <w:numPr>
          <w:ilvl w:val="0"/>
          <w:numId w:val="9"/>
        </w:numPr>
        <w:spacing w:after="80" w:line="276" w:lineRule="auto"/>
      </w:pPr>
      <w:r>
        <w:t xml:space="preserve">Lunch </w:t>
      </w:r>
      <w:proofErr w:type="spellStart"/>
      <w:r>
        <w:t>lectures</w:t>
      </w:r>
      <w:proofErr w:type="spellEnd"/>
    </w:p>
    <w:p w14:paraId="6CF984F6" w14:textId="77777777" w:rsidR="00FC1696" w:rsidRDefault="00FC1696">
      <w:pPr>
        <w:pStyle w:val="ListParagraph"/>
        <w:numPr>
          <w:ilvl w:val="1"/>
          <w:numId w:val="9"/>
        </w:numPr>
        <w:spacing w:after="80" w:line="276" w:lineRule="auto"/>
      </w:pPr>
      <w:r>
        <w:t>We houden de standaard voor lunchlezingen op dinsdag. We streven naar drie à vier lunchlezingen per module. We gaan met de opleiding overleggen voor mogelijkheden om lunchlezingen in het rooster te zetten, om het bereik te vergroten.</w:t>
      </w:r>
    </w:p>
    <w:p w14:paraId="3B6EB4DF" w14:textId="77777777" w:rsidR="00FC1696" w:rsidRPr="007363BE" w:rsidRDefault="00FC1696">
      <w:pPr>
        <w:pStyle w:val="ListParagraph"/>
        <w:numPr>
          <w:ilvl w:val="1"/>
          <w:numId w:val="9"/>
        </w:numPr>
        <w:spacing w:after="80" w:line="276" w:lineRule="auto"/>
      </w:pPr>
      <w:r>
        <w:t>Er worden bij lunchlezingen gratis broodjes geregeld. Deze worden standaard vegetarisch, in verband met duurzaamheid. Wanneer mensen niet komen opdagen, wordt hun broodje achteraf alsnog in rekening gebracht. Dit zal duidelijk gecommuniceerd worden in de promo.</w:t>
      </w:r>
    </w:p>
    <w:p w14:paraId="211DB13F" w14:textId="77777777" w:rsidR="00FC1696" w:rsidRDefault="00FC1696">
      <w:pPr>
        <w:pStyle w:val="ListParagraph"/>
        <w:numPr>
          <w:ilvl w:val="0"/>
          <w:numId w:val="9"/>
        </w:numPr>
        <w:spacing w:after="80" w:line="276" w:lineRule="auto"/>
      </w:pPr>
      <w:r w:rsidRPr="007363BE">
        <w:t xml:space="preserve">Alumni </w:t>
      </w:r>
    </w:p>
    <w:p w14:paraId="0B257663" w14:textId="77777777" w:rsidR="00FC1696" w:rsidRDefault="00FC1696">
      <w:pPr>
        <w:pStyle w:val="ListParagraph"/>
        <w:numPr>
          <w:ilvl w:val="1"/>
          <w:numId w:val="9"/>
        </w:numPr>
        <w:spacing w:after="80" w:line="276" w:lineRule="auto"/>
      </w:pPr>
      <w:r>
        <w:t xml:space="preserve">Om meer bewustzijn te creëren van de mogelijkheden na je studie, willen we een aantal alumni vragen om een stukje tekst voor op de website. Het idee is om dit een wat informeel of grappig tekstje te maken, zodat het een aanvulling en geen kopie is van wat er op de UT website staat. We willen in ons eigen netwerk rondvragen voor geschikte (recent afgestudeerde) alumni die hierin geïnteresseerd zouden zijn. </w:t>
      </w:r>
    </w:p>
    <w:p w14:paraId="373B65CB" w14:textId="77777777" w:rsidR="00FC1696" w:rsidRDefault="00FC1696">
      <w:pPr>
        <w:pStyle w:val="ListParagraph"/>
        <w:numPr>
          <w:ilvl w:val="1"/>
          <w:numId w:val="9"/>
        </w:numPr>
        <w:spacing w:after="80" w:line="276" w:lineRule="auto"/>
      </w:pPr>
      <w:r>
        <w:t xml:space="preserve">Verdere plannen wat betreft de alumni worden uitgewerkt in het alumniplan. Deze wordt opgesteld in samenwerking met de alumniwerkgroep na de wissel ALV van 2026.  </w:t>
      </w:r>
    </w:p>
    <w:p w14:paraId="7CBCEE90" w14:textId="77777777" w:rsidR="00FC1696" w:rsidRPr="00D9720F" w:rsidRDefault="00FC1696">
      <w:pPr>
        <w:pStyle w:val="ListParagraph"/>
        <w:numPr>
          <w:ilvl w:val="0"/>
          <w:numId w:val="9"/>
        </w:numPr>
        <w:spacing w:after="80" w:line="276" w:lineRule="auto"/>
      </w:pPr>
      <w:proofErr w:type="spellStart"/>
      <w:r>
        <w:t>AcquisiCie</w:t>
      </w:r>
      <w:proofErr w:type="spellEnd"/>
    </w:p>
    <w:p w14:paraId="77191800" w14:textId="77777777" w:rsidR="00FC1696" w:rsidRPr="00D366BC" w:rsidRDefault="00FC1696">
      <w:pPr>
        <w:pStyle w:val="ListParagraph"/>
        <w:numPr>
          <w:ilvl w:val="1"/>
          <w:numId w:val="9"/>
        </w:numPr>
        <w:spacing w:after="80" w:line="276" w:lineRule="auto"/>
      </w:pPr>
      <w:r>
        <w:t xml:space="preserve">Omdat in het collegejaar 26/27 de commissaris externe betrekkingen fulltime bezig zal zijn met het benaderen van bedrijven voor nieuwe sponsoring, zal de </w:t>
      </w:r>
      <w:proofErr w:type="spellStart"/>
      <w:r>
        <w:t>AcquisiCie</w:t>
      </w:r>
      <w:proofErr w:type="spellEnd"/>
      <w:r>
        <w:t xml:space="preserve"> zich hier niet meer mee bezig houden. Deze zal zowel een adviserende rol hebben voor de commissaris externe betrekkingen, als een uitvoerende rol door bijvoorbeeld de startup-markt, zoals hierboven vermeld, op te zetten. </w:t>
      </w:r>
    </w:p>
    <w:p w14:paraId="18BAA46D" w14:textId="4A4B7370" w:rsidR="00FC1696" w:rsidRDefault="00FC1696" w:rsidP="00DB477E">
      <w:pPr>
        <w:pStyle w:val="Heading2"/>
      </w:pPr>
      <w:r>
        <w:lastRenderedPageBreak/>
        <w:t>Nawoord</w:t>
      </w:r>
    </w:p>
    <w:p w14:paraId="7CC6250F" w14:textId="078D34CE" w:rsidR="006F1CAB" w:rsidRDefault="00DC5594" w:rsidP="00DB477E">
      <w:r>
        <w:rPr>
          <w:noProof/>
        </w:rPr>
        <w:drawing>
          <wp:inline distT="0" distB="0" distL="0" distR="0" wp14:anchorId="4F2F8AB1" wp14:editId="6DE8898E">
            <wp:extent cx="5038725" cy="2800350"/>
            <wp:effectExtent l="0" t="0" r="0" b="0"/>
            <wp:docPr id="21453409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40969" name="Picture 2145340969"/>
                    <pic:cNvPicPr/>
                  </pic:nvPicPr>
                  <pic:blipFill>
                    <a:blip r:embed="rId9">
                      <a:extLst>
                        <a:ext uri="{28A0092B-C50C-407E-A947-70E740481C1C}">
                          <a14:useLocalDpi xmlns:a14="http://schemas.microsoft.com/office/drawing/2010/main"/>
                        </a:ext>
                      </a:extLst>
                    </a:blip>
                    <a:stretch>
                      <a:fillRect/>
                    </a:stretch>
                  </pic:blipFill>
                  <pic:spPr>
                    <a:xfrm>
                      <a:off x="0" y="0"/>
                      <a:ext cx="5038725" cy="2800350"/>
                    </a:xfrm>
                    <a:prstGeom prst="rect">
                      <a:avLst/>
                    </a:prstGeom>
                  </pic:spPr>
                </pic:pic>
              </a:graphicData>
            </a:graphic>
          </wp:inline>
        </w:drawing>
      </w:r>
    </w:p>
    <w:p w14:paraId="3B8E4264" w14:textId="5B95CA3F" w:rsidR="00DC5594" w:rsidRDefault="00DC5594" w:rsidP="00DB477E">
      <w:r>
        <w:br w:type="page"/>
      </w:r>
    </w:p>
    <w:p w14:paraId="28029084" w14:textId="77777777" w:rsidR="00DB477E" w:rsidRDefault="00DB477E" w:rsidP="00DB477E">
      <w:pPr>
        <w:pStyle w:val="Heading1"/>
      </w:pPr>
      <w:r>
        <w:lastRenderedPageBreak/>
        <w:t>Bijlage II: Begroting 2026-2027</w:t>
      </w:r>
    </w:p>
    <w:p w14:paraId="056ED88C" w14:textId="77777777" w:rsidR="00DB477E" w:rsidRDefault="00DB477E" w:rsidP="00DB477E">
      <w:pPr>
        <w:pStyle w:val="Heading1"/>
      </w:pPr>
      <w:r>
        <w:rPr>
          <w:noProof/>
        </w:rPr>
        <w:drawing>
          <wp:inline distT="0" distB="0" distL="0" distR="0" wp14:anchorId="2CACBB0E" wp14:editId="7990DE1A">
            <wp:extent cx="5238967" cy="5921076"/>
            <wp:effectExtent l="0" t="0" r="0" b="0"/>
            <wp:docPr id="11518072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07273" name="Picture 1151807273"/>
                    <pic:cNvPicPr/>
                  </pic:nvPicPr>
                  <pic:blipFill>
                    <a:blip r:embed="rId10">
                      <a:extLst>
                        <a:ext uri="{28A0092B-C50C-407E-A947-70E740481C1C}">
                          <a14:useLocalDpi xmlns:a14="http://schemas.microsoft.com/office/drawing/2010/main"/>
                        </a:ext>
                      </a:extLst>
                    </a:blip>
                    <a:stretch>
                      <a:fillRect/>
                    </a:stretch>
                  </pic:blipFill>
                  <pic:spPr>
                    <a:xfrm>
                      <a:off x="0" y="0"/>
                      <a:ext cx="5238967" cy="5921076"/>
                    </a:xfrm>
                    <a:prstGeom prst="rect">
                      <a:avLst/>
                    </a:prstGeom>
                  </pic:spPr>
                </pic:pic>
              </a:graphicData>
            </a:graphic>
          </wp:inline>
        </w:drawing>
      </w:r>
    </w:p>
    <w:p w14:paraId="08761601" w14:textId="77777777" w:rsidR="00DB477E" w:rsidRDefault="00DB477E" w:rsidP="00DB477E">
      <w:pPr>
        <w:pStyle w:val="Heading2"/>
        <w:rPr>
          <w:sz w:val="36"/>
          <w:szCs w:val="36"/>
        </w:rPr>
      </w:pPr>
      <w:r>
        <w:t xml:space="preserve">Namens het 48e kandidaat-bestuur der S.V. </w:t>
      </w:r>
      <w:proofErr w:type="spellStart"/>
      <w:r>
        <w:t>Paradoks</w:t>
      </w:r>
      <w:proofErr w:type="spellEnd"/>
    </w:p>
    <w:p w14:paraId="3536DF1C" w14:textId="77777777" w:rsidR="00DB477E" w:rsidRDefault="00DB477E" w:rsidP="00DB477E">
      <w:r>
        <w:br w:type="page"/>
      </w:r>
    </w:p>
    <w:p w14:paraId="1519F83C" w14:textId="77777777" w:rsidR="00DB477E" w:rsidRDefault="00DB477E" w:rsidP="00DB477E">
      <w:pPr>
        <w:pStyle w:val="Heading1"/>
      </w:pPr>
      <w:r>
        <w:lastRenderedPageBreak/>
        <w:t>Voorwoord</w:t>
      </w:r>
    </w:p>
    <w:p w14:paraId="2054DF14" w14:textId="77777777" w:rsidR="00DB477E" w:rsidRDefault="00DB477E" w:rsidP="00DB477E">
      <w:r>
        <w:t>Beste lezer,</w:t>
      </w:r>
    </w:p>
    <w:p w14:paraId="72FECE77" w14:textId="77777777" w:rsidR="00DB477E" w:rsidRDefault="00DB477E" w:rsidP="00DB477E">
      <w:r>
        <w:t>Voor u ziet u de begroting van het 48</w:t>
      </w:r>
      <w:r w:rsidRPr="00C03C86">
        <w:rPr>
          <w:vertAlign w:val="superscript"/>
        </w:rPr>
        <w:t>e</w:t>
      </w:r>
      <w:r>
        <w:t xml:space="preserve"> kandidaat-bestuur der S.V. </w:t>
      </w:r>
      <w:proofErr w:type="spellStart"/>
      <w:r>
        <w:t>Paradoks</w:t>
      </w:r>
      <w:proofErr w:type="spellEnd"/>
      <w:r>
        <w:t xml:space="preserve">. Deze begroting zal toelichting geven over de verwachte uitgaven en inkomsten van het komende jaar. De toelichting zal gebeuren aan de hand van een constructie waarin eerst de baten en lasten worden uitgelegd en vervolgens de subcategorieën. </w:t>
      </w:r>
    </w:p>
    <w:p w14:paraId="3443A105" w14:textId="77777777" w:rsidR="00DB477E" w:rsidRDefault="00DB477E" w:rsidP="00DB477E">
      <w:r>
        <w:t xml:space="preserve">Ik hoop de functie penningmeester over te mogen nemen van Tom. Ik wil hem, de </w:t>
      </w:r>
      <w:proofErr w:type="spellStart"/>
      <w:r>
        <w:t>KasCo</w:t>
      </w:r>
      <w:proofErr w:type="spellEnd"/>
      <w:r>
        <w:t xml:space="preserve"> en mijn mede kandidaat-bestuurders bedanken voor hun hulp en ondersteuning. Ik heb ontzettend veel zin in komend jaar!</w:t>
      </w:r>
    </w:p>
    <w:p w14:paraId="218504F9" w14:textId="77777777" w:rsidR="00DB477E" w:rsidRDefault="00DB477E" w:rsidP="00DB477E">
      <w:r>
        <w:t>Met vriendelijke groet,</w:t>
      </w:r>
    </w:p>
    <w:p w14:paraId="071C9B3A" w14:textId="77777777" w:rsidR="00DB477E" w:rsidRDefault="00DB477E" w:rsidP="00DB477E">
      <w:r>
        <w:t>Namens het 48</w:t>
      </w:r>
      <w:r w:rsidRPr="00C03C86">
        <w:rPr>
          <w:vertAlign w:val="superscript"/>
        </w:rPr>
        <w:t>e</w:t>
      </w:r>
      <w:r>
        <w:t xml:space="preserve"> kandidaat-bestuur der S.V. </w:t>
      </w:r>
      <w:proofErr w:type="spellStart"/>
      <w:r>
        <w:t>Paradoks</w:t>
      </w:r>
      <w:proofErr w:type="spellEnd"/>
      <w:r>
        <w:br/>
        <w:t xml:space="preserve">Anaïs de </w:t>
      </w:r>
      <w:proofErr w:type="spellStart"/>
      <w:r>
        <w:t>Pooter</w:t>
      </w:r>
      <w:proofErr w:type="spellEnd"/>
      <w:r>
        <w:br/>
        <w:t>Penningmeester van het 48</w:t>
      </w:r>
      <w:r w:rsidRPr="00C03C86">
        <w:rPr>
          <w:vertAlign w:val="superscript"/>
        </w:rPr>
        <w:t>e</w:t>
      </w:r>
      <w:r>
        <w:t xml:space="preserve"> kandidaat-bestuur der S.V. </w:t>
      </w:r>
      <w:proofErr w:type="spellStart"/>
      <w:r>
        <w:t>Paradoks</w:t>
      </w:r>
      <w:proofErr w:type="spellEnd"/>
    </w:p>
    <w:p w14:paraId="6F7BC095" w14:textId="77777777" w:rsidR="00DB477E" w:rsidRDefault="00DB477E" w:rsidP="00DB477E">
      <w:r>
        <w:br w:type="page"/>
      </w:r>
    </w:p>
    <w:p w14:paraId="7997FD06" w14:textId="77777777" w:rsidR="00DB477E" w:rsidRDefault="00DB477E" w:rsidP="00DB477E">
      <w:pPr>
        <w:pStyle w:val="Heading1"/>
      </w:pPr>
      <w:r>
        <w:lastRenderedPageBreak/>
        <w:t>Baten</w:t>
      </w:r>
    </w:p>
    <w:tbl>
      <w:tblPr>
        <w:tblW w:w="0" w:type="auto"/>
        <w:tblLook w:val="06A0" w:firstRow="1" w:lastRow="0" w:firstColumn="1" w:lastColumn="0" w:noHBand="1" w:noVBand="1"/>
      </w:tblPr>
      <w:tblGrid>
        <w:gridCol w:w="3742"/>
        <w:gridCol w:w="1713"/>
      </w:tblGrid>
      <w:tr w:rsidR="00DB477E" w14:paraId="42647A12" w14:textId="77777777" w:rsidTr="00164078">
        <w:trPr>
          <w:trHeight w:val="285"/>
        </w:trPr>
        <w:tc>
          <w:tcPr>
            <w:tcW w:w="3742" w:type="dxa"/>
            <w:tcBorders>
              <w:top w:val="nil"/>
              <w:left w:val="nil"/>
              <w:bottom w:val="nil"/>
              <w:right w:val="nil"/>
            </w:tcBorders>
            <w:shd w:val="clear" w:color="auto" w:fill="304A56" w:themeFill="accent5"/>
            <w:tcMar>
              <w:top w:w="15" w:type="dxa"/>
              <w:left w:w="15" w:type="dxa"/>
              <w:right w:w="15" w:type="dxa"/>
            </w:tcMar>
            <w:vAlign w:val="bottom"/>
          </w:tcPr>
          <w:p w14:paraId="56D2DAC5" w14:textId="77777777" w:rsidR="00DB477E" w:rsidRDefault="00DB477E" w:rsidP="00DB477E">
            <w:pPr>
              <w:rPr>
                <w:rFonts w:eastAsia="Aptos Narrow"/>
              </w:rPr>
            </w:pPr>
          </w:p>
        </w:tc>
        <w:tc>
          <w:tcPr>
            <w:tcW w:w="1713" w:type="dxa"/>
            <w:tcBorders>
              <w:top w:val="nil"/>
              <w:left w:val="nil"/>
              <w:bottom w:val="nil"/>
              <w:right w:val="single" w:sz="4" w:space="0" w:color="FFFFFF" w:themeColor="background1"/>
            </w:tcBorders>
            <w:shd w:val="clear" w:color="auto" w:fill="304A56" w:themeFill="accent5"/>
            <w:tcMar>
              <w:top w:w="15" w:type="dxa"/>
              <w:left w:w="15" w:type="dxa"/>
              <w:right w:w="15" w:type="dxa"/>
            </w:tcMar>
            <w:vAlign w:val="bottom"/>
          </w:tcPr>
          <w:p w14:paraId="721FA0B0" w14:textId="77777777" w:rsidR="00DB477E" w:rsidRDefault="00DB477E" w:rsidP="00DB477E">
            <w:r w:rsidRPr="622F10AE">
              <w:rPr>
                <w:rFonts w:eastAsia="Aptos Narrow"/>
              </w:rPr>
              <w:t>2026-2027</w:t>
            </w:r>
          </w:p>
        </w:tc>
      </w:tr>
      <w:tr w:rsidR="00DB477E" w14:paraId="45534FA9" w14:textId="77777777" w:rsidTr="00164078">
        <w:trPr>
          <w:trHeight w:val="285"/>
        </w:trPr>
        <w:tc>
          <w:tcPr>
            <w:tcW w:w="3742" w:type="dxa"/>
            <w:tcBorders>
              <w:top w:val="nil"/>
              <w:left w:val="nil"/>
              <w:bottom w:val="nil"/>
              <w:right w:val="nil"/>
            </w:tcBorders>
            <w:shd w:val="clear" w:color="auto" w:fill="D86DCD"/>
            <w:tcMar>
              <w:top w:w="15" w:type="dxa"/>
              <w:left w:w="15" w:type="dxa"/>
              <w:right w:w="15" w:type="dxa"/>
            </w:tcMar>
            <w:vAlign w:val="bottom"/>
          </w:tcPr>
          <w:p w14:paraId="23ABE161" w14:textId="77777777" w:rsidR="00DB477E" w:rsidRDefault="00DB477E" w:rsidP="00DB477E">
            <w:r w:rsidRPr="622F10AE">
              <w:rPr>
                <w:rFonts w:eastAsia="Aptos Narrow"/>
              </w:rPr>
              <w:t>Baten</w:t>
            </w:r>
          </w:p>
        </w:tc>
        <w:tc>
          <w:tcPr>
            <w:tcW w:w="1713" w:type="dxa"/>
            <w:tcBorders>
              <w:top w:val="nil"/>
              <w:left w:val="nil"/>
              <w:bottom w:val="nil"/>
              <w:right w:val="nil"/>
            </w:tcBorders>
            <w:shd w:val="clear" w:color="auto" w:fill="D86DCD"/>
            <w:tcMar>
              <w:top w:w="15" w:type="dxa"/>
              <w:left w:w="15" w:type="dxa"/>
              <w:right w:w="15" w:type="dxa"/>
            </w:tcMar>
            <w:vAlign w:val="bottom"/>
          </w:tcPr>
          <w:p w14:paraId="13F1FBBD" w14:textId="77777777" w:rsidR="00DB477E" w:rsidRDefault="00DB477E" w:rsidP="00DB477E">
            <w:r w:rsidRPr="622F10AE">
              <w:rPr>
                <w:rFonts w:eastAsia="Aptos Narrow"/>
              </w:rPr>
              <w:t xml:space="preserve"> </w:t>
            </w:r>
          </w:p>
        </w:tc>
      </w:tr>
      <w:tr w:rsidR="00DB477E" w14:paraId="31B08510"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2823E39B" w14:textId="77777777" w:rsidR="00DB477E" w:rsidRDefault="00DB477E" w:rsidP="00DB477E">
            <w:r w:rsidRPr="622F10AE">
              <w:rPr>
                <w:rFonts w:eastAsia="Aptos Narrow"/>
              </w:rPr>
              <w:t>Contributie</w:t>
            </w:r>
          </w:p>
        </w:tc>
        <w:tc>
          <w:tcPr>
            <w:tcW w:w="1713" w:type="dxa"/>
            <w:tcBorders>
              <w:top w:val="nil"/>
              <w:left w:val="nil"/>
              <w:bottom w:val="nil"/>
              <w:right w:val="nil"/>
            </w:tcBorders>
            <w:shd w:val="clear" w:color="auto" w:fill="F2CEEF"/>
            <w:tcMar>
              <w:top w:w="15" w:type="dxa"/>
              <w:left w:w="15" w:type="dxa"/>
              <w:right w:w="15" w:type="dxa"/>
            </w:tcMar>
            <w:vAlign w:val="bottom"/>
          </w:tcPr>
          <w:p w14:paraId="03DF89A7" w14:textId="77777777" w:rsidR="00DB477E" w:rsidRDefault="00DB477E" w:rsidP="00DB477E">
            <w:r w:rsidRPr="622F10AE">
              <w:rPr>
                <w:rFonts w:eastAsia="Aptos Narrow"/>
              </w:rPr>
              <w:t>€ 15.500,00</w:t>
            </w:r>
          </w:p>
        </w:tc>
      </w:tr>
      <w:tr w:rsidR="00DB477E" w14:paraId="3E005F57"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5BED95E5" w14:textId="77777777" w:rsidR="00DB477E" w:rsidRDefault="00DB477E" w:rsidP="00DB477E">
            <w:r w:rsidRPr="622F10AE">
              <w:rPr>
                <w:rFonts w:eastAsia="Aptos Narrow"/>
              </w:rPr>
              <w:t>Sponsoring</w:t>
            </w:r>
          </w:p>
        </w:tc>
        <w:tc>
          <w:tcPr>
            <w:tcW w:w="1713" w:type="dxa"/>
            <w:tcBorders>
              <w:top w:val="nil"/>
              <w:left w:val="nil"/>
              <w:bottom w:val="nil"/>
              <w:right w:val="nil"/>
            </w:tcBorders>
            <w:shd w:val="clear" w:color="auto" w:fill="F2CEEF"/>
            <w:tcMar>
              <w:top w:w="15" w:type="dxa"/>
              <w:left w:w="15" w:type="dxa"/>
              <w:right w:w="15" w:type="dxa"/>
            </w:tcMar>
            <w:vAlign w:val="bottom"/>
          </w:tcPr>
          <w:p w14:paraId="449C5F49" w14:textId="77777777" w:rsidR="00DB477E" w:rsidRDefault="00DB477E" w:rsidP="00DB477E">
            <w:r w:rsidRPr="622F10AE">
              <w:rPr>
                <w:rFonts w:eastAsia="Aptos Narrow"/>
              </w:rPr>
              <w:t>€ 12.130,00</w:t>
            </w:r>
          </w:p>
        </w:tc>
      </w:tr>
      <w:tr w:rsidR="00DB477E" w14:paraId="72FDCF0F"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2F56750F" w14:textId="77777777" w:rsidR="00DB477E" w:rsidRDefault="00DB477E" w:rsidP="00DB477E">
            <w:r w:rsidRPr="622F10AE">
              <w:rPr>
                <w:rFonts w:eastAsia="Aptos Narrow"/>
              </w:rPr>
              <w:t>Subsidies</w:t>
            </w:r>
          </w:p>
        </w:tc>
        <w:tc>
          <w:tcPr>
            <w:tcW w:w="1713" w:type="dxa"/>
            <w:tcBorders>
              <w:top w:val="nil"/>
              <w:left w:val="nil"/>
              <w:bottom w:val="nil"/>
              <w:right w:val="nil"/>
            </w:tcBorders>
            <w:shd w:val="clear" w:color="auto" w:fill="F2CEEF"/>
            <w:tcMar>
              <w:top w:w="15" w:type="dxa"/>
              <w:left w:w="15" w:type="dxa"/>
              <w:right w:w="15" w:type="dxa"/>
            </w:tcMar>
            <w:vAlign w:val="bottom"/>
          </w:tcPr>
          <w:p w14:paraId="22D57BDF" w14:textId="77777777" w:rsidR="00DB477E" w:rsidRDefault="00DB477E" w:rsidP="00DB477E">
            <w:r w:rsidRPr="622F10AE">
              <w:rPr>
                <w:rFonts w:eastAsia="Aptos Narrow"/>
              </w:rPr>
              <w:t>€ 27.310,00</w:t>
            </w:r>
          </w:p>
        </w:tc>
      </w:tr>
      <w:tr w:rsidR="00DB477E" w14:paraId="5CF85B2B"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0DFD635F" w14:textId="77777777" w:rsidR="00DB477E" w:rsidRDefault="00DB477E" w:rsidP="00DB477E">
            <w:r w:rsidRPr="622F10AE">
              <w:rPr>
                <w:rFonts w:eastAsia="Aptos Narrow"/>
              </w:rPr>
              <w:t>Rente</w:t>
            </w:r>
          </w:p>
        </w:tc>
        <w:tc>
          <w:tcPr>
            <w:tcW w:w="1713" w:type="dxa"/>
            <w:tcBorders>
              <w:top w:val="nil"/>
              <w:left w:val="nil"/>
              <w:bottom w:val="nil"/>
              <w:right w:val="nil"/>
            </w:tcBorders>
            <w:shd w:val="clear" w:color="auto" w:fill="F2CEEF"/>
            <w:tcMar>
              <w:top w:w="15" w:type="dxa"/>
              <w:left w:w="15" w:type="dxa"/>
              <w:right w:w="15" w:type="dxa"/>
            </w:tcMar>
            <w:vAlign w:val="bottom"/>
          </w:tcPr>
          <w:p w14:paraId="4CD9DCCC" w14:textId="77777777" w:rsidR="00DB477E" w:rsidRDefault="00DB477E" w:rsidP="00DB477E">
            <w:r w:rsidRPr="622F10AE">
              <w:rPr>
                <w:rFonts w:eastAsia="Aptos Narrow"/>
              </w:rPr>
              <w:t>€ 300,00</w:t>
            </w:r>
          </w:p>
        </w:tc>
      </w:tr>
      <w:tr w:rsidR="00DB477E" w14:paraId="1AD74411"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3ECE7163" w14:textId="77777777" w:rsidR="00DB477E" w:rsidRDefault="00DB477E" w:rsidP="00DB477E">
            <w:r w:rsidRPr="622F10AE">
              <w:rPr>
                <w:rFonts w:eastAsia="Aptos Narrow"/>
              </w:rPr>
              <w:t>Onbekende inkomsten</w:t>
            </w:r>
          </w:p>
        </w:tc>
        <w:tc>
          <w:tcPr>
            <w:tcW w:w="1713" w:type="dxa"/>
            <w:tcBorders>
              <w:top w:val="nil"/>
              <w:left w:val="nil"/>
              <w:bottom w:val="nil"/>
              <w:right w:val="nil"/>
            </w:tcBorders>
            <w:shd w:val="clear" w:color="auto" w:fill="F2CEEF"/>
            <w:tcMar>
              <w:top w:w="15" w:type="dxa"/>
              <w:left w:w="15" w:type="dxa"/>
              <w:right w:w="15" w:type="dxa"/>
            </w:tcMar>
            <w:vAlign w:val="bottom"/>
          </w:tcPr>
          <w:p w14:paraId="10E0CAF8" w14:textId="77777777" w:rsidR="00DB477E" w:rsidRDefault="00DB477E" w:rsidP="00DB477E">
            <w:r w:rsidRPr="622F10AE">
              <w:rPr>
                <w:rFonts w:eastAsia="Aptos Narrow"/>
              </w:rPr>
              <w:t>€-</w:t>
            </w:r>
          </w:p>
        </w:tc>
      </w:tr>
      <w:tr w:rsidR="00DB477E" w14:paraId="0944559F"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4F5B0DF3" w14:textId="77777777" w:rsidR="00DB477E" w:rsidRDefault="00DB477E" w:rsidP="00DB477E">
            <w:r w:rsidRPr="622F10AE">
              <w:rPr>
                <w:rFonts w:eastAsia="Aptos Narrow"/>
              </w:rPr>
              <w:t>Statiegeld</w:t>
            </w:r>
          </w:p>
        </w:tc>
        <w:tc>
          <w:tcPr>
            <w:tcW w:w="1713" w:type="dxa"/>
            <w:tcBorders>
              <w:top w:val="nil"/>
              <w:left w:val="nil"/>
              <w:bottom w:val="nil"/>
              <w:right w:val="nil"/>
            </w:tcBorders>
            <w:shd w:val="clear" w:color="auto" w:fill="F2CEEF"/>
            <w:tcMar>
              <w:top w:w="15" w:type="dxa"/>
              <w:left w:w="15" w:type="dxa"/>
              <w:right w:w="15" w:type="dxa"/>
            </w:tcMar>
            <w:vAlign w:val="bottom"/>
          </w:tcPr>
          <w:p w14:paraId="733311F2" w14:textId="77777777" w:rsidR="00DB477E" w:rsidRDefault="00DB477E" w:rsidP="00DB477E">
            <w:r w:rsidRPr="622F10AE">
              <w:rPr>
                <w:rFonts w:eastAsia="Aptos Narrow"/>
              </w:rPr>
              <w:t>€ 200,00</w:t>
            </w:r>
          </w:p>
        </w:tc>
      </w:tr>
      <w:tr w:rsidR="00DB477E" w14:paraId="6635E6C5"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1D956D09" w14:textId="77777777" w:rsidR="00DB477E" w:rsidRDefault="00DB477E" w:rsidP="00DB477E">
            <w:r w:rsidRPr="622F10AE">
              <w:rPr>
                <w:rFonts w:eastAsia="Aptos Narrow"/>
              </w:rPr>
              <w:t>Baten totaal</w:t>
            </w:r>
          </w:p>
        </w:tc>
        <w:tc>
          <w:tcPr>
            <w:tcW w:w="1713" w:type="dxa"/>
            <w:tcBorders>
              <w:top w:val="single" w:sz="4" w:space="0" w:color="3F6271" w:themeColor="text1"/>
              <w:left w:val="nil"/>
              <w:bottom w:val="nil"/>
              <w:right w:val="nil"/>
            </w:tcBorders>
            <w:shd w:val="clear" w:color="auto" w:fill="F2CEEF"/>
            <w:tcMar>
              <w:top w:w="15" w:type="dxa"/>
              <w:left w:w="15" w:type="dxa"/>
              <w:right w:w="15" w:type="dxa"/>
            </w:tcMar>
            <w:vAlign w:val="bottom"/>
          </w:tcPr>
          <w:p w14:paraId="0884B58F" w14:textId="77777777" w:rsidR="00DB477E" w:rsidRDefault="00DB477E" w:rsidP="00DB477E">
            <w:r w:rsidRPr="622F10AE">
              <w:rPr>
                <w:rFonts w:eastAsia="Aptos Narrow"/>
              </w:rPr>
              <w:t>€ 55.440,00</w:t>
            </w:r>
          </w:p>
        </w:tc>
      </w:tr>
    </w:tbl>
    <w:p w14:paraId="3CE2F9C5" w14:textId="77777777" w:rsidR="00DB477E" w:rsidRDefault="00DB477E" w:rsidP="00DB477E"/>
    <w:p w14:paraId="6A94CB1D" w14:textId="77777777" w:rsidR="00DB477E" w:rsidRDefault="00DB477E" w:rsidP="00DB477E">
      <w:r w:rsidRPr="622F10AE">
        <w:rPr>
          <w:b/>
          <w:bCs/>
        </w:rPr>
        <w:t>Contributie</w:t>
      </w:r>
      <w:r>
        <w:br/>
        <w:t>De inkomsten van de contributie zijn gebaseerd op de hoeveelheid (externe) leden en de hoeveelheid eerstejaars (169). €750,- komt uit externe leden, €15 000,- uit primaire leden en €1800,- uit nieuwe studenten. Gezien leden zich door het jaar heen uit kunnen schrijven, is er uiteindelijk begroot op €15 500,-</w:t>
      </w:r>
    </w:p>
    <w:p w14:paraId="6940FB7D" w14:textId="77777777" w:rsidR="00DB477E" w:rsidRPr="00283C67" w:rsidRDefault="00DB477E" w:rsidP="00DB477E">
      <w:r w:rsidRPr="00283C67">
        <w:t>Sponsoring</w:t>
      </w:r>
    </w:p>
    <w:tbl>
      <w:tblPr>
        <w:tblW w:w="0" w:type="auto"/>
        <w:tblInd w:w="-495" w:type="dxa"/>
        <w:tblLook w:val="06A0" w:firstRow="1" w:lastRow="0" w:firstColumn="1" w:lastColumn="0" w:noHBand="1" w:noVBand="1"/>
      </w:tblPr>
      <w:tblGrid>
        <w:gridCol w:w="2082"/>
        <w:gridCol w:w="1404"/>
        <w:gridCol w:w="6709"/>
      </w:tblGrid>
      <w:tr w:rsidR="00DB477E" w14:paraId="0A4890E4" w14:textId="77777777" w:rsidTr="00164078">
        <w:trPr>
          <w:trHeight w:val="285"/>
        </w:trPr>
        <w:tc>
          <w:tcPr>
            <w:tcW w:w="2165" w:type="dxa"/>
            <w:tcBorders>
              <w:top w:val="nil"/>
              <w:left w:val="nil"/>
              <w:bottom w:val="nil"/>
              <w:right w:val="nil"/>
            </w:tcBorders>
            <w:shd w:val="clear" w:color="auto" w:fill="304A56" w:themeFill="accent5"/>
            <w:tcMar>
              <w:top w:w="15" w:type="dxa"/>
              <w:left w:w="15" w:type="dxa"/>
              <w:right w:w="15" w:type="dxa"/>
            </w:tcMar>
            <w:vAlign w:val="bottom"/>
          </w:tcPr>
          <w:p w14:paraId="7CFCD016" w14:textId="77777777" w:rsidR="00DB477E" w:rsidRDefault="00DB477E" w:rsidP="00DB477E">
            <w:r w:rsidRPr="5F6C7904">
              <w:rPr>
                <w:rFonts w:eastAsia="Aptos Narrow"/>
              </w:rPr>
              <w:t>Sponsering</w:t>
            </w:r>
            <w:r w:rsidRPr="64899DBC">
              <w:rPr>
                <w:rFonts w:eastAsia="Aptos Narrow"/>
              </w:rPr>
              <w:t xml:space="preserve"> </w:t>
            </w:r>
            <w:r w:rsidRPr="25250B16">
              <w:rPr>
                <w:rFonts w:eastAsia="Aptos Narrow"/>
              </w:rPr>
              <w:t>2026</w:t>
            </w:r>
            <w:r w:rsidRPr="3684E963">
              <w:rPr>
                <w:rFonts w:eastAsia="Aptos Narrow"/>
              </w:rPr>
              <w:t>-</w:t>
            </w:r>
            <w:r w:rsidRPr="2F27A340">
              <w:rPr>
                <w:rFonts w:eastAsia="Aptos Narrow"/>
              </w:rPr>
              <w:t>2027</w:t>
            </w:r>
          </w:p>
        </w:tc>
        <w:tc>
          <w:tcPr>
            <w:tcW w:w="1446" w:type="dxa"/>
            <w:tcBorders>
              <w:top w:val="nil"/>
              <w:left w:val="nil"/>
              <w:bottom w:val="nil"/>
              <w:right w:val="nil"/>
            </w:tcBorders>
            <w:shd w:val="clear" w:color="auto" w:fill="304A56" w:themeFill="accent5"/>
            <w:tcMar>
              <w:top w:w="15" w:type="dxa"/>
              <w:left w:w="15" w:type="dxa"/>
              <w:right w:w="15" w:type="dxa"/>
            </w:tcMar>
            <w:vAlign w:val="bottom"/>
          </w:tcPr>
          <w:p w14:paraId="09C7C87E" w14:textId="77777777" w:rsidR="00DB477E" w:rsidRDefault="00DB477E" w:rsidP="00DB477E">
            <w:r w:rsidRPr="5F6C7904">
              <w:rPr>
                <w:rFonts w:eastAsia="Aptos Narrow"/>
              </w:rPr>
              <w:t xml:space="preserve"> </w:t>
            </w:r>
          </w:p>
        </w:tc>
        <w:tc>
          <w:tcPr>
            <w:tcW w:w="7359" w:type="dxa"/>
            <w:tcBorders>
              <w:top w:val="nil"/>
              <w:left w:val="nil"/>
              <w:bottom w:val="nil"/>
              <w:right w:val="nil"/>
            </w:tcBorders>
            <w:shd w:val="clear" w:color="auto" w:fill="304A56" w:themeFill="accent5"/>
            <w:tcMar>
              <w:top w:w="15" w:type="dxa"/>
              <w:left w:w="15" w:type="dxa"/>
              <w:right w:w="15" w:type="dxa"/>
            </w:tcMar>
            <w:vAlign w:val="bottom"/>
          </w:tcPr>
          <w:p w14:paraId="50633DD9" w14:textId="77777777" w:rsidR="00DB477E" w:rsidRDefault="00DB477E" w:rsidP="00DB477E">
            <w:r w:rsidRPr="5F6C7904">
              <w:rPr>
                <w:rFonts w:eastAsia="Aptos Narrow"/>
              </w:rPr>
              <w:t>Toelichting</w:t>
            </w:r>
          </w:p>
        </w:tc>
      </w:tr>
      <w:tr w:rsidR="00DB477E" w14:paraId="4EE8C081" w14:textId="77777777" w:rsidTr="00164078">
        <w:trPr>
          <w:trHeight w:val="285"/>
        </w:trPr>
        <w:tc>
          <w:tcPr>
            <w:tcW w:w="2165" w:type="dxa"/>
            <w:tcBorders>
              <w:top w:val="nil"/>
              <w:left w:val="nil"/>
              <w:bottom w:val="nil"/>
              <w:right w:val="nil"/>
            </w:tcBorders>
            <w:shd w:val="clear" w:color="auto" w:fill="F2CEEF"/>
            <w:tcMar>
              <w:top w:w="15" w:type="dxa"/>
              <w:left w:w="15" w:type="dxa"/>
              <w:right w:w="15" w:type="dxa"/>
            </w:tcMar>
            <w:vAlign w:val="bottom"/>
          </w:tcPr>
          <w:p w14:paraId="1CEB3340" w14:textId="77777777" w:rsidR="00DB477E" w:rsidRDefault="00DB477E" w:rsidP="00DB477E">
            <w:r w:rsidRPr="5F6C7904">
              <w:rPr>
                <w:rFonts w:eastAsia="Aptos Narrow"/>
              </w:rPr>
              <w:t>Chipsoft</w:t>
            </w:r>
          </w:p>
        </w:tc>
        <w:tc>
          <w:tcPr>
            <w:tcW w:w="1446" w:type="dxa"/>
            <w:tcBorders>
              <w:top w:val="nil"/>
              <w:left w:val="nil"/>
              <w:bottom w:val="nil"/>
              <w:right w:val="nil"/>
            </w:tcBorders>
            <w:shd w:val="clear" w:color="auto" w:fill="F2CEEF"/>
            <w:tcMar>
              <w:top w:w="15" w:type="dxa"/>
              <w:left w:w="15" w:type="dxa"/>
              <w:right w:w="15" w:type="dxa"/>
            </w:tcMar>
            <w:vAlign w:val="bottom"/>
          </w:tcPr>
          <w:p w14:paraId="0619EF7A" w14:textId="77777777" w:rsidR="00DB477E" w:rsidRDefault="00DB477E" w:rsidP="00DB477E">
            <w:r w:rsidRPr="5F6C7904">
              <w:rPr>
                <w:rFonts w:eastAsia="Aptos Narrow"/>
              </w:rPr>
              <w:t>€ 800,00</w:t>
            </w:r>
          </w:p>
        </w:tc>
        <w:tc>
          <w:tcPr>
            <w:tcW w:w="7359" w:type="dxa"/>
            <w:tcBorders>
              <w:top w:val="nil"/>
              <w:left w:val="nil"/>
              <w:bottom w:val="nil"/>
              <w:right w:val="nil"/>
            </w:tcBorders>
            <w:shd w:val="clear" w:color="auto" w:fill="F2CEEF"/>
            <w:tcMar>
              <w:top w:w="15" w:type="dxa"/>
              <w:left w:w="15" w:type="dxa"/>
              <w:right w:w="15" w:type="dxa"/>
            </w:tcMar>
            <w:vAlign w:val="bottom"/>
          </w:tcPr>
          <w:p w14:paraId="2C04CAE7" w14:textId="77777777" w:rsidR="00DB477E" w:rsidRDefault="00DB477E" w:rsidP="00DB477E">
            <w:r w:rsidRPr="5F6C7904">
              <w:rPr>
                <w:rFonts w:eastAsia="Aptos Narrow"/>
              </w:rPr>
              <w:t>Bedrijfsprofiel</w:t>
            </w:r>
          </w:p>
        </w:tc>
      </w:tr>
      <w:tr w:rsidR="00DB477E" w14:paraId="4B8FA0BB" w14:textId="77777777" w:rsidTr="00164078">
        <w:trPr>
          <w:trHeight w:val="285"/>
        </w:trPr>
        <w:tc>
          <w:tcPr>
            <w:tcW w:w="2165" w:type="dxa"/>
            <w:tcBorders>
              <w:top w:val="nil"/>
              <w:left w:val="nil"/>
              <w:bottom w:val="nil"/>
              <w:right w:val="nil"/>
            </w:tcBorders>
            <w:tcMar>
              <w:top w:w="15" w:type="dxa"/>
              <w:left w:w="15" w:type="dxa"/>
              <w:right w:w="15" w:type="dxa"/>
            </w:tcMar>
            <w:vAlign w:val="bottom"/>
          </w:tcPr>
          <w:p w14:paraId="522E04BB" w14:textId="77777777" w:rsidR="00DB477E" w:rsidRDefault="00DB477E" w:rsidP="00DB477E">
            <w:proofErr w:type="spellStart"/>
            <w:r w:rsidRPr="5F6C7904">
              <w:rPr>
                <w:rFonts w:eastAsia="Calibri"/>
              </w:rPr>
              <w:t>Pinkroccade</w:t>
            </w:r>
            <w:proofErr w:type="spellEnd"/>
            <w:r w:rsidRPr="5F6C7904">
              <w:rPr>
                <w:rFonts w:eastAsia="Calibri"/>
              </w:rPr>
              <w:t xml:space="preserve"> </w:t>
            </w:r>
          </w:p>
        </w:tc>
        <w:tc>
          <w:tcPr>
            <w:tcW w:w="1446" w:type="dxa"/>
            <w:tcBorders>
              <w:top w:val="nil"/>
              <w:left w:val="nil"/>
              <w:bottom w:val="nil"/>
              <w:right w:val="nil"/>
            </w:tcBorders>
            <w:tcMar>
              <w:top w:w="15" w:type="dxa"/>
              <w:left w:w="15" w:type="dxa"/>
              <w:right w:w="15" w:type="dxa"/>
            </w:tcMar>
            <w:vAlign w:val="bottom"/>
          </w:tcPr>
          <w:p w14:paraId="4A785B0A" w14:textId="77777777" w:rsidR="00DB477E" w:rsidRDefault="00DB477E" w:rsidP="00DB477E">
            <w:r w:rsidRPr="5F6C7904">
              <w:rPr>
                <w:rFonts w:eastAsia="Calibri"/>
              </w:rPr>
              <w:t>€ 800,00</w:t>
            </w:r>
          </w:p>
        </w:tc>
        <w:tc>
          <w:tcPr>
            <w:tcW w:w="7359" w:type="dxa"/>
            <w:tcBorders>
              <w:top w:val="nil"/>
              <w:left w:val="nil"/>
              <w:bottom w:val="nil"/>
              <w:right w:val="nil"/>
            </w:tcBorders>
            <w:tcMar>
              <w:top w:w="15" w:type="dxa"/>
              <w:left w:w="15" w:type="dxa"/>
              <w:right w:w="15" w:type="dxa"/>
            </w:tcMar>
            <w:vAlign w:val="bottom"/>
          </w:tcPr>
          <w:p w14:paraId="06497810" w14:textId="77777777" w:rsidR="00DB477E" w:rsidRDefault="00DB477E" w:rsidP="00DB477E">
            <w:r w:rsidRPr="5F6C7904">
              <w:rPr>
                <w:rFonts w:eastAsia="Calibri"/>
              </w:rPr>
              <w:t>Lunchlezing</w:t>
            </w:r>
          </w:p>
        </w:tc>
      </w:tr>
      <w:tr w:rsidR="00DB477E" w14:paraId="265EE591" w14:textId="77777777" w:rsidTr="00164078">
        <w:trPr>
          <w:trHeight w:val="285"/>
        </w:trPr>
        <w:tc>
          <w:tcPr>
            <w:tcW w:w="2165" w:type="dxa"/>
            <w:tcBorders>
              <w:top w:val="nil"/>
              <w:left w:val="nil"/>
              <w:bottom w:val="nil"/>
              <w:right w:val="nil"/>
            </w:tcBorders>
            <w:shd w:val="clear" w:color="auto" w:fill="F2CEEF"/>
            <w:tcMar>
              <w:top w:w="15" w:type="dxa"/>
              <w:left w:w="15" w:type="dxa"/>
              <w:right w:w="15" w:type="dxa"/>
            </w:tcMar>
            <w:vAlign w:val="bottom"/>
          </w:tcPr>
          <w:p w14:paraId="6015F222" w14:textId="77777777" w:rsidR="00DB477E" w:rsidRDefault="00DB477E" w:rsidP="00DB477E">
            <w:r w:rsidRPr="5F6C7904">
              <w:rPr>
                <w:rFonts w:eastAsia="Aptos Narrow"/>
              </w:rPr>
              <w:t>Twents Bierbrouwerij</w:t>
            </w:r>
          </w:p>
        </w:tc>
        <w:tc>
          <w:tcPr>
            <w:tcW w:w="1446" w:type="dxa"/>
            <w:tcBorders>
              <w:top w:val="nil"/>
              <w:left w:val="nil"/>
              <w:bottom w:val="nil"/>
              <w:right w:val="nil"/>
            </w:tcBorders>
            <w:shd w:val="clear" w:color="auto" w:fill="F2CEEF"/>
            <w:tcMar>
              <w:top w:w="15" w:type="dxa"/>
              <w:left w:w="15" w:type="dxa"/>
              <w:right w:w="15" w:type="dxa"/>
            </w:tcMar>
            <w:vAlign w:val="bottom"/>
          </w:tcPr>
          <w:p w14:paraId="44F6F824" w14:textId="77777777" w:rsidR="00DB477E" w:rsidRDefault="00DB477E" w:rsidP="00DB477E">
            <w:r w:rsidRPr="5F6C7904">
              <w:rPr>
                <w:rFonts w:eastAsia="Aptos Narrow"/>
              </w:rPr>
              <w:t>€ 1.000,00</w:t>
            </w:r>
          </w:p>
        </w:tc>
        <w:tc>
          <w:tcPr>
            <w:tcW w:w="7359" w:type="dxa"/>
            <w:tcBorders>
              <w:top w:val="nil"/>
              <w:left w:val="nil"/>
              <w:bottom w:val="nil"/>
              <w:right w:val="nil"/>
            </w:tcBorders>
            <w:shd w:val="clear" w:color="auto" w:fill="F2CEEF"/>
            <w:tcMar>
              <w:top w:w="15" w:type="dxa"/>
              <w:left w:w="15" w:type="dxa"/>
              <w:right w:w="15" w:type="dxa"/>
            </w:tcMar>
            <w:vAlign w:val="bottom"/>
          </w:tcPr>
          <w:p w14:paraId="519A453C" w14:textId="77777777" w:rsidR="00DB477E" w:rsidRDefault="00DB477E" w:rsidP="00DB477E">
            <w:pPr>
              <w:rPr>
                <w:rFonts w:eastAsia="Aptos Narrow"/>
              </w:rPr>
            </w:pPr>
            <w:r w:rsidRPr="622F10AE">
              <w:rPr>
                <w:rFonts w:eastAsia="Aptos Narrow"/>
              </w:rPr>
              <w:t>Vaste sponsoring</w:t>
            </w:r>
          </w:p>
        </w:tc>
      </w:tr>
      <w:tr w:rsidR="00DB477E" w14:paraId="418752A5" w14:textId="77777777" w:rsidTr="00164078">
        <w:trPr>
          <w:trHeight w:val="285"/>
        </w:trPr>
        <w:tc>
          <w:tcPr>
            <w:tcW w:w="2165" w:type="dxa"/>
            <w:tcBorders>
              <w:top w:val="nil"/>
              <w:left w:val="nil"/>
              <w:bottom w:val="nil"/>
              <w:right w:val="nil"/>
            </w:tcBorders>
            <w:tcMar>
              <w:top w:w="15" w:type="dxa"/>
              <w:left w:w="15" w:type="dxa"/>
              <w:right w:w="15" w:type="dxa"/>
            </w:tcMar>
            <w:vAlign w:val="bottom"/>
          </w:tcPr>
          <w:p w14:paraId="2199AC31" w14:textId="77777777" w:rsidR="00DB477E" w:rsidRDefault="00DB477E" w:rsidP="00DB477E">
            <w:proofErr w:type="spellStart"/>
            <w:r w:rsidRPr="5F6C7904">
              <w:rPr>
                <w:rFonts w:eastAsia="Calibri"/>
              </w:rPr>
              <w:t>VvAA</w:t>
            </w:r>
            <w:proofErr w:type="spellEnd"/>
          </w:p>
        </w:tc>
        <w:tc>
          <w:tcPr>
            <w:tcW w:w="1446" w:type="dxa"/>
            <w:tcBorders>
              <w:top w:val="nil"/>
              <w:left w:val="nil"/>
              <w:bottom w:val="nil"/>
              <w:right w:val="nil"/>
            </w:tcBorders>
            <w:tcMar>
              <w:top w:w="15" w:type="dxa"/>
              <w:left w:w="15" w:type="dxa"/>
              <w:right w:w="15" w:type="dxa"/>
            </w:tcMar>
            <w:vAlign w:val="bottom"/>
          </w:tcPr>
          <w:p w14:paraId="1F6F9657" w14:textId="77777777" w:rsidR="00DB477E" w:rsidRDefault="00DB477E" w:rsidP="00DB477E">
            <w:r w:rsidRPr="5F6C7904">
              <w:rPr>
                <w:rFonts w:eastAsia="Calibri"/>
              </w:rPr>
              <w:t>€ 2.300,00</w:t>
            </w:r>
          </w:p>
        </w:tc>
        <w:tc>
          <w:tcPr>
            <w:tcW w:w="7359" w:type="dxa"/>
            <w:tcBorders>
              <w:top w:val="nil"/>
              <w:left w:val="nil"/>
              <w:bottom w:val="nil"/>
              <w:right w:val="nil"/>
            </w:tcBorders>
            <w:tcMar>
              <w:top w:w="15" w:type="dxa"/>
              <w:left w:w="15" w:type="dxa"/>
              <w:right w:w="15" w:type="dxa"/>
            </w:tcMar>
            <w:vAlign w:val="bottom"/>
          </w:tcPr>
          <w:p w14:paraId="16E74679" w14:textId="77777777" w:rsidR="00DB477E" w:rsidRDefault="00DB477E" w:rsidP="00DB477E">
            <w:r w:rsidRPr="622F10AE">
              <w:rPr>
                <w:rFonts w:eastAsia="Calibri"/>
                <w:b/>
                <w:bCs/>
              </w:rPr>
              <w:t>€</w:t>
            </w:r>
            <w:r w:rsidRPr="622F10AE">
              <w:rPr>
                <w:rFonts w:eastAsia="Calibri"/>
              </w:rPr>
              <w:t xml:space="preserve">1500,- vaste sponsoring + schatting variabele sponsoring </w:t>
            </w:r>
          </w:p>
        </w:tc>
      </w:tr>
      <w:tr w:rsidR="00DB477E" w14:paraId="5ACECD39" w14:textId="77777777" w:rsidTr="00164078">
        <w:trPr>
          <w:trHeight w:val="285"/>
        </w:trPr>
        <w:tc>
          <w:tcPr>
            <w:tcW w:w="2165" w:type="dxa"/>
            <w:tcBorders>
              <w:top w:val="nil"/>
              <w:left w:val="nil"/>
              <w:bottom w:val="nil"/>
              <w:right w:val="nil"/>
            </w:tcBorders>
            <w:shd w:val="clear" w:color="auto" w:fill="F2CEEF"/>
            <w:tcMar>
              <w:top w:w="15" w:type="dxa"/>
              <w:left w:w="15" w:type="dxa"/>
              <w:right w:w="15" w:type="dxa"/>
            </w:tcMar>
            <w:vAlign w:val="bottom"/>
          </w:tcPr>
          <w:p w14:paraId="7F7A50BD" w14:textId="77777777" w:rsidR="00DB477E" w:rsidRDefault="00DB477E" w:rsidP="00DB477E">
            <w:r w:rsidRPr="5F6C7904">
              <w:rPr>
                <w:rFonts w:eastAsia="Aptos Narrow"/>
              </w:rPr>
              <w:t>Buitenhuis</w:t>
            </w:r>
          </w:p>
        </w:tc>
        <w:tc>
          <w:tcPr>
            <w:tcW w:w="1446" w:type="dxa"/>
            <w:tcBorders>
              <w:top w:val="nil"/>
              <w:left w:val="nil"/>
              <w:bottom w:val="nil"/>
              <w:right w:val="nil"/>
            </w:tcBorders>
            <w:shd w:val="clear" w:color="auto" w:fill="F2CEEF"/>
            <w:tcMar>
              <w:top w:w="15" w:type="dxa"/>
              <w:left w:w="15" w:type="dxa"/>
              <w:right w:w="15" w:type="dxa"/>
            </w:tcMar>
            <w:vAlign w:val="bottom"/>
          </w:tcPr>
          <w:p w14:paraId="127869D5" w14:textId="77777777" w:rsidR="00DB477E" w:rsidRDefault="00DB477E" w:rsidP="00DB477E">
            <w:r w:rsidRPr="5F6C7904">
              <w:rPr>
                <w:rFonts w:eastAsia="Aptos Narrow"/>
              </w:rPr>
              <w:t>€ 300,00</w:t>
            </w:r>
          </w:p>
        </w:tc>
        <w:tc>
          <w:tcPr>
            <w:tcW w:w="7359" w:type="dxa"/>
            <w:tcBorders>
              <w:top w:val="nil"/>
              <w:left w:val="nil"/>
              <w:bottom w:val="nil"/>
              <w:right w:val="nil"/>
            </w:tcBorders>
            <w:shd w:val="clear" w:color="auto" w:fill="F2CEEF"/>
            <w:tcMar>
              <w:top w:w="15" w:type="dxa"/>
              <w:left w:w="15" w:type="dxa"/>
              <w:right w:w="15" w:type="dxa"/>
            </w:tcMar>
            <w:vAlign w:val="bottom"/>
          </w:tcPr>
          <w:p w14:paraId="3080DDEE" w14:textId="77777777" w:rsidR="00DB477E" w:rsidRDefault="00DB477E" w:rsidP="00DB477E">
            <w:r w:rsidRPr="622F10AE">
              <w:rPr>
                <w:rFonts w:eastAsia="Aptos Narrow"/>
              </w:rPr>
              <w:t xml:space="preserve">€75,- per persoon voor Buitenhuis </w:t>
            </w:r>
            <w:proofErr w:type="spellStart"/>
            <w:r w:rsidRPr="622F10AE">
              <w:rPr>
                <w:rFonts w:eastAsia="Aptos Narrow"/>
              </w:rPr>
              <w:t>inhousedag</w:t>
            </w:r>
            <w:proofErr w:type="spellEnd"/>
            <w:r w:rsidRPr="622F10AE">
              <w:rPr>
                <w:rFonts w:eastAsia="Aptos Narrow"/>
              </w:rPr>
              <w:t xml:space="preserve"> </w:t>
            </w:r>
          </w:p>
        </w:tc>
      </w:tr>
      <w:tr w:rsidR="00DB477E" w14:paraId="79430E30" w14:textId="77777777" w:rsidTr="00164078">
        <w:trPr>
          <w:trHeight w:val="285"/>
        </w:trPr>
        <w:tc>
          <w:tcPr>
            <w:tcW w:w="2165" w:type="dxa"/>
            <w:tcBorders>
              <w:top w:val="nil"/>
              <w:left w:val="nil"/>
              <w:bottom w:val="nil"/>
              <w:right w:val="nil"/>
            </w:tcBorders>
            <w:tcMar>
              <w:top w:w="15" w:type="dxa"/>
              <w:left w:w="15" w:type="dxa"/>
              <w:right w:w="15" w:type="dxa"/>
            </w:tcMar>
            <w:vAlign w:val="bottom"/>
          </w:tcPr>
          <w:p w14:paraId="4AA3F4C6" w14:textId="77777777" w:rsidR="00DB477E" w:rsidRDefault="00DB477E" w:rsidP="00DB477E">
            <w:proofErr w:type="spellStart"/>
            <w:r w:rsidRPr="5F6C7904">
              <w:rPr>
                <w:rFonts w:eastAsia="Calibri"/>
              </w:rPr>
              <w:t>Pie</w:t>
            </w:r>
            <w:proofErr w:type="spellEnd"/>
            <w:r w:rsidRPr="5F6C7904">
              <w:rPr>
                <w:rFonts w:eastAsia="Calibri"/>
              </w:rPr>
              <w:t xml:space="preserve"> </w:t>
            </w:r>
            <w:proofErr w:type="spellStart"/>
            <w:r w:rsidRPr="5F6C7904">
              <w:rPr>
                <w:rFonts w:eastAsia="Calibri"/>
              </w:rPr>
              <w:t>Medical</w:t>
            </w:r>
            <w:proofErr w:type="spellEnd"/>
          </w:p>
        </w:tc>
        <w:tc>
          <w:tcPr>
            <w:tcW w:w="1446" w:type="dxa"/>
            <w:tcBorders>
              <w:top w:val="nil"/>
              <w:left w:val="nil"/>
              <w:bottom w:val="nil"/>
              <w:right w:val="nil"/>
            </w:tcBorders>
            <w:tcMar>
              <w:top w:w="15" w:type="dxa"/>
              <w:left w:w="15" w:type="dxa"/>
              <w:right w:w="15" w:type="dxa"/>
            </w:tcMar>
            <w:vAlign w:val="bottom"/>
          </w:tcPr>
          <w:p w14:paraId="0EF22D72" w14:textId="77777777" w:rsidR="00DB477E" w:rsidRDefault="00DB477E" w:rsidP="00DB477E">
            <w:r w:rsidRPr="5F6C7904">
              <w:rPr>
                <w:rFonts w:eastAsia="Calibri"/>
              </w:rPr>
              <w:t>€ 800,00</w:t>
            </w:r>
          </w:p>
        </w:tc>
        <w:tc>
          <w:tcPr>
            <w:tcW w:w="7359" w:type="dxa"/>
            <w:tcBorders>
              <w:top w:val="nil"/>
              <w:left w:val="nil"/>
              <w:bottom w:val="nil"/>
              <w:right w:val="nil"/>
            </w:tcBorders>
            <w:tcMar>
              <w:top w:w="15" w:type="dxa"/>
              <w:left w:w="15" w:type="dxa"/>
              <w:right w:w="15" w:type="dxa"/>
            </w:tcMar>
            <w:vAlign w:val="bottom"/>
          </w:tcPr>
          <w:p w14:paraId="7BC615E6" w14:textId="77777777" w:rsidR="00DB477E" w:rsidRDefault="00DB477E" w:rsidP="00DB477E">
            <w:r w:rsidRPr="5F6C7904">
              <w:rPr>
                <w:rFonts w:eastAsia="Calibri"/>
              </w:rPr>
              <w:t>Lunchlezing</w:t>
            </w:r>
          </w:p>
        </w:tc>
      </w:tr>
      <w:tr w:rsidR="00DB477E" w14:paraId="1699FE5A" w14:textId="77777777" w:rsidTr="00164078">
        <w:trPr>
          <w:trHeight w:val="285"/>
        </w:trPr>
        <w:tc>
          <w:tcPr>
            <w:tcW w:w="2165" w:type="dxa"/>
            <w:tcBorders>
              <w:top w:val="nil"/>
              <w:left w:val="nil"/>
              <w:bottom w:val="nil"/>
              <w:right w:val="nil"/>
            </w:tcBorders>
            <w:shd w:val="clear" w:color="auto" w:fill="F2CEEF"/>
            <w:tcMar>
              <w:top w:w="15" w:type="dxa"/>
              <w:left w:w="15" w:type="dxa"/>
              <w:right w:w="15" w:type="dxa"/>
            </w:tcMar>
            <w:vAlign w:val="bottom"/>
          </w:tcPr>
          <w:p w14:paraId="1C844E89" w14:textId="77777777" w:rsidR="00DB477E" w:rsidRDefault="00DB477E" w:rsidP="00DB477E">
            <w:r w:rsidRPr="5F6C7904">
              <w:rPr>
                <w:rFonts w:eastAsia="Aptos Narrow"/>
              </w:rPr>
              <w:t>NTVG</w:t>
            </w:r>
          </w:p>
        </w:tc>
        <w:tc>
          <w:tcPr>
            <w:tcW w:w="1446" w:type="dxa"/>
            <w:tcBorders>
              <w:top w:val="nil"/>
              <w:left w:val="nil"/>
              <w:bottom w:val="nil"/>
              <w:right w:val="nil"/>
            </w:tcBorders>
            <w:shd w:val="clear" w:color="auto" w:fill="F2CEEF"/>
            <w:tcMar>
              <w:top w:w="15" w:type="dxa"/>
              <w:left w:w="15" w:type="dxa"/>
              <w:right w:w="15" w:type="dxa"/>
            </w:tcMar>
            <w:vAlign w:val="bottom"/>
          </w:tcPr>
          <w:p w14:paraId="1AC5A46E" w14:textId="77777777" w:rsidR="00DB477E" w:rsidRDefault="00DB477E" w:rsidP="00DB477E">
            <w:r w:rsidRPr="5F6C7904">
              <w:rPr>
                <w:rFonts w:eastAsia="Aptos Narrow"/>
              </w:rPr>
              <w:t>€ 1.000,00</w:t>
            </w:r>
          </w:p>
        </w:tc>
        <w:tc>
          <w:tcPr>
            <w:tcW w:w="7359" w:type="dxa"/>
            <w:tcBorders>
              <w:top w:val="nil"/>
              <w:left w:val="nil"/>
              <w:bottom w:val="nil"/>
              <w:right w:val="nil"/>
            </w:tcBorders>
            <w:shd w:val="clear" w:color="auto" w:fill="F2CEEF"/>
            <w:tcMar>
              <w:top w:w="15" w:type="dxa"/>
              <w:left w:w="15" w:type="dxa"/>
              <w:right w:w="15" w:type="dxa"/>
            </w:tcMar>
            <w:vAlign w:val="bottom"/>
          </w:tcPr>
          <w:p w14:paraId="2B41CE74" w14:textId="77777777" w:rsidR="00DB477E" w:rsidRDefault="00DB477E" w:rsidP="00DB477E">
            <w:r w:rsidRPr="5F6C7904">
              <w:rPr>
                <w:rFonts w:eastAsia="Aptos Narrow"/>
              </w:rPr>
              <w:t>Kick-in</w:t>
            </w:r>
          </w:p>
        </w:tc>
      </w:tr>
      <w:tr w:rsidR="00DB477E" w14:paraId="0D9C8EF1" w14:textId="77777777" w:rsidTr="00164078">
        <w:trPr>
          <w:trHeight w:val="285"/>
        </w:trPr>
        <w:tc>
          <w:tcPr>
            <w:tcW w:w="2165" w:type="dxa"/>
            <w:tcBorders>
              <w:top w:val="nil"/>
              <w:left w:val="nil"/>
              <w:bottom w:val="nil"/>
              <w:right w:val="nil"/>
            </w:tcBorders>
            <w:tcMar>
              <w:top w:w="15" w:type="dxa"/>
              <w:left w:w="15" w:type="dxa"/>
              <w:right w:w="15" w:type="dxa"/>
            </w:tcMar>
            <w:vAlign w:val="bottom"/>
          </w:tcPr>
          <w:p w14:paraId="2CBF7DBE" w14:textId="77777777" w:rsidR="00DB477E" w:rsidRDefault="00DB477E" w:rsidP="00DB477E">
            <w:proofErr w:type="spellStart"/>
            <w:r w:rsidRPr="5F6C7904">
              <w:rPr>
                <w:rFonts w:eastAsia="Calibri"/>
              </w:rPr>
              <w:t>Dominos</w:t>
            </w:r>
            <w:proofErr w:type="spellEnd"/>
          </w:p>
        </w:tc>
        <w:tc>
          <w:tcPr>
            <w:tcW w:w="1446" w:type="dxa"/>
            <w:tcBorders>
              <w:top w:val="nil"/>
              <w:left w:val="nil"/>
              <w:bottom w:val="nil"/>
              <w:right w:val="nil"/>
            </w:tcBorders>
            <w:tcMar>
              <w:top w:w="15" w:type="dxa"/>
              <w:left w:w="15" w:type="dxa"/>
              <w:right w:w="15" w:type="dxa"/>
            </w:tcMar>
            <w:vAlign w:val="bottom"/>
          </w:tcPr>
          <w:p w14:paraId="49479A98" w14:textId="77777777" w:rsidR="00DB477E" w:rsidRDefault="00DB477E" w:rsidP="00DB477E">
            <w:r w:rsidRPr="5F6C7904">
              <w:rPr>
                <w:rFonts w:eastAsia="Calibri"/>
              </w:rPr>
              <w:t>€ 80,00</w:t>
            </w:r>
          </w:p>
        </w:tc>
        <w:tc>
          <w:tcPr>
            <w:tcW w:w="7359" w:type="dxa"/>
            <w:tcBorders>
              <w:top w:val="nil"/>
              <w:left w:val="nil"/>
              <w:bottom w:val="nil"/>
              <w:right w:val="nil"/>
            </w:tcBorders>
            <w:tcMar>
              <w:top w:w="15" w:type="dxa"/>
              <w:left w:w="15" w:type="dxa"/>
              <w:right w:w="15" w:type="dxa"/>
            </w:tcMar>
            <w:vAlign w:val="bottom"/>
          </w:tcPr>
          <w:p w14:paraId="5B029860" w14:textId="77777777" w:rsidR="00DB477E" w:rsidRDefault="00DB477E" w:rsidP="00DB477E">
            <w:r w:rsidRPr="5F6C7904">
              <w:rPr>
                <w:rFonts w:eastAsia="Calibri"/>
              </w:rPr>
              <w:t>Kickback kortingsactie</w:t>
            </w:r>
          </w:p>
        </w:tc>
      </w:tr>
      <w:tr w:rsidR="00DB477E" w14:paraId="5A4BAC66" w14:textId="77777777" w:rsidTr="00164078">
        <w:trPr>
          <w:trHeight w:val="285"/>
        </w:trPr>
        <w:tc>
          <w:tcPr>
            <w:tcW w:w="2165" w:type="dxa"/>
            <w:tcBorders>
              <w:top w:val="nil"/>
              <w:left w:val="nil"/>
              <w:bottom w:val="nil"/>
              <w:right w:val="nil"/>
            </w:tcBorders>
            <w:shd w:val="clear" w:color="auto" w:fill="F2CEEF"/>
            <w:tcMar>
              <w:top w:w="15" w:type="dxa"/>
              <w:left w:w="15" w:type="dxa"/>
              <w:right w:w="15" w:type="dxa"/>
            </w:tcMar>
            <w:vAlign w:val="bottom"/>
          </w:tcPr>
          <w:p w14:paraId="4A2474E3" w14:textId="77777777" w:rsidR="00DB477E" w:rsidRDefault="00DB477E" w:rsidP="00DB477E">
            <w:r w:rsidRPr="5F6C7904">
              <w:rPr>
                <w:rFonts w:eastAsia="Aptos Narrow"/>
              </w:rPr>
              <w:t>Medtronic</w:t>
            </w:r>
          </w:p>
        </w:tc>
        <w:tc>
          <w:tcPr>
            <w:tcW w:w="1446" w:type="dxa"/>
            <w:tcBorders>
              <w:top w:val="nil"/>
              <w:left w:val="nil"/>
              <w:bottom w:val="nil"/>
              <w:right w:val="nil"/>
            </w:tcBorders>
            <w:shd w:val="clear" w:color="auto" w:fill="F2CEEF"/>
            <w:tcMar>
              <w:top w:w="15" w:type="dxa"/>
              <w:left w:w="15" w:type="dxa"/>
              <w:right w:w="15" w:type="dxa"/>
            </w:tcMar>
            <w:vAlign w:val="bottom"/>
          </w:tcPr>
          <w:p w14:paraId="73A51149" w14:textId="77777777" w:rsidR="00DB477E" w:rsidRDefault="00DB477E" w:rsidP="00DB477E">
            <w:r w:rsidRPr="5F6C7904">
              <w:rPr>
                <w:rFonts w:eastAsia="Aptos Narrow"/>
              </w:rPr>
              <w:t>€ 1.000,00</w:t>
            </w:r>
          </w:p>
        </w:tc>
        <w:tc>
          <w:tcPr>
            <w:tcW w:w="7359" w:type="dxa"/>
            <w:tcBorders>
              <w:top w:val="nil"/>
              <w:left w:val="nil"/>
              <w:bottom w:val="nil"/>
              <w:right w:val="nil"/>
            </w:tcBorders>
            <w:shd w:val="clear" w:color="auto" w:fill="F2CEEF"/>
            <w:tcMar>
              <w:top w:w="15" w:type="dxa"/>
              <w:left w:w="15" w:type="dxa"/>
              <w:right w:w="15" w:type="dxa"/>
            </w:tcMar>
            <w:vAlign w:val="bottom"/>
          </w:tcPr>
          <w:p w14:paraId="1E952225" w14:textId="77777777" w:rsidR="00DB477E" w:rsidRDefault="00DB477E" w:rsidP="00DB477E">
            <w:r w:rsidRPr="622F10AE">
              <w:rPr>
                <w:rFonts w:eastAsia="Aptos Narrow"/>
              </w:rPr>
              <w:t>Lunchlezing, mogelijke promo</w:t>
            </w:r>
          </w:p>
        </w:tc>
      </w:tr>
      <w:tr w:rsidR="00DB477E" w14:paraId="18CD6F7F" w14:textId="77777777" w:rsidTr="00164078">
        <w:trPr>
          <w:trHeight w:val="285"/>
        </w:trPr>
        <w:tc>
          <w:tcPr>
            <w:tcW w:w="2165" w:type="dxa"/>
            <w:tcBorders>
              <w:top w:val="nil"/>
              <w:left w:val="nil"/>
              <w:bottom w:val="nil"/>
              <w:right w:val="nil"/>
            </w:tcBorders>
            <w:tcMar>
              <w:top w:w="15" w:type="dxa"/>
              <w:left w:w="15" w:type="dxa"/>
              <w:right w:w="15" w:type="dxa"/>
            </w:tcMar>
            <w:vAlign w:val="bottom"/>
          </w:tcPr>
          <w:p w14:paraId="24219F6C" w14:textId="77777777" w:rsidR="00DB477E" w:rsidRDefault="00DB477E" w:rsidP="00DB477E">
            <w:proofErr w:type="spellStart"/>
            <w:r w:rsidRPr="5F6C7904">
              <w:rPr>
                <w:rFonts w:eastAsia="Calibri"/>
              </w:rPr>
              <w:t>Sectra</w:t>
            </w:r>
            <w:proofErr w:type="spellEnd"/>
          </w:p>
        </w:tc>
        <w:tc>
          <w:tcPr>
            <w:tcW w:w="1446" w:type="dxa"/>
            <w:tcBorders>
              <w:top w:val="nil"/>
              <w:left w:val="nil"/>
              <w:bottom w:val="nil"/>
              <w:right w:val="nil"/>
            </w:tcBorders>
            <w:tcMar>
              <w:top w:w="15" w:type="dxa"/>
              <w:left w:w="15" w:type="dxa"/>
              <w:right w:w="15" w:type="dxa"/>
            </w:tcMar>
            <w:vAlign w:val="bottom"/>
          </w:tcPr>
          <w:p w14:paraId="38EDA7F5" w14:textId="77777777" w:rsidR="00DB477E" w:rsidRDefault="00DB477E" w:rsidP="00DB477E">
            <w:r w:rsidRPr="5F6C7904">
              <w:rPr>
                <w:rFonts w:eastAsia="Calibri"/>
              </w:rPr>
              <w:t>€ 1.550,00</w:t>
            </w:r>
          </w:p>
        </w:tc>
        <w:tc>
          <w:tcPr>
            <w:tcW w:w="7359" w:type="dxa"/>
            <w:tcBorders>
              <w:top w:val="nil"/>
              <w:left w:val="nil"/>
              <w:bottom w:val="nil"/>
              <w:right w:val="nil"/>
            </w:tcBorders>
            <w:tcMar>
              <w:top w:w="15" w:type="dxa"/>
              <w:left w:w="15" w:type="dxa"/>
              <w:right w:w="15" w:type="dxa"/>
            </w:tcMar>
            <w:vAlign w:val="bottom"/>
          </w:tcPr>
          <w:p w14:paraId="105144EA" w14:textId="77777777" w:rsidR="00DB477E" w:rsidRDefault="00DB477E" w:rsidP="00DB477E">
            <w:pPr>
              <w:rPr>
                <w:rFonts w:eastAsia="Calibri"/>
              </w:rPr>
            </w:pPr>
            <w:r w:rsidRPr="622F10AE">
              <w:rPr>
                <w:rFonts w:eastAsia="Calibri"/>
              </w:rPr>
              <w:t xml:space="preserve"> Minimaal één lunchlezing. Naar verwachting nog een bedrijfsprofiel of tweede lunchlezing.</w:t>
            </w:r>
          </w:p>
        </w:tc>
      </w:tr>
      <w:tr w:rsidR="00DB477E" w14:paraId="5DA89BA7" w14:textId="77777777" w:rsidTr="00164078">
        <w:trPr>
          <w:trHeight w:val="285"/>
        </w:trPr>
        <w:tc>
          <w:tcPr>
            <w:tcW w:w="2165" w:type="dxa"/>
            <w:tcBorders>
              <w:top w:val="nil"/>
              <w:left w:val="nil"/>
              <w:bottom w:val="nil"/>
              <w:right w:val="nil"/>
            </w:tcBorders>
            <w:shd w:val="clear" w:color="auto" w:fill="F2CEEF"/>
            <w:tcMar>
              <w:top w:w="15" w:type="dxa"/>
              <w:left w:w="15" w:type="dxa"/>
              <w:right w:w="15" w:type="dxa"/>
            </w:tcMar>
            <w:vAlign w:val="bottom"/>
          </w:tcPr>
          <w:p w14:paraId="1C3B0E3E" w14:textId="77777777" w:rsidR="00DB477E" w:rsidRDefault="00DB477E" w:rsidP="00DB477E">
            <w:r w:rsidRPr="5F6C7904">
              <w:rPr>
                <w:rFonts w:eastAsia="Aptos Narrow"/>
              </w:rPr>
              <w:t>Overig</w:t>
            </w:r>
          </w:p>
        </w:tc>
        <w:tc>
          <w:tcPr>
            <w:tcW w:w="1446" w:type="dxa"/>
            <w:tcBorders>
              <w:top w:val="nil"/>
              <w:left w:val="nil"/>
              <w:bottom w:val="nil"/>
              <w:right w:val="nil"/>
            </w:tcBorders>
            <w:shd w:val="clear" w:color="auto" w:fill="F2CEEF"/>
            <w:tcMar>
              <w:top w:w="15" w:type="dxa"/>
              <w:left w:w="15" w:type="dxa"/>
              <w:right w:w="15" w:type="dxa"/>
            </w:tcMar>
            <w:vAlign w:val="bottom"/>
          </w:tcPr>
          <w:p w14:paraId="209E0F5B" w14:textId="77777777" w:rsidR="00DB477E" w:rsidRDefault="00DB477E" w:rsidP="00DB477E">
            <w:r w:rsidRPr="5F6C7904">
              <w:rPr>
                <w:rFonts w:eastAsia="Aptos Narrow"/>
              </w:rPr>
              <w:t>€ 2.500,00</w:t>
            </w:r>
          </w:p>
        </w:tc>
        <w:tc>
          <w:tcPr>
            <w:tcW w:w="7359" w:type="dxa"/>
            <w:tcBorders>
              <w:top w:val="nil"/>
              <w:left w:val="nil"/>
              <w:bottom w:val="nil"/>
              <w:right w:val="nil"/>
            </w:tcBorders>
            <w:shd w:val="clear" w:color="auto" w:fill="F2CEEF"/>
            <w:tcMar>
              <w:top w:w="15" w:type="dxa"/>
              <w:left w:w="15" w:type="dxa"/>
              <w:right w:w="15" w:type="dxa"/>
            </w:tcMar>
            <w:vAlign w:val="bottom"/>
          </w:tcPr>
          <w:p w14:paraId="6ABFDDB0" w14:textId="77777777" w:rsidR="00DB477E" w:rsidRDefault="00DB477E" w:rsidP="00DB477E">
            <w:r w:rsidRPr="5F6C7904">
              <w:rPr>
                <w:rFonts w:eastAsia="Aptos Narrow"/>
              </w:rPr>
              <w:t xml:space="preserve"> </w:t>
            </w:r>
          </w:p>
        </w:tc>
      </w:tr>
      <w:tr w:rsidR="00DB477E" w14:paraId="607C72AB" w14:textId="77777777" w:rsidTr="00164078">
        <w:trPr>
          <w:trHeight w:val="285"/>
        </w:trPr>
        <w:tc>
          <w:tcPr>
            <w:tcW w:w="2165" w:type="dxa"/>
            <w:tcBorders>
              <w:top w:val="nil"/>
              <w:left w:val="nil"/>
              <w:bottom w:val="nil"/>
              <w:right w:val="nil"/>
            </w:tcBorders>
            <w:shd w:val="clear" w:color="auto" w:fill="304A56" w:themeFill="accent5"/>
            <w:tcMar>
              <w:top w:w="15" w:type="dxa"/>
              <w:left w:w="15" w:type="dxa"/>
              <w:right w:w="15" w:type="dxa"/>
            </w:tcMar>
            <w:vAlign w:val="bottom"/>
          </w:tcPr>
          <w:p w14:paraId="28683308" w14:textId="77777777" w:rsidR="00DB477E" w:rsidRDefault="00DB477E" w:rsidP="00DB477E">
            <w:r w:rsidRPr="5F6C7904">
              <w:rPr>
                <w:rFonts w:eastAsia="Aptos Narrow"/>
              </w:rPr>
              <w:t>Sponsering totaal</w:t>
            </w:r>
          </w:p>
        </w:tc>
        <w:tc>
          <w:tcPr>
            <w:tcW w:w="1446" w:type="dxa"/>
            <w:tcBorders>
              <w:top w:val="nil"/>
              <w:left w:val="nil"/>
              <w:bottom w:val="nil"/>
              <w:right w:val="nil"/>
            </w:tcBorders>
            <w:shd w:val="clear" w:color="auto" w:fill="304A56" w:themeFill="accent5"/>
            <w:tcMar>
              <w:top w:w="15" w:type="dxa"/>
              <w:left w:w="15" w:type="dxa"/>
              <w:right w:w="15" w:type="dxa"/>
            </w:tcMar>
            <w:vAlign w:val="bottom"/>
          </w:tcPr>
          <w:p w14:paraId="407A79D2" w14:textId="77777777" w:rsidR="00DB477E" w:rsidRDefault="00DB477E" w:rsidP="00DB477E">
            <w:r w:rsidRPr="5F6C7904">
              <w:rPr>
                <w:rFonts w:eastAsia="Aptos Narrow"/>
              </w:rPr>
              <w:t>€ 12.130,00</w:t>
            </w:r>
          </w:p>
        </w:tc>
        <w:tc>
          <w:tcPr>
            <w:tcW w:w="7359" w:type="dxa"/>
            <w:tcBorders>
              <w:top w:val="nil"/>
              <w:left w:val="nil"/>
              <w:bottom w:val="nil"/>
              <w:right w:val="nil"/>
            </w:tcBorders>
            <w:shd w:val="clear" w:color="auto" w:fill="304A56" w:themeFill="accent5"/>
            <w:tcMar>
              <w:top w:w="15" w:type="dxa"/>
              <w:left w:w="15" w:type="dxa"/>
              <w:right w:w="15" w:type="dxa"/>
            </w:tcMar>
            <w:vAlign w:val="bottom"/>
          </w:tcPr>
          <w:p w14:paraId="35A044CE" w14:textId="77777777" w:rsidR="00DB477E" w:rsidRDefault="00DB477E" w:rsidP="00DB477E">
            <w:pPr>
              <w:rPr>
                <w:rFonts w:eastAsia="Aptos Narrow"/>
              </w:rPr>
            </w:pPr>
          </w:p>
        </w:tc>
      </w:tr>
    </w:tbl>
    <w:p w14:paraId="2147F02D" w14:textId="77777777" w:rsidR="00DB477E" w:rsidRDefault="00DB477E" w:rsidP="00DB477E"/>
    <w:p w14:paraId="5FD5B0F5" w14:textId="77777777" w:rsidR="00DB477E" w:rsidRDefault="00DB477E" w:rsidP="00DB477E">
      <w:r w:rsidRPr="622F10AE">
        <w:rPr>
          <w:b/>
          <w:bCs/>
        </w:rPr>
        <w:t>Subsidies</w:t>
      </w:r>
      <w:r>
        <w:br/>
        <w:t xml:space="preserve">De subsidies bestaan uit een vast bedrag van €13.390 vanuit de opleiding BMT/BME en €13.920 TG/TM. Het specifieke OFI-budget bedoeld voor interne betalingen binnen de universiteit wordt dit jaar vervangen door een identieke verhoging in subsidie die vrij te besteden is. </w:t>
      </w:r>
    </w:p>
    <w:p w14:paraId="23F29334" w14:textId="77777777" w:rsidR="00DB477E" w:rsidRDefault="00DB477E" w:rsidP="00DB477E">
      <w:r w:rsidRPr="622F10AE">
        <w:rPr>
          <w:b/>
          <w:bCs/>
        </w:rPr>
        <w:t>Rente</w:t>
      </w:r>
      <w:r>
        <w:br/>
        <w:t xml:space="preserve">De opbrengst van de rente is gebaseerd op het gemiddelde van afgelopen twee jaar. </w:t>
      </w:r>
    </w:p>
    <w:p w14:paraId="2C05F075" w14:textId="77777777" w:rsidR="00DB477E" w:rsidRDefault="00DB477E" w:rsidP="00DB477E">
      <w:pPr>
        <w:pStyle w:val="Heading1"/>
      </w:pPr>
      <w:r>
        <w:lastRenderedPageBreak/>
        <w:t>Lasten</w:t>
      </w:r>
    </w:p>
    <w:tbl>
      <w:tblPr>
        <w:tblW w:w="0" w:type="auto"/>
        <w:tblLook w:val="06A0" w:firstRow="1" w:lastRow="0" w:firstColumn="1" w:lastColumn="0" w:noHBand="1" w:noVBand="1"/>
      </w:tblPr>
      <w:tblGrid>
        <w:gridCol w:w="3749"/>
        <w:gridCol w:w="1711"/>
      </w:tblGrid>
      <w:tr w:rsidR="00DB477E" w14:paraId="2A148486" w14:textId="77777777" w:rsidTr="00164078">
        <w:trPr>
          <w:trHeight w:val="285"/>
        </w:trPr>
        <w:tc>
          <w:tcPr>
            <w:tcW w:w="3749" w:type="dxa"/>
            <w:tcBorders>
              <w:top w:val="nil"/>
              <w:left w:val="nil"/>
              <w:bottom w:val="nil"/>
              <w:right w:val="nil"/>
            </w:tcBorders>
            <w:shd w:val="clear" w:color="auto" w:fill="D86DCD"/>
            <w:tcMar>
              <w:top w:w="15" w:type="dxa"/>
              <w:left w:w="15" w:type="dxa"/>
              <w:right w:w="15" w:type="dxa"/>
            </w:tcMar>
            <w:vAlign w:val="bottom"/>
          </w:tcPr>
          <w:p w14:paraId="7AE685AD" w14:textId="77777777" w:rsidR="00DB477E" w:rsidRDefault="00DB477E" w:rsidP="00DB477E">
            <w:r w:rsidRPr="622F10AE">
              <w:rPr>
                <w:rFonts w:eastAsia="Aptos Narrow"/>
              </w:rPr>
              <w:t>Lasten</w:t>
            </w:r>
          </w:p>
        </w:tc>
        <w:tc>
          <w:tcPr>
            <w:tcW w:w="1711" w:type="dxa"/>
            <w:tcBorders>
              <w:top w:val="nil"/>
              <w:left w:val="nil"/>
              <w:bottom w:val="nil"/>
              <w:right w:val="nil"/>
            </w:tcBorders>
            <w:shd w:val="clear" w:color="auto" w:fill="D86DCD"/>
            <w:tcMar>
              <w:top w:w="15" w:type="dxa"/>
              <w:left w:w="15" w:type="dxa"/>
              <w:right w:w="15" w:type="dxa"/>
            </w:tcMar>
            <w:vAlign w:val="bottom"/>
          </w:tcPr>
          <w:p w14:paraId="78A3417E" w14:textId="77777777" w:rsidR="00DB477E" w:rsidRDefault="00DB477E" w:rsidP="00DB477E">
            <w:r w:rsidRPr="622F10AE">
              <w:rPr>
                <w:rFonts w:eastAsia="Aptos Narrow"/>
              </w:rPr>
              <w:t xml:space="preserve"> </w:t>
            </w:r>
          </w:p>
        </w:tc>
      </w:tr>
      <w:tr w:rsidR="00DB477E" w14:paraId="6E2A9F60" w14:textId="77777777" w:rsidTr="00164078">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702CC4FF" w14:textId="77777777" w:rsidR="00DB477E" w:rsidRDefault="00DB477E" w:rsidP="00DB477E">
            <w:r w:rsidRPr="622F10AE">
              <w:rPr>
                <w:rFonts w:eastAsia="Aptos Narrow"/>
              </w:rPr>
              <w:t>Bestuurskosten</w:t>
            </w:r>
          </w:p>
        </w:tc>
        <w:tc>
          <w:tcPr>
            <w:tcW w:w="1711" w:type="dxa"/>
            <w:tcBorders>
              <w:top w:val="nil"/>
              <w:left w:val="nil"/>
              <w:bottom w:val="nil"/>
              <w:right w:val="nil"/>
            </w:tcBorders>
            <w:shd w:val="clear" w:color="auto" w:fill="F2CEEF"/>
            <w:tcMar>
              <w:top w:w="15" w:type="dxa"/>
              <w:left w:w="15" w:type="dxa"/>
              <w:right w:w="15" w:type="dxa"/>
            </w:tcMar>
            <w:vAlign w:val="bottom"/>
          </w:tcPr>
          <w:p w14:paraId="008E4CF2" w14:textId="77777777" w:rsidR="00DB477E" w:rsidRDefault="00DB477E" w:rsidP="00DB477E">
            <w:r w:rsidRPr="622F10AE">
              <w:rPr>
                <w:rFonts w:eastAsia="Aptos Narrow"/>
              </w:rPr>
              <w:t>€ 10.380,00</w:t>
            </w:r>
          </w:p>
        </w:tc>
      </w:tr>
      <w:tr w:rsidR="00DB477E" w14:paraId="7D010927" w14:textId="77777777" w:rsidTr="00164078">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7431204E" w14:textId="77777777" w:rsidR="00DB477E" w:rsidRDefault="00DB477E" w:rsidP="00DB477E">
            <w:proofErr w:type="spellStart"/>
            <w:r w:rsidRPr="622F10AE">
              <w:rPr>
                <w:rFonts w:eastAsia="Aptos Narrow"/>
              </w:rPr>
              <w:t>Bestuursgerelateerd</w:t>
            </w:r>
            <w:proofErr w:type="spellEnd"/>
          </w:p>
        </w:tc>
        <w:tc>
          <w:tcPr>
            <w:tcW w:w="1711" w:type="dxa"/>
            <w:tcBorders>
              <w:top w:val="nil"/>
              <w:left w:val="nil"/>
              <w:bottom w:val="nil"/>
              <w:right w:val="nil"/>
            </w:tcBorders>
            <w:shd w:val="clear" w:color="auto" w:fill="F2CEEF"/>
            <w:tcMar>
              <w:top w:w="15" w:type="dxa"/>
              <w:left w:w="15" w:type="dxa"/>
              <w:right w:w="15" w:type="dxa"/>
            </w:tcMar>
            <w:vAlign w:val="bottom"/>
          </w:tcPr>
          <w:p w14:paraId="1BB15470" w14:textId="77777777" w:rsidR="00DB477E" w:rsidRDefault="00DB477E" w:rsidP="00DB477E">
            <w:r w:rsidRPr="622F10AE">
              <w:rPr>
                <w:rFonts w:eastAsia="Aptos Narrow"/>
              </w:rPr>
              <w:t>€ 8.830,00</w:t>
            </w:r>
          </w:p>
        </w:tc>
      </w:tr>
      <w:tr w:rsidR="00DB477E" w14:paraId="35BC647F" w14:textId="77777777" w:rsidTr="00164078">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2BC90D6A" w14:textId="77777777" w:rsidR="00DB477E" w:rsidRDefault="00DB477E" w:rsidP="00DB477E">
            <w:r w:rsidRPr="622F10AE">
              <w:rPr>
                <w:rFonts w:eastAsia="Aptos Narrow"/>
              </w:rPr>
              <w:t>Actieve leden</w:t>
            </w:r>
          </w:p>
        </w:tc>
        <w:tc>
          <w:tcPr>
            <w:tcW w:w="1711" w:type="dxa"/>
            <w:tcBorders>
              <w:top w:val="nil"/>
              <w:left w:val="nil"/>
              <w:bottom w:val="nil"/>
              <w:right w:val="nil"/>
            </w:tcBorders>
            <w:shd w:val="clear" w:color="auto" w:fill="F2CEEF"/>
            <w:tcMar>
              <w:top w:w="15" w:type="dxa"/>
              <w:left w:w="15" w:type="dxa"/>
              <w:right w:w="15" w:type="dxa"/>
            </w:tcMar>
            <w:vAlign w:val="bottom"/>
          </w:tcPr>
          <w:p w14:paraId="5B1452E1" w14:textId="77777777" w:rsidR="00DB477E" w:rsidRDefault="00DB477E" w:rsidP="00DB477E">
            <w:r w:rsidRPr="622F10AE">
              <w:rPr>
                <w:rFonts w:eastAsia="Aptos Narrow"/>
              </w:rPr>
              <w:t>€ 9.800,00</w:t>
            </w:r>
          </w:p>
        </w:tc>
      </w:tr>
      <w:tr w:rsidR="00DB477E" w14:paraId="7DDBED9E" w14:textId="77777777" w:rsidTr="00164078">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17681F0D" w14:textId="77777777" w:rsidR="00DB477E" w:rsidRDefault="00DB477E" w:rsidP="00DB477E">
            <w:r w:rsidRPr="622F10AE">
              <w:rPr>
                <w:rFonts w:eastAsia="Aptos Narrow"/>
              </w:rPr>
              <w:t>Verenigingsruimtes</w:t>
            </w:r>
          </w:p>
        </w:tc>
        <w:tc>
          <w:tcPr>
            <w:tcW w:w="1711" w:type="dxa"/>
            <w:tcBorders>
              <w:top w:val="nil"/>
              <w:left w:val="nil"/>
              <w:bottom w:val="nil"/>
              <w:right w:val="nil"/>
            </w:tcBorders>
            <w:shd w:val="clear" w:color="auto" w:fill="F2CEEF"/>
            <w:tcMar>
              <w:top w:w="15" w:type="dxa"/>
              <w:left w:w="15" w:type="dxa"/>
              <w:right w:w="15" w:type="dxa"/>
            </w:tcMar>
            <w:vAlign w:val="bottom"/>
          </w:tcPr>
          <w:p w14:paraId="107BF112" w14:textId="77777777" w:rsidR="00DB477E" w:rsidRDefault="00DB477E" w:rsidP="00DB477E">
            <w:r w:rsidRPr="622F10AE">
              <w:rPr>
                <w:rFonts w:eastAsia="Aptos Narrow"/>
              </w:rPr>
              <w:t>€ 6.600,00</w:t>
            </w:r>
          </w:p>
        </w:tc>
      </w:tr>
      <w:tr w:rsidR="00DB477E" w14:paraId="302F4BE6" w14:textId="77777777" w:rsidTr="00164078">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7937BB6F" w14:textId="77777777" w:rsidR="00DB477E" w:rsidRDefault="00DB477E" w:rsidP="00DB477E">
            <w:r w:rsidRPr="622F10AE">
              <w:rPr>
                <w:rFonts w:eastAsia="Aptos Narrow"/>
              </w:rPr>
              <w:t>Organisatie</w:t>
            </w:r>
          </w:p>
        </w:tc>
        <w:tc>
          <w:tcPr>
            <w:tcW w:w="1711" w:type="dxa"/>
            <w:tcBorders>
              <w:top w:val="nil"/>
              <w:left w:val="nil"/>
              <w:bottom w:val="nil"/>
              <w:right w:val="nil"/>
            </w:tcBorders>
            <w:shd w:val="clear" w:color="auto" w:fill="F2CEEF"/>
            <w:tcMar>
              <w:top w:w="15" w:type="dxa"/>
              <w:left w:w="15" w:type="dxa"/>
              <w:right w:w="15" w:type="dxa"/>
            </w:tcMar>
            <w:vAlign w:val="bottom"/>
          </w:tcPr>
          <w:p w14:paraId="6A1E8709" w14:textId="77777777" w:rsidR="00DB477E" w:rsidRDefault="00DB477E" w:rsidP="00DB477E">
            <w:r w:rsidRPr="622F10AE">
              <w:rPr>
                <w:rFonts w:eastAsia="Aptos Narrow"/>
              </w:rPr>
              <w:t>€ 7.780,00</w:t>
            </w:r>
          </w:p>
        </w:tc>
      </w:tr>
      <w:tr w:rsidR="00DB477E" w14:paraId="0F8CF776" w14:textId="77777777" w:rsidTr="00164078">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217F720D" w14:textId="77777777" w:rsidR="00DB477E" w:rsidRDefault="00DB477E" w:rsidP="00DB477E">
            <w:r w:rsidRPr="622F10AE">
              <w:rPr>
                <w:rFonts w:eastAsia="Aptos Narrow"/>
              </w:rPr>
              <w:t>Commissies</w:t>
            </w:r>
          </w:p>
        </w:tc>
        <w:tc>
          <w:tcPr>
            <w:tcW w:w="1711" w:type="dxa"/>
            <w:tcBorders>
              <w:top w:val="nil"/>
              <w:left w:val="nil"/>
              <w:bottom w:val="nil"/>
              <w:right w:val="nil"/>
            </w:tcBorders>
            <w:shd w:val="clear" w:color="auto" w:fill="F2CEEF"/>
            <w:tcMar>
              <w:top w:w="15" w:type="dxa"/>
              <w:left w:w="15" w:type="dxa"/>
              <w:right w:w="15" w:type="dxa"/>
            </w:tcMar>
            <w:vAlign w:val="bottom"/>
          </w:tcPr>
          <w:p w14:paraId="314718BE" w14:textId="77777777" w:rsidR="00DB477E" w:rsidRDefault="00DB477E" w:rsidP="00DB477E">
            <w:r w:rsidRPr="622F10AE">
              <w:rPr>
                <w:rFonts w:eastAsia="Aptos Narrow"/>
              </w:rPr>
              <w:t>€ 11.720,00</w:t>
            </w:r>
          </w:p>
        </w:tc>
      </w:tr>
      <w:tr w:rsidR="00DB477E" w14:paraId="4E5CF566" w14:textId="77777777" w:rsidTr="00164078">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2DFE1374" w14:textId="77777777" w:rsidR="00DB477E" w:rsidRDefault="00DB477E" w:rsidP="00DB477E">
            <w:r w:rsidRPr="622F10AE">
              <w:rPr>
                <w:rFonts w:eastAsia="Aptos Narrow"/>
              </w:rPr>
              <w:t>Onvoorziene kosten</w:t>
            </w:r>
          </w:p>
        </w:tc>
        <w:tc>
          <w:tcPr>
            <w:tcW w:w="1711" w:type="dxa"/>
            <w:tcBorders>
              <w:top w:val="nil"/>
              <w:left w:val="nil"/>
              <w:bottom w:val="nil"/>
              <w:right w:val="nil"/>
            </w:tcBorders>
            <w:shd w:val="clear" w:color="auto" w:fill="F2CEEF"/>
            <w:tcMar>
              <w:top w:w="15" w:type="dxa"/>
              <w:left w:w="15" w:type="dxa"/>
              <w:right w:w="15" w:type="dxa"/>
            </w:tcMar>
            <w:vAlign w:val="bottom"/>
          </w:tcPr>
          <w:p w14:paraId="073D1BB7" w14:textId="77777777" w:rsidR="00DB477E" w:rsidRDefault="00DB477E" w:rsidP="00DB477E">
            <w:r w:rsidRPr="622F10AE">
              <w:rPr>
                <w:rFonts w:eastAsia="Aptos Narrow"/>
              </w:rPr>
              <w:t>€ 2.000,00</w:t>
            </w:r>
          </w:p>
        </w:tc>
      </w:tr>
      <w:tr w:rsidR="00DB477E" w14:paraId="043F3FD4" w14:textId="77777777" w:rsidTr="00164078">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5F3F338D" w14:textId="77777777" w:rsidR="00DB477E" w:rsidRDefault="00DB477E" w:rsidP="00DB477E">
            <w:r w:rsidRPr="622F10AE">
              <w:rPr>
                <w:rFonts w:eastAsia="Aptos Narrow"/>
              </w:rPr>
              <w:t>Lasten totaal</w:t>
            </w:r>
          </w:p>
        </w:tc>
        <w:tc>
          <w:tcPr>
            <w:tcW w:w="1711" w:type="dxa"/>
            <w:tcBorders>
              <w:top w:val="single" w:sz="4" w:space="0" w:color="3F6271" w:themeColor="text1"/>
              <w:left w:val="nil"/>
              <w:bottom w:val="nil"/>
              <w:right w:val="nil"/>
            </w:tcBorders>
            <w:shd w:val="clear" w:color="auto" w:fill="F2CEEF"/>
            <w:tcMar>
              <w:top w:w="15" w:type="dxa"/>
              <w:left w:w="15" w:type="dxa"/>
              <w:right w:w="15" w:type="dxa"/>
            </w:tcMar>
            <w:vAlign w:val="bottom"/>
          </w:tcPr>
          <w:p w14:paraId="16A99ED6" w14:textId="77777777" w:rsidR="00DB477E" w:rsidRDefault="00DB477E" w:rsidP="00DB477E">
            <w:r w:rsidRPr="622F10AE">
              <w:rPr>
                <w:rFonts w:eastAsia="Aptos Narrow"/>
              </w:rPr>
              <w:t>€ 57.110,00</w:t>
            </w:r>
          </w:p>
        </w:tc>
      </w:tr>
    </w:tbl>
    <w:p w14:paraId="09805174" w14:textId="77777777" w:rsidR="00DB477E" w:rsidRDefault="00DB477E" w:rsidP="00DB477E"/>
    <w:p w14:paraId="1AC193C7" w14:textId="77777777" w:rsidR="00DB477E" w:rsidRDefault="00DB477E" w:rsidP="00DB477E">
      <w:r>
        <w:t>De lasten zijn onderverdeeld in zeven kostenposten, die hieronder toegelicht worden.</w:t>
      </w:r>
    </w:p>
    <w:p w14:paraId="0F4EFB75" w14:textId="77777777" w:rsidR="00DB477E" w:rsidRDefault="00DB477E" w:rsidP="00DB477E">
      <w:r w:rsidRPr="75BC1889">
        <w:rPr>
          <w:rStyle w:val="Heading2Char"/>
        </w:rPr>
        <w:t>Bestuurskosten</w:t>
      </w:r>
      <w:r>
        <w:br/>
        <w:t>De bestuurskosten zijn gebaseerd op een 6-koppig bestuur.</w:t>
      </w:r>
    </w:p>
    <w:tbl>
      <w:tblPr>
        <w:tblW w:w="4920" w:type="dxa"/>
        <w:tblCellMar>
          <w:left w:w="70" w:type="dxa"/>
          <w:right w:w="70" w:type="dxa"/>
        </w:tblCellMar>
        <w:tblLook w:val="04A0" w:firstRow="1" w:lastRow="0" w:firstColumn="1" w:lastColumn="0" w:noHBand="0" w:noVBand="1"/>
      </w:tblPr>
      <w:tblGrid>
        <w:gridCol w:w="3500"/>
        <w:gridCol w:w="1420"/>
      </w:tblGrid>
      <w:tr w:rsidR="00DB477E" w:rsidRPr="00546AFB" w14:paraId="347E2B31" w14:textId="77777777" w:rsidTr="00164078">
        <w:trPr>
          <w:trHeight w:val="290"/>
        </w:trPr>
        <w:tc>
          <w:tcPr>
            <w:tcW w:w="3500" w:type="dxa"/>
            <w:tcBorders>
              <w:top w:val="nil"/>
              <w:left w:val="nil"/>
              <w:bottom w:val="nil"/>
              <w:right w:val="nil"/>
            </w:tcBorders>
            <w:shd w:val="clear" w:color="auto" w:fill="304A56" w:themeFill="accent5"/>
            <w:noWrap/>
            <w:vAlign w:val="bottom"/>
            <w:hideMark/>
          </w:tcPr>
          <w:p w14:paraId="641179E3" w14:textId="77777777" w:rsidR="00DB477E" w:rsidRDefault="00DB477E" w:rsidP="00DB477E">
            <w:r w:rsidRPr="75BC1889">
              <w:rPr>
                <w:rFonts w:eastAsia="Aptos Narrow"/>
              </w:rPr>
              <w:t>Bestuurskosten</w:t>
            </w:r>
          </w:p>
        </w:tc>
        <w:tc>
          <w:tcPr>
            <w:tcW w:w="1420" w:type="dxa"/>
            <w:tcBorders>
              <w:top w:val="nil"/>
              <w:left w:val="nil"/>
              <w:bottom w:val="single" w:sz="4" w:space="0" w:color="44B3E1"/>
              <w:right w:val="nil"/>
            </w:tcBorders>
            <w:shd w:val="clear" w:color="auto" w:fill="304A56" w:themeFill="accent5"/>
            <w:noWrap/>
            <w:vAlign w:val="bottom"/>
            <w:hideMark/>
          </w:tcPr>
          <w:p w14:paraId="0D7DF71F" w14:textId="77777777" w:rsidR="00DB477E" w:rsidRDefault="00DB477E" w:rsidP="00DB477E">
            <w:r w:rsidRPr="75BC1889">
              <w:rPr>
                <w:rFonts w:eastAsia="Aptos Narrow"/>
              </w:rPr>
              <w:t>2026-2027</w:t>
            </w:r>
          </w:p>
        </w:tc>
      </w:tr>
      <w:tr w:rsidR="00DB477E" w:rsidRPr="00546AFB" w14:paraId="052455C3" w14:textId="77777777" w:rsidTr="00164078">
        <w:trPr>
          <w:trHeight w:val="290"/>
        </w:trPr>
        <w:tc>
          <w:tcPr>
            <w:tcW w:w="3500" w:type="dxa"/>
            <w:tcBorders>
              <w:top w:val="nil"/>
              <w:left w:val="nil"/>
              <w:bottom w:val="nil"/>
              <w:right w:val="nil"/>
            </w:tcBorders>
            <w:shd w:val="clear" w:color="auto" w:fill="F2CEEF"/>
            <w:noWrap/>
            <w:vAlign w:val="bottom"/>
            <w:hideMark/>
          </w:tcPr>
          <w:p w14:paraId="674BC2DA" w14:textId="77777777" w:rsidR="00DB477E" w:rsidRDefault="00DB477E" w:rsidP="00DB477E">
            <w:r w:rsidRPr="75BC1889">
              <w:rPr>
                <w:rFonts w:eastAsia="Aptos Narrow"/>
              </w:rPr>
              <w:t>Constitutie</w:t>
            </w:r>
          </w:p>
        </w:tc>
        <w:tc>
          <w:tcPr>
            <w:tcW w:w="1420" w:type="dxa"/>
            <w:tcBorders>
              <w:top w:val="nil"/>
              <w:left w:val="nil"/>
              <w:bottom w:val="nil"/>
              <w:right w:val="nil"/>
            </w:tcBorders>
            <w:shd w:val="clear" w:color="auto" w:fill="F2CEEF"/>
            <w:noWrap/>
            <w:vAlign w:val="bottom"/>
            <w:hideMark/>
          </w:tcPr>
          <w:p w14:paraId="607F0D0B" w14:textId="77777777" w:rsidR="00DB477E" w:rsidRDefault="00DB477E" w:rsidP="00DB477E">
            <w:r w:rsidRPr="75BC1889">
              <w:rPr>
                <w:rFonts w:eastAsia="Aptos Narrow"/>
              </w:rPr>
              <w:t>€ 4.500,00</w:t>
            </w:r>
          </w:p>
        </w:tc>
      </w:tr>
      <w:tr w:rsidR="00DB477E" w:rsidRPr="00546AFB" w14:paraId="15BC760D" w14:textId="77777777" w:rsidTr="00164078">
        <w:trPr>
          <w:trHeight w:val="290"/>
        </w:trPr>
        <w:tc>
          <w:tcPr>
            <w:tcW w:w="3500" w:type="dxa"/>
            <w:tcBorders>
              <w:top w:val="nil"/>
              <w:left w:val="nil"/>
              <w:bottom w:val="nil"/>
              <w:right w:val="nil"/>
            </w:tcBorders>
            <w:noWrap/>
            <w:vAlign w:val="bottom"/>
            <w:hideMark/>
          </w:tcPr>
          <w:p w14:paraId="5DFAC97E" w14:textId="77777777" w:rsidR="00DB477E" w:rsidRDefault="00DB477E" w:rsidP="00DB477E">
            <w:proofErr w:type="spellStart"/>
            <w:r w:rsidRPr="75BC1889">
              <w:rPr>
                <w:rFonts w:eastAsia="Aptos Narrow"/>
              </w:rPr>
              <w:t>Bestuurspakken</w:t>
            </w:r>
            <w:proofErr w:type="spellEnd"/>
          </w:p>
        </w:tc>
        <w:tc>
          <w:tcPr>
            <w:tcW w:w="1420" w:type="dxa"/>
            <w:tcBorders>
              <w:top w:val="nil"/>
              <w:left w:val="nil"/>
              <w:bottom w:val="nil"/>
              <w:right w:val="nil"/>
            </w:tcBorders>
            <w:noWrap/>
            <w:vAlign w:val="bottom"/>
            <w:hideMark/>
          </w:tcPr>
          <w:p w14:paraId="7910D4B1" w14:textId="77777777" w:rsidR="00DB477E" w:rsidRDefault="00DB477E" w:rsidP="00DB477E">
            <w:r w:rsidRPr="75BC1889">
              <w:rPr>
                <w:rFonts w:eastAsia="Aptos Narrow"/>
              </w:rPr>
              <w:t>€ 1.800,00</w:t>
            </w:r>
          </w:p>
        </w:tc>
      </w:tr>
      <w:tr w:rsidR="00DB477E" w:rsidRPr="00546AFB" w14:paraId="1B8F04B3" w14:textId="77777777" w:rsidTr="00164078">
        <w:trPr>
          <w:trHeight w:val="290"/>
        </w:trPr>
        <w:tc>
          <w:tcPr>
            <w:tcW w:w="3500" w:type="dxa"/>
            <w:tcBorders>
              <w:top w:val="nil"/>
              <w:left w:val="nil"/>
              <w:bottom w:val="nil"/>
              <w:right w:val="nil"/>
            </w:tcBorders>
            <w:shd w:val="clear" w:color="auto" w:fill="F2CEEF"/>
            <w:noWrap/>
            <w:vAlign w:val="bottom"/>
            <w:hideMark/>
          </w:tcPr>
          <w:p w14:paraId="7A098BFD" w14:textId="77777777" w:rsidR="00DB477E" w:rsidRDefault="00DB477E" w:rsidP="00DB477E">
            <w:r w:rsidRPr="75BC1889">
              <w:rPr>
                <w:rFonts w:eastAsia="Aptos Narrow"/>
              </w:rPr>
              <w:t xml:space="preserve">Formele </w:t>
            </w:r>
            <w:proofErr w:type="spellStart"/>
            <w:r w:rsidRPr="75BC1889">
              <w:rPr>
                <w:rFonts w:eastAsia="Aptos Narrow"/>
              </w:rPr>
              <w:t>bestuursrepresentatie</w:t>
            </w:r>
            <w:proofErr w:type="spellEnd"/>
          </w:p>
        </w:tc>
        <w:tc>
          <w:tcPr>
            <w:tcW w:w="1420" w:type="dxa"/>
            <w:tcBorders>
              <w:top w:val="nil"/>
              <w:left w:val="nil"/>
              <w:bottom w:val="nil"/>
              <w:right w:val="nil"/>
            </w:tcBorders>
            <w:shd w:val="clear" w:color="auto" w:fill="F2CEEF"/>
            <w:noWrap/>
            <w:vAlign w:val="bottom"/>
            <w:hideMark/>
          </w:tcPr>
          <w:p w14:paraId="5B4C5CBF" w14:textId="77777777" w:rsidR="00DB477E" w:rsidRDefault="00DB477E" w:rsidP="00DB477E">
            <w:r w:rsidRPr="75BC1889">
              <w:rPr>
                <w:rFonts w:eastAsia="Aptos Narrow"/>
              </w:rPr>
              <w:t>€ 730,00</w:t>
            </w:r>
          </w:p>
        </w:tc>
      </w:tr>
      <w:tr w:rsidR="00DB477E" w:rsidRPr="00546AFB" w14:paraId="130E9AE6" w14:textId="77777777" w:rsidTr="00164078">
        <w:trPr>
          <w:trHeight w:val="290"/>
        </w:trPr>
        <w:tc>
          <w:tcPr>
            <w:tcW w:w="3500" w:type="dxa"/>
            <w:tcBorders>
              <w:top w:val="nil"/>
              <w:left w:val="nil"/>
              <w:bottom w:val="nil"/>
              <w:right w:val="nil"/>
            </w:tcBorders>
            <w:noWrap/>
            <w:vAlign w:val="bottom"/>
            <w:hideMark/>
          </w:tcPr>
          <w:p w14:paraId="58B3FD6D" w14:textId="77777777" w:rsidR="00DB477E" w:rsidRDefault="00DB477E" w:rsidP="00DB477E">
            <w:r w:rsidRPr="75BC1889">
              <w:rPr>
                <w:rFonts w:eastAsia="Aptos Narrow"/>
              </w:rPr>
              <w:t xml:space="preserve">Informele </w:t>
            </w:r>
            <w:proofErr w:type="spellStart"/>
            <w:r w:rsidRPr="75BC1889">
              <w:rPr>
                <w:rFonts w:eastAsia="Aptos Narrow"/>
              </w:rPr>
              <w:t>bestuurspresentatie</w:t>
            </w:r>
            <w:proofErr w:type="spellEnd"/>
          </w:p>
        </w:tc>
        <w:tc>
          <w:tcPr>
            <w:tcW w:w="1420" w:type="dxa"/>
            <w:tcBorders>
              <w:top w:val="nil"/>
              <w:left w:val="nil"/>
              <w:bottom w:val="nil"/>
              <w:right w:val="nil"/>
            </w:tcBorders>
            <w:noWrap/>
            <w:vAlign w:val="bottom"/>
            <w:hideMark/>
          </w:tcPr>
          <w:p w14:paraId="0C0E137F" w14:textId="77777777" w:rsidR="00DB477E" w:rsidRDefault="00DB477E" w:rsidP="00DB477E">
            <w:r w:rsidRPr="75BC1889">
              <w:rPr>
                <w:rFonts w:eastAsia="Aptos Narrow"/>
              </w:rPr>
              <w:t>€ 450,00</w:t>
            </w:r>
          </w:p>
        </w:tc>
      </w:tr>
      <w:tr w:rsidR="00DB477E" w:rsidRPr="00546AFB" w14:paraId="3433CBC8" w14:textId="77777777" w:rsidTr="00164078">
        <w:trPr>
          <w:trHeight w:val="290"/>
        </w:trPr>
        <w:tc>
          <w:tcPr>
            <w:tcW w:w="3500" w:type="dxa"/>
            <w:tcBorders>
              <w:top w:val="nil"/>
              <w:left w:val="nil"/>
              <w:bottom w:val="nil"/>
              <w:right w:val="nil"/>
            </w:tcBorders>
            <w:shd w:val="clear" w:color="auto" w:fill="F2CEEF"/>
            <w:noWrap/>
            <w:vAlign w:val="bottom"/>
            <w:hideMark/>
          </w:tcPr>
          <w:p w14:paraId="32592007" w14:textId="77777777" w:rsidR="00DB477E" w:rsidRDefault="00DB477E" w:rsidP="00DB477E">
            <w:r w:rsidRPr="75BC1889">
              <w:rPr>
                <w:rFonts w:eastAsia="Aptos Narrow"/>
              </w:rPr>
              <w:t>Bestuursvergaderingen</w:t>
            </w:r>
          </w:p>
        </w:tc>
        <w:tc>
          <w:tcPr>
            <w:tcW w:w="1420" w:type="dxa"/>
            <w:tcBorders>
              <w:top w:val="nil"/>
              <w:left w:val="nil"/>
              <w:bottom w:val="nil"/>
              <w:right w:val="nil"/>
            </w:tcBorders>
            <w:shd w:val="clear" w:color="auto" w:fill="F2CEEF"/>
            <w:noWrap/>
            <w:vAlign w:val="bottom"/>
            <w:hideMark/>
          </w:tcPr>
          <w:p w14:paraId="202E8868" w14:textId="77777777" w:rsidR="00DB477E" w:rsidRDefault="00DB477E" w:rsidP="00DB477E">
            <w:r w:rsidRPr="75BC1889">
              <w:rPr>
                <w:rFonts w:eastAsia="Aptos Narrow"/>
              </w:rPr>
              <w:t>€ 600,00</w:t>
            </w:r>
          </w:p>
        </w:tc>
      </w:tr>
      <w:tr w:rsidR="00DB477E" w:rsidRPr="00546AFB" w14:paraId="7E9829AA" w14:textId="77777777" w:rsidTr="00164078">
        <w:trPr>
          <w:trHeight w:val="290"/>
        </w:trPr>
        <w:tc>
          <w:tcPr>
            <w:tcW w:w="3500" w:type="dxa"/>
            <w:tcBorders>
              <w:top w:val="nil"/>
              <w:left w:val="nil"/>
              <w:bottom w:val="nil"/>
              <w:right w:val="nil"/>
            </w:tcBorders>
            <w:noWrap/>
            <w:vAlign w:val="bottom"/>
            <w:hideMark/>
          </w:tcPr>
          <w:p w14:paraId="421D94DE" w14:textId="77777777" w:rsidR="00DB477E" w:rsidRDefault="00DB477E" w:rsidP="00DB477E">
            <w:r w:rsidRPr="75BC1889">
              <w:rPr>
                <w:rFonts w:eastAsia="Aptos Narrow"/>
              </w:rPr>
              <w:t>Bestuursoverdracht</w:t>
            </w:r>
          </w:p>
        </w:tc>
        <w:tc>
          <w:tcPr>
            <w:tcW w:w="1420" w:type="dxa"/>
            <w:tcBorders>
              <w:top w:val="nil"/>
              <w:left w:val="nil"/>
              <w:bottom w:val="nil"/>
              <w:right w:val="nil"/>
            </w:tcBorders>
            <w:noWrap/>
            <w:vAlign w:val="bottom"/>
            <w:hideMark/>
          </w:tcPr>
          <w:p w14:paraId="03E4E0FE" w14:textId="77777777" w:rsidR="00DB477E" w:rsidRDefault="00DB477E" w:rsidP="00DB477E">
            <w:r w:rsidRPr="75BC1889">
              <w:rPr>
                <w:rFonts w:eastAsia="Aptos Narrow"/>
              </w:rPr>
              <w:t>€ 1.700,00</w:t>
            </w:r>
          </w:p>
        </w:tc>
      </w:tr>
      <w:tr w:rsidR="00DB477E" w:rsidRPr="00546AFB" w14:paraId="26E38E3E" w14:textId="77777777" w:rsidTr="00164078">
        <w:trPr>
          <w:trHeight w:val="290"/>
        </w:trPr>
        <w:tc>
          <w:tcPr>
            <w:tcW w:w="3500" w:type="dxa"/>
            <w:tcBorders>
              <w:top w:val="nil"/>
              <w:left w:val="nil"/>
              <w:bottom w:val="nil"/>
              <w:right w:val="nil"/>
            </w:tcBorders>
            <w:shd w:val="clear" w:color="auto" w:fill="F2CEEF"/>
            <w:noWrap/>
            <w:vAlign w:val="bottom"/>
            <w:hideMark/>
          </w:tcPr>
          <w:p w14:paraId="2E836435" w14:textId="77777777" w:rsidR="00DB477E" w:rsidRDefault="00DB477E" w:rsidP="00DB477E">
            <w:proofErr w:type="spellStart"/>
            <w:r w:rsidRPr="75BC1889">
              <w:rPr>
                <w:rFonts w:eastAsia="Aptos Narrow"/>
              </w:rPr>
              <w:t>Bestuursdeelname</w:t>
            </w:r>
            <w:proofErr w:type="spellEnd"/>
            <w:r w:rsidRPr="75BC1889">
              <w:rPr>
                <w:rFonts w:eastAsia="Aptos Narrow"/>
              </w:rPr>
              <w:t xml:space="preserve"> activiteiten</w:t>
            </w:r>
          </w:p>
        </w:tc>
        <w:tc>
          <w:tcPr>
            <w:tcW w:w="1420" w:type="dxa"/>
            <w:tcBorders>
              <w:top w:val="nil"/>
              <w:left w:val="nil"/>
              <w:bottom w:val="nil"/>
              <w:right w:val="nil"/>
            </w:tcBorders>
            <w:shd w:val="clear" w:color="auto" w:fill="F2CEEF"/>
            <w:noWrap/>
            <w:vAlign w:val="bottom"/>
            <w:hideMark/>
          </w:tcPr>
          <w:p w14:paraId="01A80C11" w14:textId="77777777" w:rsidR="00DB477E" w:rsidRDefault="00DB477E" w:rsidP="00DB477E">
            <w:r w:rsidRPr="75BC1889">
              <w:rPr>
                <w:rFonts w:eastAsia="Aptos Narrow"/>
              </w:rPr>
              <w:t>€ 600,00</w:t>
            </w:r>
          </w:p>
        </w:tc>
      </w:tr>
      <w:tr w:rsidR="00DB477E" w:rsidRPr="00546AFB" w14:paraId="3C3BE5B8" w14:textId="77777777" w:rsidTr="00164078">
        <w:trPr>
          <w:trHeight w:val="290"/>
        </w:trPr>
        <w:tc>
          <w:tcPr>
            <w:tcW w:w="3500" w:type="dxa"/>
            <w:tcBorders>
              <w:top w:val="nil"/>
              <w:left w:val="nil"/>
              <w:bottom w:val="nil"/>
              <w:right w:val="nil"/>
            </w:tcBorders>
            <w:shd w:val="clear" w:color="auto" w:fill="304A56" w:themeFill="accent5"/>
            <w:noWrap/>
            <w:vAlign w:val="bottom"/>
            <w:hideMark/>
          </w:tcPr>
          <w:p w14:paraId="02D49E7F" w14:textId="77777777" w:rsidR="00DB477E" w:rsidRDefault="00DB477E" w:rsidP="00DB477E">
            <w:r w:rsidRPr="75BC1889">
              <w:rPr>
                <w:rFonts w:eastAsia="Aptos Narrow"/>
              </w:rPr>
              <w:t>Bestuurskosten totaal</w:t>
            </w:r>
          </w:p>
        </w:tc>
        <w:tc>
          <w:tcPr>
            <w:tcW w:w="1420" w:type="dxa"/>
            <w:tcBorders>
              <w:top w:val="nil"/>
              <w:left w:val="nil"/>
              <w:bottom w:val="nil"/>
              <w:right w:val="nil"/>
            </w:tcBorders>
            <w:shd w:val="clear" w:color="auto" w:fill="304A56" w:themeFill="accent5"/>
            <w:noWrap/>
            <w:vAlign w:val="bottom"/>
            <w:hideMark/>
          </w:tcPr>
          <w:p w14:paraId="31D10F12" w14:textId="77777777" w:rsidR="00DB477E" w:rsidRDefault="00DB477E" w:rsidP="00DB477E">
            <w:r w:rsidRPr="75BC1889">
              <w:rPr>
                <w:rFonts w:eastAsia="Aptos Narrow"/>
              </w:rPr>
              <w:t>€ 10.380,00</w:t>
            </w:r>
          </w:p>
        </w:tc>
      </w:tr>
    </w:tbl>
    <w:p w14:paraId="60E89135" w14:textId="77777777" w:rsidR="00DB477E" w:rsidRDefault="00DB477E" w:rsidP="00DB477E"/>
    <w:p w14:paraId="551779D1" w14:textId="77777777" w:rsidR="00DB477E" w:rsidRDefault="00DB477E" w:rsidP="00DB477E">
      <w:r w:rsidRPr="75BC1889">
        <w:rPr>
          <w:b/>
          <w:bCs/>
        </w:rPr>
        <w:t>Constitutie</w:t>
      </w:r>
      <w:r>
        <w:br/>
        <w:t>Deze post wordt gebruikt voor constitutiekaartjes, de horstkelder, de gastenboeken, eten en drinken na de constitutie borrel.</w:t>
      </w:r>
    </w:p>
    <w:p w14:paraId="00A91F6C" w14:textId="77777777" w:rsidR="00DB477E" w:rsidRDefault="00DB477E" w:rsidP="00DB477E">
      <w:r w:rsidRPr="622F10AE">
        <w:rPr>
          <w:b/>
          <w:bCs/>
        </w:rPr>
        <w:t xml:space="preserve">Formele </w:t>
      </w:r>
      <w:proofErr w:type="spellStart"/>
      <w:r w:rsidRPr="622F10AE">
        <w:rPr>
          <w:b/>
          <w:bCs/>
        </w:rPr>
        <w:t>bestuursrepresentatie</w:t>
      </w:r>
      <w:proofErr w:type="spellEnd"/>
      <w:r>
        <w:br/>
        <w:t xml:space="preserve">De formele </w:t>
      </w:r>
      <w:proofErr w:type="spellStart"/>
      <w:r>
        <w:t>bestuursrepresentatie</w:t>
      </w:r>
      <w:proofErr w:type="spellEnd"/>
      <w:r>
        <w:t xml:space="preserve"> bestaat uit geld voor zilveren speldjes en dassen met een totaal van €630,-. De overige €100,- is geld voor de fotograaf van onze </w:t>
      </w:r>
      <w:proofErr w:type="spellStart"/>
      <w:r>
        <w:t>bestuursfoto's</w:t>
      </w:r>
      <w:proofErr w:type="spellEnd"/>
      <w:r>
        <w:t>.</w:t>
      </w:r>
    </w:p>
    <w:p w14:paraId="73271333" w14:textId="77777777" w:rsidR="00DB477E" w:rsidRDefault="00DB477E" w:rsidP="00DB477E">
      <w:r w:rsidRPr="622F10AE">
        <w:rPr>
          <w:b/>
          <w:bCs/>
        </w:rPr>
        <w:t>Bestuursvergaderingen</w:t>
      </w:r>
      <w:r>
        <w:br/>
        <w:t>We willen de €100,- per persoon aan bestuursvergaderingen graag uitgeven aan eens in de drie weken een broodje ter waarde van €7,50 te halen.</w:t>
      </w:r>
    </w:p>
    <w:p w14:paraId="3D1888BC" w14:textId="77777777" w:rsidR="00DB477E" w:rsidRDefault="00DB477E" w:rsidP="00DB477E"/>
    <w:p w14:paraId="71426764" w14:textId="77777777" w:rsidR="00DB477E" w:rsidRDefault="00DB477E" w:rsidP="00DB477E">
      <w:pPr>
        <w:pStyle w:val="Heading2"/>
      </w:pPr>
    </w:p>
    <w:p w14:paraId="1B855207" w14:textId="77777777" w:rsidR="00DB477E" w:rsidRDefault="00DB477E" w:rsidP="00DB477E">
      <w:proofErr w:type="spellStart"/>
      <w:r w:rsidRPr="622F10AE">
        <w:rPr>
          <w:rStyle w:val="Heading2Char"/>
        </w:rPr>
        <w:t>Bestuursgerelateerd</w:t>
      </w:r>
      <w:proofErr w:type="spellEnd"/>
    </w:p>
    <w:tbl>
      <w:tblPr>
        <w:tblW w:w="4920" w:type="dxa"/>
        <w:tblCellMar>
          <w:left w:w="70" w:type="dxa"/>
          <w:right w:w="70" w:type="dxa"/>
        </w:tblCellMar>
        <w:tblLook w:val="04A0" w:firstRow="1" w:lastRow="0" w:firstColumn="1" w:lastColumn="0" w:noHBand="0" w:noVBand="1"/>
      </w:tblPr>
      <w:tblGrid>
        <w:gridCol w:w="3500"/>
        <w:gridCol w:w="1420"/>
      </w:tblGrid>
      <w:tr w:rsidR="00DB477E" w:rsidRPr="0077127E" w14:paraId="1B349711" w14:textId="77777777" w:rsidTr="00164078">
        <w:trPr>
          <w:trHeight w:val="290"/>
        </w:trPr>
        <w:tc>
          <w:tcPr>
            <w:tcW w:w="3500" w:type="dxa"/>
            <w:tcBorders>
              <w:top w:val="nil"/>
              <w:left w:val="nil"/>
              <w:bottom w:val="nil"/>
              <w:right w:val="nil"/>
            </w:tcBorders>
            <w:shd w:val="clear" w:color="auto" w:fill="304A56" w:themeFill="accent5"/>
            <w:noWrap/>
            <w:vAlign w:val="bottom"/>
            <w:hideMark/>
          </w:tcPr>
          <w:p w14:paraId="64A8A331" w14:textId="77777777" w:rsidR="00DB477E" w:rsidRDefault="00DB477E" w:rsidP="00DB477E">
            <w:proofErr w:type="spellStart"/>
            <w:r w:rsidRPr="75BC1889">
              <w:rPr>
                <w:rFonts w:eastAsia="Aptos Narrow"/>
              </w:rPr>
              <w:t>Bestuursgerelateerd</w:t>
            </w:r>
            <w:proofErr w:type="spellEnd"/>
          </w:p>
        </w:tc>
        <w:tc>
          <w:tcPr>
            <w:tcW w:w="1420" w:type="dxa"/>
            <w:tcBorders>
              <w:top w:val="nil"/>
              <w:left w:val="nil"/>
              <w:bottom w:val="single" w:sz="4" w:space="0" w:color="44B3E1"/>
              <w:right w:val="nil"/>
            </w:tcBorders>
            <w:shd w:val="clear" w:color="auto" w:fill="304A56" w:themeFill="accent5"/>
            <w:noWrap/>
            <w:vAlign w:val="bottom"/>
            <w:hideMark/>
          </w:tcPr>
          <w:p w14:paraId="34898809" w14:textId="77777777" w:rsidR="00DB477E" w:rsidRDefault="00DB477E" w:rsidP="00DB477E">
            <w:r w:rsidRPr="75BC1889">
              <w:rPr>
                <w:rFonts w:eastAsia="Aptos Narrow"/>
              </w:rPr>
              <w:t>2026-2027</w:t>
            </w:r>
          </w:p>
        </w:tc>
      </w:tr>
      <w:tr w:rsidR="00DB477E" w:rsidRPr="0077127E" w14:paraId="6D5D3832" w14:textId="77777777" w:rsidTr="00164078">
        <w:trPr>
          <w:trHeight w:val="290"/>
        </w:trPr>
        <w:tc>
          <w:tcPr>
            <w:tcW w:w="3500" w:type="dxa"/>
            <w:tcBorders>
              <w:top w:val="nil"/>
              <w:left w:val="nil"/>
              <w:bottom w:val="nil"/>
              <w:right w:val="nil"/>
            </w:tcBorders>
            <w:shd w:val="clear" w:color="auto" w:fill="F2CEEF"/>
            <w:noWrap/>
            <w:vAlign w:val="bottom"/>
            <w:hideMark/>
          </w:tcPr>
          <w:p w14:paraId="4B9419D4" w14:textId="77777777" w:rsidR="00DB477E" w:rsidRDefault="00DB477E" w:rsidP="00DB477E">
            <w:r w:rsidRPr="75BC1889">
              <w:rPr>
                <w:rFonts w:eastAsia="Aptos Narrow"/>
              </w:rPr>
              <w:t>Oud-besturenactiviteit</w:t>
            </w:r>
          </w:p>
        </w:tc>
        <w:tc>
          <w:tcPr>
            <w:tcW w:w="1420" w:type="dxa"/>
            <w:tcBorders>
              <w:top w:val="nil"/>
              <w:left w:val="nil"/>
              <w:bottom w:val="nil"/>
              <w:right w:val="nil"/>
            </w:tcBorders>
            <w:shd w:val="clear" w:color="auto" w:fill="F2CEEF"/>
            <w:noWrap/>
            <w:vAlign w:val="bottom"/>
            <w:hideMark/>
          </w:tcPr>
          <w:p w14:paraId="0BAFABC4" w14:textId="77777777" w:rsidR="00DB477E" w:rsidRDefault="00DB477E" w:rsidP="00DB477E">
            <w:r w:rsidRPr="75BC1889">
              <w:rPr>
                <w:rFonts w:eastAsia="Aptos Narrow"/>
              </w:rPr>
              <w:t>€ 900,00</w:t>
            </w:r>
          </w:p>
        </w:tc>
      </w:tr>
      <w:tr w:rsidR="00DB477E" w:rsidRPr="0077127E" w14:paraId="012B4584" w14:textId="77777777" w:rsidTr="00164078">
        <w:trPr>
          <w:trHeight w:val="290"/>
        </w:trPr>
        <w:tc>
          <w:tcPr>
            <w:tcW w:w="3500" w:type="dxa"/>
            <w:tcBorders>
              <w:top w:val="nil"/>
              <w:left w:val="nil"/>
              <w:bottom w:val="nil"/>
              <w:right w:val="nil"/>
            </w:tcBorders>
            <w:noWrap/>
            <w:vAlign w:val="bottom"/>
            <w:hideMark/>
          </w:tcPr>
          <w:p w14:paraId="2C41C6A2" w14:textId="77777777" w:rsidR="00DB477E" w:rsidRDefault="00DB477E" w:rsidP="00DB477E">
            <w:proofErr w:type="spellStart"/>
            <w:r w:rsidRPr="75BC1889">
              <w:rPr>
                <w:rFonts w:eastAsia="Aptos Narrow"/>
              </w:rPr>
              <w:t>Bestuursinitiatieven</w:t>
            </w:r>
            <w:proofErr w:type="spellEnd"/>
            <w:r w:rsidRPr="75BC1889">
              <w:rPr>
                <w:rFonts w:eastAsia="Aptos Narrow"/>
              </w:rPr>
              <w:t xml:space="preserve"> naar leden</w:t>
            </w:r>
          </w:p>
        </w:tc>
        <w:tc>
          <w:tcPr>
            <w:tcW w:w="1420" w:type="dxa"/>
            <w:tcBorders>
              <w:top w:val="nil"/>
              <w:left w:val="nil"/>
              <w:bottom w:val="nil"/>
              <w:right w:val="nil"/>
            </w:tcBorders>
            <w:noWrap/>
            <w:vAlign w:val="bottom"/>
            <w:hideMark/>
          </w:tcPr>
          <w:p w14:paraId="726E010D" w14:textId="77777777" w:rsidR="00DB477E" w:rsidRDefault="00DB477E" w:rsidP="00DB477E">
            <w:r w:rsidRPr="75BC1889">
              <w:rPr>
                <w:rFonts w:eastAsia="Aptos Narrow"/>
              </w:rPr>
              <w:t>€ 500,00</w:t>
            </w:r>
          </w:p>
        </w:tc>
      </w:tr>
      <w:tr w:rsidR="00DB477E" w:rsidRPr="0077127E" w14:paraId="645E7295" w14:textId="77777777" w:rsidTr="00164078">
        <w:trPr>
          <w:trHeight w:val="290"/>
        </w:trPr>
        <w:tc>
          <w:tcPr>
            <w:tcW w:w="3500" w:type="dxa"/>
            <w:tcBorders>
              <w:top w:val="nil"/>
              <w:left w:val="nil"/>
              <w:bottom w:val="nil"/>
              <w:right w:val="nil"/>
            </w:tcBorders>
            <w:shd w:val="clear" w:color="auto" w:fill="F2CEEF"/>
            <w:noWrap/>
            <w:vAlign w:val="bottom"/>
            <w:hideMark/>
          </w:tcPr>
          <w:p w14:paraId="74167ABE" w14:textId="77777777" w:rsidR="00DB477E" w:rsidRDefault="00DB477E" w:rsidP="00DB477E">
            <w:r w:rsidRPr="75BC1889">
              <w:rPr>
                <w:rFonts w:eastAsia="Aptos Narrow"/>
              </w:rPr>
              <w:t>Beleidspunten</w:t>
            </w:r>
          </w:p>
        </w:tc>
        <w:tc>
          <w:tcPr>
            <w:tcW w:w="1420" w:type="dxa"/>
            <w:tcBorders>
              <w:top w:val="nil"/>
              <w:left w:val="nil"/>
              <w:bottom w:val="nil"/>
              <w:right w:val="nil"/>
            </w:tcBorders>
            <w:shd w:val="clear" w:color="auto" w:fill="F2CEEF"/>
            <w:noWrap/>
            <w:vAlign w:val="bottom"/>
            <w:hideMark/>
          </w:tcPr>
          <w:p w14:paraId="1D6FC828" w14:textId="77777777" w:rsidR="00DB477E" w:rsidRDefault="00DB477E" w:rsidP="00DB477E">
            <w:r w:rsidRPr="75BC1889">
              <w:rPr>
                <w:rFonts w:eastAsia="Aptos Narrow"/>
              </w:rPr>
              <w:t>€ 2.330,00</w:t>
            </w:r>
          </w:p>
        </w:tc>
      </w:tr>
      <w:tr w:rsidR="00DB477E" w:rsidRPr="0077127E" w14:paraId="03C35027" w14:textId="77777777" w:rsidTr="00164078">
        <w:trPr>
          <w:trHeight w:val="290"/>
        </w:trPr>
        <w:tc>
          <w:tcPr>
            <w:tcW w:w="3500" w:type="dxa"/>
            <w:tcBorders>
              <w:top w:val="nil"/>
              <w:left w:val="nil"/>
              <w:bottom w:val="nil"/>
              <w:right w:val="nil"/>
            </w:tcBorders>
            <w:noWrap/>
            <w:vAlign w:val="bottom"/>
            <w:hideMark/>
          </w:tcPr>
          <w:p w14:paraId="165EA5FB" w14:textId="77777777" w:rsidR="00DB477E" w:rsidRDefault="00DB477E" w:rsidP="00DB477E">
            <w:r w:rsidRPr="75BC1889">
              <w:rPr>
                <w:rFonts w:eastAsia="Aptos Narrow"/>
              </w:rPr>
              <w:lastRenderedPageBreak/>
              <w:t>Vergaderkosten speciale commissies</w:t>
            </w:r>
          </w:p>
        </w:tc>
        <w:tc>
          <w:tcPr>
            <w:tcW w:w="1420" w:type="dxa"/>
            <w:tcBorders>
              <w:top w:val="nil"/>
              <w:left w:val="nil"/>
              <w:bottom w:val="nil"/>
              <w:right w:val="nil"/>
            </w:tcBorders>
            <w:noWrap/>
            <w:vAlign w:val="bottom"/>
            <w:hideMark/>
          </w:tcPr>
          <w:p w14:paraId="48125E95" w14:textId="77777777" w:rsidR="00DB477E" w:rsidRDefault="00DB477E" w:rsidP="00DB477E">
            <w:r w:rsidRPr="75BC1889">
              <w:rPr>
                <w:rFonts w:eastAsia="Aptos Narrow"/>
              </w:rPr>
              <w:t>€ 600,00</w:t>
            </w:r>
          </w:p>
        </w:tc>
      </w:tr>
      <w:tr w:rsidR="00DB477E" w:rsidRPr="0077127E" w14:paraId="2FCBA541" w14:textId="77777777" w:rsidTr="00164078">
        <w:trPr>
          <w:trHeight w:val="290"/>
        </w:trPr>
        <w:tc>
          <w:tcPr>
            <w:tcW w:w="3500" w:type="dxa"/>
            <w:tcBorders>
              <w:top w:val="nil"/>
              <w:left w:val="nil"/>
              <w:bottom w:val="nil"/>
              <w:right w:val="nil"/>
            </w:tcBorders>
            <w:shd w:val="clear" w:color="auto" w:fill="F2CEEF"/>
            <w:noWrap/>
            <w:vAlign w:val="bottom"/>
            <w:hideMark/>
          </w:tcPr>
          <w:p w14:paraId="76E6895C" w14:textId="77777777" w:rsidR="00DB477E" w:rsidRDefault="00DB477E" w:rsidP="00DB477E">
            <w:r w:rsidRPr="75BC1889">
              <w:rPr>
                <w:rFonts w:eastAsia="Aptos Narrow"/>
              </w:rPr>
              <w:t>Reiskosten</w:t>
            </w:r>
          </w:p>
        </w:tc>
        <w:tc>
          <w:tcPr>
            <w:tcW w:w="1420" w:type="dxa"/>
            <w:tcBorders>
              <w:top w:val="nil"/>
              <w:left w:val="nil"/>
              <w:bottom w:val="nil"/>
              <w:right w:val="nil"/>
            </w:tcBorders>
            <w:shd w:val="clear" w:color="auto" w:fill="F2CEEF"/>
            <w:noWrap/>
            <w:vAlign w:val="bottom"/>
            <w:hideMark/>
          </w:tcPr>
          <w:p w14:paraId="05307A2C" w14:textId="77777777" w:rsidR="00DB477E" w:rsidRDefault="00DB477E" w:rsidP="00DB477E">
            <w:r w:rsidRPr="75BC1889">
              <w:rPr>
                <w:rFonts w:eastAsia="Aptos Narrow"/>
              </w:rPr>
              <w:t>€ 600,00</w:t>
            </w:r>
          </w:p>
        </w:tc>
      </w:tr>
      <w:tr w:rsidR="00DB477E" w:rsidRPr="0077127E" w14:paraId="7F6E13FD" w14:textId="77777777" w:rsidTr="00164078">
        <w:trPr>
          <w:trHeight w:val="290"/>
        </w:trPr>
        <w:tc>
          <w:tcPr>
            <w:tcW w:w="3500" w:type="dxa"/>
            <w:tcBorders>
              <w:top w:val="nil"/>
              <w:left w:val="nil"/>
              <w:bottom w:val="nil"/>
              <w:right w:val="nil"/>
            </w:tcBorders>
            <w:noWrap/>
            <w:vAlign w:val="bottom"/>
            <w:hideMark/>
          </w:tcPr>
          <w:p w14:paraId="328F7C17" w14:textId="77777777" w:rsidR="00DB477E" w:rsidRDefault="00DB477E" w:rsidP="00DB477E">
            <w:r w:rsidRPr="75BC1889">
              <w:rPr>
                <w:rFonts w:eastAsia="Aptos Narrow"/>
              </w:rPr>
              <w:t>Algemene ledenvergaderingen</w:t>
            </w:r>
          </w:p>
        </w:tc>
        <w:tc>
          <w:tcPr>
            <w:tcW w:w="1420" w:type="dxa"/>
            <w:tcBorders>
              <w:top w:val="nil"/>
              <w:left w:val="nil"/>
              <w:bottom w:val="nil"/>
              <w:right w:val="nil"/>
            </w:tcBorders>
            <w:noWrap/>
            <w:vAlign w:val="bottom"/>
            <w:hideMark/>
          </w:tcPr>
          <w:p w14:paraId="45985127" w14:textId="77777777" w:rsidR="00DB477E" w:rsidRDefault="00DB477E" w:rsidP="00DB477E">
            <w:r w:rsidRPr="75BC1889">
              <w:rPr>
                <w:rFonts w:eastAsia="Aptos Narrow"/>
              </w:rPr>
              <w:t>€ 350,00</w:t>
            </w:r>
          </w:p>
        </w:tc>
      </w:tr>
      <w:tr w:rsidR="00DB477E" w:rsidRPr="0077127E" w14:paraId="1D6438B5" w14:textId="77777777" w:rsidTr="00164078">
        <w:trPr>
          <w:trHeight w:val="290"/>
        </w:trPr>
        <w:tc>
          <w:tcPr>
            <w:tcW w:w="3500" w:type="dxa"/>
            <w:tcBorders>
              <w:top w:val="nil"/>
              <w:left w:val="nil"/>
              <w:bottom w:val="nil"/>
              <w:right w:val="nil"/>
            </w:tcBorders>
            <w:shd w:val="clear" w:color="auto" w:fill="F2CEEF"/>
            <w:noWrap/>
            <w:vAlign w:val="bottom"/>
            <w:hideMark/>
          </w:tcPr>
          <w:p w14:paraId="3D01D469" w14:textId="77777777" w:rsidR="00DB477E" w:rsidRDefault="00DB477E" w:rsidP="00DB477E">
            <w:r w:rsidRPr="75BC1889">
              <w:rPr>
                <w:rFonts w:eastAsia="Aptos Narrow"/>
              </w:rPr>
              <w:t>Contacten verenigingen</w:t>
            </w:r>
          </w:p>
        </w:tc>
        <w:tc>
          <w:tcPr>
            <w:tcW w:w="1420" w:type="dxa"/>
            <w:tcBorders>
              <w:top w:val="nil"/>
              <w:left w:val="nil"/>
              <w:bottom w:val="nil"/>
              <w:right w:val="nil"/>
            </w:tcBorders>
            <w:shd w:val="clear" w:color="auto" w:fill="F2CEEF"/>
            <w:noWrap/>
            <w:vAlign w:val="bottom"/>
            <w:hideMark/>
          </w:tcPr>
          <w:p w14:paraId="0A3E9198" w14:textId="77777777" w:rsidR="00DB477E" w:rsidRDefault="00DB477E" w:rsidP="00DB477E">
            <w:r w:rsidRPr="75BC1889">
              <w:rPr>
                <w:rFonts w:eastAsia="Aptos Narrow"/>
              </w:rPr>
              <w:t>€ 500,00</w:t>
            </w:r>
          </w:p>
        </w:tc>
      </w:tr>
      <w:tr w:rsidR="00DB477E" w:rsidRPr="0077127E" w14:paraId="2486301B" w14:textId="77777777" w:rsidTr="00164078">
        <w:trPr>
          <w:trHeight w:val="290"/>
        </w:trPr>
        <w:tc>
          <w:tcPr>
            <w:tcW w:w="3500" w:type="dxa"/>
            <w:tcBorders>
              <w:top w:val="nil"/>
              <w:left w:val="nil"/>
              <w:bottom w:val="nil"/>
              <w:right w:val="nil"/>
            </w:tcBorders>
            <w:noWrap/>
            <w:vAlign w:val="bottom"/>
            <w:hideMark/>
          </w:tcPr>
          <w:p w14:paraId="28E02BFB" w14:textId="77777777" w:rsidR="00DB477E" w:rsidRDefault="00DB477E" w:rsidP="00DB477E">
            <w:r w:rsidRPr="75BC1889">
              <w:rPr>
                <w:rFonts w:eastAsia="Aptos Narrow"/>
              </w:rPr>
              <w:t>Betrekking eerstejaars</w:t>
            </w:r>
          </w:p>
        </w:tc>
        <w:tc>
          <w:tcPr>
            <w:tcW w:w="1420" w:type="dxa"/>
            <w:tcBorders>
              <w:top w:val="nil"/>
              <w:left w:val="nil"/>
              <w:bottom w:val="nil"/>
              <w:right w:val="nil"/>
            </w:tcBorders>
            <w:noWrap/>
            <w:vAlign w:val="bottom"/>
            <w:hideMark/>
          </w:tcPr>
          <w:p w14:paraId="3B0406D0" w14:textId="77777777" w:rsidR="00DB477E" w:rsidRDefault="00DB477E" w:rsidP="00DB477E">
            <w:r w:rsidRPr="75BC1889">
              <w:rPr>
                <w:rFonts w:eastAsia="Aptos Narrow"/>
              </w:rPr>
              <w:t>€ 1.720,00</w:t>
            </w:r>
          </w:p>
        </w:tc>
      </w:tr>
      <w:tr w:rsidR="00DB477E" w:rsidRPr="0077127E" w14:paraId="05BBEBB2" w14:textId="77777777" w:rsidTr="00164078">
        <w:trPr>
          <w:trHeight w:val="290"/>
        </w:trPr>
        <w:tc>
          <w:tcPr>
            <w:tcW w:w="3500" w:type="dxa"/>
            <w:tcBorders>
              <w:top w:val="nil"/>
              <w:left w:val="nil"/>
              <w:bottom w:val="nil"/>
              <w:right w:val="nil"/>
            </w:tcBorders>
            <w:shd w:val="clear" w:color="auto" w:fill="F2CEEF"/>
            <w:noWrap/>
            <w:vAlign w:val="bottom"/>
            <w:hideMark/>
          </w:tcPr>
          <w:p w14:paraId="4AF04DC8" w14:textId="77777777" w:rsidR="00DB477E" w:rsidRDefault="00DB477E" w:rsidP="00DB477E">
            <w:proofErr w:type="spellStart"/>
            <w:r w:rsidRPr="75BC1889">
              <w:rPr>
                <w:rFonts w:eastAsia="Aptos Narrow"/>
              </w:rPr>
              <w:t>StAf</w:t>
            </w:r>
            <w:proofErr w:type="spellEnd"/>
            <w:r w:rsidRPr="75BC1889">
              <w:rPr>
                <w:rFonts w:eastAsia="Aptos Narrow"/>
              </w:rPr>
              <w:t xml:space="preserve"> toernooi</w:t>
            </w:r>
          </w:p>
        </w:tc>
        <w:tc>
          <w:tcPr>
            <w:tcW w:w="1420" w:type="dxa"/>
            <w:tcBorders>
              <w:top w:val="nil"/>
              <w:left w:val="nil"/>
              <w:bottom w:val="nil"/>
              <w:right w:val="nil"/>
            </w:tcBorders>
            <w:shd w:val="clear" w:color="auto" w:fill="F2CEEF"/>
            <w:noWrap/>
            <w:vAlign w:val="bottom"/>
            <w:hideMark/>
          </w:tcPr>
          <w:p w14:paraId="7FE4C08D" w14:textId="77777777" w:rsidR="00DB477E" w:rsidRDefault="00DB477E" w:rsidP="00DB477E">
            <w:r w:rsidRPr="75BC1889">
              <w:rPr>
                <w:rFonts w:eastAsia="Aptos Narrow"/>
              </w:rPr>
              <w:t>€ 820,00</w:t>
            </w:r>
          </w:p>
        </w:tc>
      </w:tr>
      <w:tr w:rsidR="00DB477E" w:rsidRPr="0077127E" w14:paraId="67A3B682" w14:textId="77777777" w:rsidTr="00164078">
        <w:trPr>
          <w:trHeight w:val="290"/>
        </w:trPr>
        <w:tc>
          <w:tcPr>
            <w:tcW w:w="3500" w:type="dxa"/>
            <w:tcBorders>
              <w:top w:val="nil"/>
              <w:left w:val="nil"/>
              <w:bottom w:val="nil"/>
              <w:right w:val="nil"/>
            </w:tcBorders>
            <w:noWrap/>
            <w:vAlign w:val="bottom"/>
            <w:hideMark/>
          </w:tcPr>
          <w:p w14:paraId="154DB28E" w14:textId="77777777" w:rsidR="00DB477E" w:rsidRDefault="00DB477E" w:rsidP="00DB477E">
            <w:r w:rsidRPr="75BC1889">
              <w:rPr>
                <w:rFonts w:eastAsia="Aptos Narrow"/>
              </w:rPr>
              <w:t>Kleinigheidje afstudeerders</w:t>
            </w:r>
          </w:p>
        </w:tc>
        <w:tc>
          <w:tcPr>
            <w:tcW w:w="1420" w:type="dxa"/>
            <w:tcBorders>
              <w:top w:val="nil"/>
              <w:left w:val="nil"/>
              <w:bottom w:val="nil"/>
              <w:right w:val="nil"/>
            </w:tcBorders>
            <w:noWrap/>
            <w:vAlign w:val="bottom"/>
            <w:hideMark/>
          </w:tcPr>
          <w:p w14:paraId="60C7AF7A" w14:textId="77777777" w:rsidR="00DB477E" w:rsidRDefault="00DB477E" w:rsidP="00DB477E">
            <w:r w:rsidRPr="75BC1889">
              <w:rPr>
                <w:rFonts w:eastAsia="Aptos Narrow"/>
              </w:rPr>
              <w:t>€ 400,00</w:t>
            </w:r>
          </w:p>
        </w:tc>
      </w:tr>
      <w:tr w:rsidR="00DB477E" w:rsidRPr="0077127E" w14:paraId="3A10710D" w14:textId="77777777" w:rsidTr="00164078">
        <w:trPr>
          <w:trHeight w:val="290"/>
        </w:trPr>
        <w:tc>
          <w:tcPr>
            <w:tcW w:w="3500" w:type="dxa"/>
            <w:tcBorders>
              <w:top w:val="nil"/>
              <w:left w:val="nil"/>
              <w:bottom w:val="nil"/>
              <w:right w:val="nil"/>
            </w:tcBorders>
            <w:shd w:val="clear" w:color="auto" w:fill="F2CEEF"/>
            <w:noWrap/>
            <w:vAlign w:val="bottom"/>
            <w:hideMark/>
          </w:tcPr>
          <w:p w14:paraId="0E9D753E" w14:textId="77777777" w:rsidR="00DB477E" w:rsidRDefault="00DB477E" w:rsidP="00DB477E">
            <w:r w:rsidRPr="75BC1889">
              <w:rPr>
                <w:rFonts w:eastAsia="Aptos Narrow"/>
              </w:rPr>
              <w:t>Congresbezoeken</w:t>
            </w:r>
          </w:p>
        </w:tc>
        <w:tc>
          <w:tcPr>
            <w:tcW w:w="1420" w:type="dxa"/>
            <w:tcBorders>
              <w:top w:val="nil"/>
              <w:left w:val="nil"/>
              <w:bottom w:val="nil"/>
              <w:right w:val="nil"/>
            </w:tcBorders>
            <w:shd w:val="clear" w:color="auto" w:fill="F2CEEF"/>
            <w:noWrap/>
            <w:vAlign w:val="bottom"/>
            <w:hideMark/>
          </w:tcPr>
          <w:p w14:paraId="49A78119" w14:textId="77777777" w:rsidR="00DB477E" w:rsidRDefault="00DB477E" w:rsidP="00DB477E">
            <w:r w:rsidRPr="75BC1889">
              <w:rPr>
                <w:rFonts w:eastAsia="Aptos Narrow"/>
              </w:rPr>
              <w:t>€ 110,00</w:t>
            </w:r>
          </w:p>
        </w:tc>
      </w:tr>
      <w:tr w:rsidR="00DB477E" w:rsidRPr="0077127E" w14:paraId="3FC38C08" w14:textId="77777777" w:rsidTr="00164078">
        <w:trPr>
          <w:trHeight w:val="290"/>
        </w:trPr>
        <w:tc>
          <w:tcPr>
            <w:tcW w:w="3500" w:type="dxa"/>
            <w:tcBorders>
              <w:top w:val="nil"/>
              <w:left w:val="nil"/>
              <w:bottom w:val="nil"/>
              <w:right w:val="nil"/>
            </w:tcBorders>
            <w:shd w:val="clear" w:color="auto" w:fill="304A56" w:themeFill="accent5"/>
            <w:noWrap/>
            <w:vAlign w:val="bottom"/>
            <w:hideMark/>
          </w:tcPr>
          <w:p w14:paraId="23CDD8D0" w14:textId="77777777" w:rsidR="00DB477E" w:rsidRDefault="00DB477E" w:rsidP="00DB477E">
            <w:proofErr w:type="spellStart"/>
            <w:r w:rsidRPr="75BC1889">
              <w:rPr>
                <w:rFonts w:eastAsia="Aptos Narrow"/>
              </w:rPr>
              <w:t>Bestuursgerelateerd</w:t>
            </w:r>
            <w:proofErr w:type="spellEnd"/>
            <w:r w:rsidRPr="75BC1889">
              <w:rPr>
                <w:rFonts w:eastAsia="Aptos Narrow"/>
              </w:rPr>
              <w:t xml:space="preserve"> totaal</w:t>
            </w:r>
          </w:p>
        </w:tc>
        <w:tc>
          <w:tcPr>
            <w:tcW w:w="1420" w:type="dxa"/>
            <w:tcBorders>
              <w:top w:val="nil"/>
              <w:left w:val="nil"/>
              <w:bottom w:val="nil"/>
              <w:right w:val="nil"/>
            </w:tcBorders>
            <w:shd w:val="clear" w:color="auto" w:fill="304A56" w:themeFill="accent5"/>
            <w:noWrap/>
            <w:vAlign w:val="bottom"/>
            <w:hideMark/>
          </w:tcPr>
          <w:p w14:paraId="2B037C47" w14:textId="77777777" w:rsidR="00DB477E" w:rsidRDefault="00DB477E" w:rsidP="00DB477E">
            <w:r w:rsidRPr="75BC1889">
              <w:rPr>
                <w:rFonts w:eastAsia="Aptos Narrow"/>
              </w:rPr>
              <w:t>€ 8.830,00</w:t>
            </w:r>
          </w:p>
        </w:tc>
      </w:tr>
    </w:tbl>
    <w:p w14:paraId="4BDFD962" w14:textId="77777777" w:rsidR="00DB477E" w:rsidRDefault="00DB477E" w:rsidP="00DB477E"/>
    <w:p w14:paraId="65A37392" w14:textId="77777777" w:rsidR="00DB477E" w:rsidRDefault="00DB477E" w:rsidP="00DB477E">
      <w:proofErr w:type="spellStart"/>
      <w:r w:rsidRPr="622F10AE">
        <w:rPr>
          <w:b/>
          <w:bCs/>
        </w:rPr>
        <w:t>Bestuursinitiatieven</w:t>
      </w:r>
      <w:proofErr w:type="spellEnd"/>
      <w:r w:rsidRPr="622F10AE">
        <w:rPr>
          <w:b/>
          <w:bCs/>
        </w:rPr>
        <w:t xml:space="preserve"> naar leden</w:t>
      </w:r>
      <w:r>
        <w:br/>
        <w:t xml:space="preserve">Deze post is omlaag gebracht, gezien onze beleidspunten al veel concrete plannen richting onze leden bevat. Mochten we rond de </w:t>
      </w:r>
      <w:proofErr w:type="spellStart"/>
      <w:r>
        <w:t>hALV</w:t>
      </w:r>
      <w:proofErr w:type="spellEnd"/>
      <w:r>
        <w:t xml:space="preserve"> deze post willen verhogen zal er te zijner tijd naar gekeken worden.</w:t>
      </w:r>
    </w:p>
    <w:p w14:paraId="4A958241" w14:textId="77777777" w:rsidR="00DB477E" w:rsidRDefault="00DB477E" w:rsidP="00DB477E">
      <w:proofErr w:type="spellStart"/>
      <w:r w:rsidRPr="622F10AE">
        <w:rPr>
          <w:b/>
          <w:bCs/>
        </w:rPr>
        <w:t>StAf</w:t>
      </w:r>
      <w:proofErr w:type="spellEnd"/>
      <w:r>
        <w:br/>
        <w:t xml:space="preserve">Het </w:t>
      </w:r>
      <w:proofErr w:type="spellStart"/>
      <w:r>
        <w:t>StAf</w:t>
      </w:r>
      <w:proofErr w:type="spellEnd"/>
      <w:r>
        <w:t xml:space="preserve"> budget is met €400,- omhoog gedaan, omdat er afgelopen jaar </w:t>
      </w:r>
      <w:proofErr w:type="spellStart"/>
      <w:r>
        <w:t>StAf</w:t>
      </w:r>
      <w:proofErr w:type="spellEnd"/>
      <w:r>
        <w:t xml:space="preserve"> shirts kwijt zijn geraakt. Deze extra €400,- zal dus gestopt worden in het aanschaffen van nieuwe </w:t>
      </w:r>
      <w:proofErr w:type="spellStart"/>
      <w:r>
        <w:t>StAf</w:t>
      </w:r>
      <w:proofErr w:type="spellEnd"/>
      <w:r>
        <w:t xml:space="preserve"> shirts. Deze </w:t>
      </w:r>
      <w:proofErr w:type="spellStart"/>
      <w:r>
        <w:t>StAf</w:t>
      </w:r>
      <w:proofErr w:type="spellEnd"/>
      <w:r>
        <w:t xml:space="preserve"> shirts hopen we ook bij de </w:t>
      </w:r>
      <w:proofErr w:type="spellStart"/>
      <w:r>
        <w:t>batavierenrace</w:t>
      </w:r>
      <w:proofErr w:type="spellEnd"/>
      <w:r>
        <w:t xml:space="preserve"> te kunnen gebruiken.</w:t>
      </w:r>
    </w:p>
    <w:p w14:paraId="64B2C5C3" w14:textId="77777777" w:rsidR="00DB477E" w:rsidRPr="00546AFB" w:rsidRDefault="00DB477E" w:rsidP="00DB477E">
      <w:r w:rsidRPr="00546AFB">
        <w:t>Beleidspunten</w:t>
      </w:r>
    </w:p>
    <w:tbl>
      <w:tblPr>
        <w:tblW w:w="6180" w:type="dxa"/>
        <w:tblCellMar>
          <w:left w:w="70" w:type="dxa"/>
          <w:right w:w="70" w:type="dxa"/>
        </w:tblCellMar>
        <w:tblLook w:val="04A0" w:firstRow="1" w:lastRow="0" w:firstColumn="1" w:lastColumn="0" w:noHBand="0" w:noVBand="1"/>
      </w:tblPr>
      <w:tblGrid>
        <w:gridCol w:w="5060"/>
        <w:gridCol w:w="1120"/>
      </w:tblGrid>
      <w:tr w:rsidR="00DB477E" w:rsidRPr="0077127E" w14:paraId="1169133D" w14:textId="77777777" w:rsidTr="00164078">
        <w:trPr>
          <w:trHeight w:val="290"/>
        </w:trPr>
        <w:tc>
          <w:tcPr>
            <w:tcW w:w="5060" w:type="dxa"/>
            <w:tcBorders>
              <w:top w:val="nil"/>
              <w:left w:val="nil"/>
              <w:bottom w:val="nil"/>
              <w:right w:val="nil"/>
            </w:tcBorders>
            <w:shd w:val="clear" w:color="auto" w:fill="304A56" w:themeFill="accent5"/>
            <w:noWrap/>
            <w:vAlign w:val="bottom"/>
            <w:hideMark/>
          </w:tcPr>
          <w:p w14:paraId="3959B4FD" w14:textId="77777777" w:rsidR="00DB477E" w:rsidRDefault="00DB477E" w:rsidP="00DB477E">
            <w:r w:rsidRPr="75BC1889">
              <w:rPr>
                <w:rFonts w:eastAsia="Aptos Narrow"/>
              </w:rPr>
              <w:t>Beleidspunten</w:t>
            </w:r>
          </w:p>
        </w:tc>
        <w:tc>
          <w:tcPr>
            <w:tcW w:w="1120" w:type="dxa"/>
            <w:tcBorders>
              <w:top w:val="nil"/>
              <w:left w:val="nil"/>
              <w:bottom w:val="nil"/>
              <w:right w:val="nil"/>
            </w:tcBorders>
            <w:shd w:val="clear" w:color="auto" w:fill="304A56" w:themeFill="accent5"/>
            <w:noWrap/>
            <w:vAlign w:val="bottom"/>
            <w:hideMark/>
          </w:tcPr>
          <w:p w14:paraId="41811E02" w14:textId="77777777" w:rsidR="00DB477E" w:rsidRDefault="00DB477E" w:rsidP="00DB477E">
            <w:r w:rsidRPr="75BC1889">
              <w:rPr>
                <w:rFonts w:eastAsia="Aptos Narrow"/>
              </w:rPr>
              <w:t>2026-2027</w:t>
            </w:r>
          </w:p>
        </w:tc>
      </w:tr>
      <w:tr w:rsidR="00DB477E" w:rsidRPr="0077127E" w14:paraId="0C16A47B" w14:textId="77777777" w:rsidTr="00164078">
        <w:trPr>
          <w:trHeight w:val="290"/>
        </w:trPr>
        <w:tc>
          <w:tcPr>
            <w:tcW w:w="5060" w:type="dxa"/>
            <w:tcBorders>
              <w:top w:val="nil"/>
              <w:left w:val="nil"/>
              <w:bottom w:val="nil"/>
              <w:right w:val="nil"/>
            </w:tcBorders>
            <w:shd w:val="clear" w:color="auto" w:fill="F2CEEF"/>
            <w:noWrap/>
            <w:vAlign w:val="bottom"/>
            <w:hideMark/>
          </w:tcPr>
          <w:p w14:paraId="0713BCD7" w14:textId="77777777" w:rsidR="00DB477E" w:rsidRDefault="00DB477E" w:rsidP="00DB477E">
            <w:r w:rsidRPr="75BC1889">
              <w:rPr>
                <w:rFonts w:eastAsia="Aptos Narrow"/>
              </w:rPr>
              <w:t>Gratis drank voor actieve leden bedankborrel</w:t>
            </w:r>
          </w:p>
        </w:tc>
        <w:tc>
          <w:tcPr>
            <w:tcW w:w="1120" w:type="dxa"/>
            <w:tcBorders>
              <w:top w:val="nil"/>
              <w:left w:val="nil"/>
              <w:bottom w:val="nil"/>
              <w:right w:val="nil"/>
            </w:tcBorders>
            <w:shd w:val="clear" w:color="auto" w:fill="F2CEEF"/>
            <w:noWrap/>
            <w:vAlign w:val="bottom"/>
            <w:hideMark/>
          </w:tcPr>
          <w:p w14:paraId="1B4047FE" w14:textId="77777777" w:rsidR="00DB477E" w:rsidRDefault="00DB477E" w:rsidP="00DB477E">
            <w:r w:rsidRPr="75BC1889">
              <w:rPr>
                <w:rFonts w:eastAsia="Aptos Narrow"/>
              </w:rPr>
              <w:t>€ 120,00</w:t>
            </w:r>
          </w:p>
        </w:tc>
      </w:tr>
      <w:tr w:rsidR="00DB477E" w:rsidRPr="0077127E" w14:paraId="16D6E028" w14:textId="77777777" w:rsidTr="00164078">
        <w:trPr>
          <w:trHeight w:val="290"/>
        </w:trPr>
        <w:tc>
          <w:tcPr>
            <w:tcW w:w="5060" w:type="dxa"/>
            <w:tcBorders>
              <w:top w:val="nil"/>
              <w:left w:val="nil"/>
              <w:bottom w:val="nil"/>
              <w:right w:val="nil"/>
            </w:tcBorders>
            <w:noWrap/>
            <w:vAlign w:val="bottom"/>
            <w:hideMark/>
          </w:tcPr>
          <w:p w14:paraId="5BB0C7EA" w14:textId="77777777" w:rsidR="00DB477E" w:rsidRDefault="00DB477E" w:rsidP="00DB477E">
            <w:r w:rsidRPr="75BC1889">
              <w:rPr>
                <w:rFonts w:eastAsia="Aptos Narrow"/>
              </w:rPr>
              <w:t xml:space="preserve">Klein cadeau meelopers </w:t>
            </w:r>
          </w:p>
        </w:tc>
        <w:tc>
          <w:tcPr>
            <w:tcW w:w="1120" w:type="dxa"/>
            <w:tcBorders>
              <w:top w:val="nil"/>
              <w:left w:val="nil"/>
              <w:bottom w:val="nil"/>
              <w:right w:val="nil"/>
            </w:tcBorders>
            <w:noWrap/>
            <w:vAlign w:val="bottom"/>
            <w:hideMark/>
          </w:tcPr>
          <w:p w14:paraId="27F255EB" w14:textId="77777777" w:rsidR="00DB477E" w:rsidRDefault="00DB477E" w:rsidP="00DB477E">
            <w:r w:rsidRPr="75BC1889">
              <w:rPr>
                <w:rFonts w:eastAsia="Aptos Narrow"/>
              </w:rPr>
              <w:t>€ 100,00</w:t>
            </w:r>
          </w:p>
        </w:tc>
      </w:tr>
      <w:tr w:rsidR="00DB477E" w:rsidRPr="0077127E" w14:paraId="4544A5CA" w14:textId="77777777" w:rsidTr="00164078">
        <w:trPr>
          <w:trHeight w:val="290"/>
        </w:trPr>
        <w:tc>
          <w:tcPr>
            <w:tcW w:w="5060" w:type="dxa"/>
            <w:tcBorders>
              <w:top w:val="nil"/>
              <w:left w:val="nil"/>
              <w:bottom w:val="nil"/>
              <w:right w:val="nil"/>
            </w:tcBorders>
            <w:shd w:val="clear" w:color="auto" w:fill="F2CEEF"/>
            <w:noWrap/>
            <w:vAlign w:val="bottom"/>
            <w:hideMark/>
          </w:tcPr>
          <w:p w14:paraId="4C621275" w14:textId="77777777" w:rsidR="00DB477E" w:rsidRDefault="00DB477E" w:rsidP="00DB477E">
            <w:r w:rsidRPr="75BC1889">
              <w:rPr>
                <w:rFonts w:eastAsia="Aptos Narrow"/>
              </w:rPr>
              <w:t>TB versieren</w:t>
            </w:r>
          </w:p>
        </w:tc>
        <w:tc>
          <w:tcPr>
            <w:tcW w:w="1120" w:type="dxa"/>
            <w:tcBorders>
              <w:top w:val="nil"/>
              <w:left w:val="nil"/>
              <w:bottom w:val="nil"/>
              <w:right w:val="nil"/>
            </w:tcBorders>
            <w:shd w:val="clear" w:color="auto" w:fill="F2CEEF"/>
            <w:noWrap/>
            <w:vAlign w:val="bottom"/>
            <w:hideMark/>
          </w:tcPr>
          <w:p w14:paraId="696AE79F" w14:textId="77777777" w:rsidR="00DB477E" w:rsidRDefault="00DB477E" w:rsidP="00DB477E">
            <w:r w:rsidRPr="75BC1889">
              <w:rPr>
                <w:rFonts w:eastAsia="Aptos Narrow"/>
              </w:rPr>
              <w:t>€ 100,00</w:t>
            </w:r>
          </w:p>
        </w:tc>
      </w:tr>
      <w:tr w:rsidR="00DB477E" w:rsidRPr="0077127E" w14:paraId="0B21AA60" w14:textId="77777777" w:rsidTr="00164078">
        <w:trPr>
          <w:trHeight w:val="290"/>
        </w:trPr>
        <w:tc>
          <w:tcPr>
            <w:tcW w:w="5060" w:type="dxa"/>
            <w:tcBorders>
              <w:top w:val="nil"/>
              <w:left w:val="nil"/>
              <w:bottom w:val="nil"/>
              <w:right w:val="nil"/>
            </w:tcBorders>
            <w:noWrap/>
            <w:vAlign w:val="bottom"/>
            <w:hideMark/>
          </w:tcPr>
          <w:p w14:paraId="759906DA" w14:textId="77777777" w:rsidR="00DB477E" w:rsidRDefault="00DB477E" w:rsidP="00DB477E">
            <w:r w:rsidRPr="75BC1889">
              <w:rPr>
                <w:rFonts w:eastAsia="Aptos Narrow"/>
              </w:rPr>
              <w:t>Snacks voor tentamens</w:t>
            </w:r>
          </w:p>
        </w:tc>
        <w:tc>
          <w:tcPr>
            <w:tcW w:w="1120" w:type="dxa"/>
            <w:tcBorders>
              <w:top w:val="nil"/>
              <w:left w:val="nil"/>
              <w:bottom w:val="nil"/>
              <w:right w:val="nil"/>
            </w:tcBorders>
            <w:noWrap/>
            <w:vAlign w:val="bottom"/>
            <w:hideMark/>
          </w:tcPr>
          <w:p w14:paraId="0AA8DC8C" w14:textId="77777777" w:rsidR="00DB477E" w:rsidRDefault="00DB477E" w:rsidP="00DB477E">
            <w:r w:rsidRPr="75BC1889">
              <w:rPr>
                <w:rFonts w:eastAsia="Aptos Narrow"/>
              </w:rPr>
              <w:t>€ 50,00</w:t>
            </w:r>
          </w:p>
        </w:tc>
      </w:tr>
      <w:tr w:rsidR="00DB477E" w:rsidRPr="0077127E" w14:paraId="4D157AAC" w14:textId="77777777" w:rsidTr="00164078">
        <w:trPr>
          <w:trHeight w:val="290"/>
        </w:trPr>
        <w:tc>
          <w:tcPr>
            <w:tcW w:w="5060" w:type="dxa"/>
            <w:tcBorders>
              <w:top w:val="nil"/>
              <w:left w:val="nil"/>
              <w:bottom w:val="nil"/>
              <w:right w:val="nil"/>
            </w:tcBorders>
            <w:shd w:val="clear" w:color="auto" w:fill="F2CEEF"/>
            <w:noWrap/>
            <w:vAlign w:val="bottom"/>
            <w:hideMark/>
          </w:tcPr>
          <w:p w14:paraId="2591CB3D" w14:textId="77777777" w:rsidR="00DB477E" w:rsidRDefault="00DB477E" w:rsidP="00DB477E">
            <w:proofErr w:type="spellStart"/>
            <w:r w:rsidRPr="75BC1889">
              <w:rPr>
                <w:rFonts w:eastAsia="Aptos Narrow"/>
              </w:rPr>
              <w:t>Mental</w:t>
            </w:r>
            <w:proofErr w:type="spellEnd"/>
            <w:r w:rsidRPr="75BC1889">
              <w:rPr>
                <w:rFonts w:eastAsia="Aptos Narrow"/>
              </w:rPr>
              <w:t xml:space="preserve"> health</w:t>
            </w:r>
          </w:p>
        </w:tc>
        <w:tc>
          <w:tcPr>
            <w:tcW w:w="1120" w:type="dxa"/>
            <w:tcBorders>
              <w:top w:val="nil"/>
              <w:left w:val="nil"/>
              <w:bottom w:val="nil"/>
              <w:right w:val="nil"/>
            </w:tcBorders>
            <w:shd w:val="clear" w:color="auto" w:fill="F2CEEF"/>
            <w:noWrap/>
            <w:vAlign w:val="bottom"/>
            <w:hideMark/>
          </w:tcPr>
          <w:p w14:paraId="652EBCFF" w14:textId="77777777" w:rsidR="00DB477E" w:rsidRDefault="00DB477E" w:rsidP="00DB477E">
            <w:r w:rsidRPr="75BC1889">
              <w:rPr>
                <w:rFonts w:eastAsia="Aptos Narrow"/>
              </w:rPr>
              <w:t xml:space="preserve">€ -   </w:t>
            </w:r>
          </w:p>
        </w:tc>
      </w:tr>
      <w:tr w:rsidR="00DB477E" w:rsidRPr="0077127E" w14:paraId="29879BB3" w14:textId="77777777" w:rsidTr="00164078">
        <w:trPr>
          <w:trHeight w:val="290"/>
        </w:trPr>
        <w:tc>
          <w:tcPr>
            <w:tcW w:w="5060" w:type="dxa"/>
            <w:tcBorders>
              <w:top w:val="nil"/>
              <w:left w:val="nil"/>
              <w:bottom w:val="nil"/>
              <w:right w:val="nil"/>
            </w:tcBorders>
            <w:noWrap/>
            <w:vAlign w:val="bottom"/>
            <w:hideMark/>
          </w:tcPr>
          <w:p w14:paraId="4C0FF1E0" w14:textId="77777777" w:rsidR="00DB477E" w:rsidRDefault="00DB477E" w:rsidP="00DB477E">
            <w:r w:rsidRPr="75BC1889">
              <w:rPr>
                <w:rFonts w:eastAsia="Aptos Narrow"/>
              </w:rPr>
              <w:t xml:space="preserve">LGBTI+  </w:t>
            </w:r>
          </w:p>
        </w:tc>
        <w:tc>
          <w:tcPr>
            <w:tcW w:w="1120" w:type="dxa"/>
            <w:tcBorders>
              <w:top w:val="nil"/>
              <w:left w:val="nil"/>
              <w:bottom w:val="nil"/>
              <w:right w:val="nil"/>
            </w:tcBorders>
            <w:noWrap/>
            <w:vAlign w:val="bottom"/>
            <w:hideMark/>
          </w:tcPr>
          <w:p w14:paraId="1ABEEC9A" w14:textId="77777777" w:rsidR="00DB477E" w:rsidRDefault="00DB477E" w:rsidP="00DB477E">
            <w:r w:rsidRPr="75BC1889">
              <w:rPr>
                <w:rFonts w:eastAsia="Aptos Narrow"/>
              </w:rPr>
              <w:t>€ 120,00</w:t>
            </w:r>
          </w:p>
        </w:tc>
      </w:tr>
      <w:tr w:rsidR="00DB477E" w:rsidRPr="0077127E" w14:paraId="1318AE69" w14:textId="77777777" w:rsidTr="00164078">
        <w:trPr>
          <w:trHeight w:val="290"/>
        </w:trPr>
        <w:tc>
          <w:tcPr>
            <w:tcW w:w="5060" w:type="dxa"/>
            <w:tcBorders>
              <w:top w:val="nil"/>
              <w:left w:val="nil"/>
              <w:bottom w:val="nil"/>
              <w:right w:val="nil"/>
            </w:tcBorders>
            <w:shd w:val="clear" w:color="auto" w:fill="F2CEEF"/>
            <w:noWrap/>
            <w:vAlign w:val="bottom"/>
            <w:hideMark/>
          </w:tcPr>
          <w:p w14:paraId="526CEE01" w14:textId="77777777" w:rsidR="00DB477E" w:rsidRDefault="00DB477E" w:rsidP="00DB477E">
            <w:r w:rsidRPr="75BC1889">
              <w:rPr>
                <w:rFonts w:eastAsia="Aptos Narrow"/>
              </w:rPr>
              <w:t>Gratis lunch</w:t>
            </w:r>
          </w:p>
        </w:tc>
        <w:tc>
          <w:tcPr>
            <w:tcW w:w="1120" w:type="dxa"/>
            <w:tcBorders>
              <w:top w:val="nil"/>
              <w:left w:val="nil"/>
              <w:bottom w:val="nil"/>
              <w:right w:val="nil"/>
            </w:tcBorders>
            <w:shd w:val="clear" w:color="auto" w:fill="F2CEEF"/>
            <w:noWrap/>
            <w:vAlign w:val="bottom"/>
            <w:hideMark/>
          </w:tcPr>
          <w:p w14:paraId="37F37D3F" w14:textId="77777777" w:rsidR="00DB477E" w:rsidRDefault="00DB477E" w:rsidP="00DB477E">
            <w:r w:rsidRPr="75BC1889">
              <w:rPr>
                <w:rFonts w:eastAsia="Aptos Narrow"/>
              </w:rPr>
              <w:t>€ 1.500,00</w:t>
            </w:r>
          </w:p>
        </w:tc>
      </w:tr>
      <w:tr w:rsidR="00DB477E" w:rsidRPr="0077127E" w14:paraId="7235CFD5" w14:textId="77777777" w:rsidTr="00164078">
        <w:trPr>
          <w:trHeight w:val="290"/>
        </w:trPr>
        <w:tc>
          <w:tcPr>
            <w:tcW w:w="5060" w:type="dxa"/>
            <w:tcBorders>
              <w:top w:val="nil"/>
              <w:left w:val="nil"/>
              <w:bottom w:val="nil"/>
              <w:right w:val="nil"/>
            </w:tcBorders>
            <w:noWrap/>
            <w:vAlign w:val="bottom"/>
            <w:hideMark/>
          </w:tcPr>
          <w:p w14:paraId="34E7A16D" w14:textId="77777777" w:rsidR="00DB477E" w:rsidRDefault="00DB477E" w:rsidP="00DB477E">
            <w:r w:rsidRPr="75BC1889">
              <w:rPr>
                <w:rFonts w:eastAsia="Aptos Narrow"/>
              </w:rPr>
              <w:t>Speciale borrels</w:t>
            </w:r>
          </w:p>
        </w:tc>
        <w:tc>
          <w:tcPr>
            <w:tcW w:w="1120" w:type="dxa"/>
            <w:tcBorders>
              <w:top w:val="nil"/>
              <w:left w:val="nil"/>
              <w:bottom w:val="nil"/>
              <w:right w:val="nil"/>
            </w:tcBorders>
            <w:noWrap/>
            <w:vAlign w:val="bottom"/>
            <w:hideMark/>
          </w:tcPr>
          <w:p w14:paraId="35289DAD" w14:textId="77777777" w:rsidR="00DB477E" w:rsidRDefault="00DB477E" w:rsidP="00DB477E">
            <w:r w:rsidRPr="75BC1889">
              <w:rPr>
                <w:rFonts w:eastAsia="Aptos Narrow"/>
              </w:rPr>
              <w:t>€ 240,00</w:t>
            </w:r>
          </w:p>
        </w:tc>
      </w:tr>
      <w:tr w:rsidR="00DB477E" w:rsidRPr="0077127E" w14:paraId="10246A72" w14:textId="77777777" w:rsidTr="00164078">
        <w:trPr>
          <w:trHeight w:val="290"/>
        </w:trPr>
        <w:tc>
          <w:tcPr>
            <w:tcW w:w="5060" w:type="dxa"/>
            <w:tcBorders>
              <w:top w:val="nil"/>
              <w:left w:val="nil"/>
              <w:bottom w:val="nil"/>
              <w:right w:val="nil"/>
            </w:tcBorders>
            <w:shd w:val="clear" w:color="auto" w:fill="F2CEEF"/>
            <w:noWrap/>
            <w:vAlign w:val="bottom"/>
            <w:hideMark/>
          </w:tcPr>
          <w:p w14:paraId="1573245B" w14:textId="77777777" w:rsidR="00DB477E" w:rsidRDefault="00DB477E" w:rsidP="00DB477E">
            <w:r w:rsidRPr="75BC1889">
              <w:rPr>
                <w:rFonts w:eastAsia="Aptos Narrow"/>
              </w:rPr>
              <w:t xml:space="preserve">Master brunch </w:t>
            </w:r>
          </w:p>
        </w:tc>
        <w:tc>
          <w:tcPr>
            <w:tcW w:w="1120" w:type="dxa"/>
            <w:tcBorders>
              <w:top w:val="nil"/>
              <w:left w:val="nil"/>
              <w:bottom w:val="nil"/>
              <w:right w:val="nil"/>
            </w:tcBorders>
            <w:shd w:val="clear" w:color="auto" w:fill="F2CEEF"/>
            <w:noWrap/>
            <w:vAlign w:val="bottom"/>
            <w:hideMark/>
          </w:tcPr>
          <w:p w14:paraId="7D4661D7" w14:textId="77777777" w:rsidR="00DB477E" w:rsidRDefault="00DB477E" w:rsidP="00DB477E">
            <w:r w:rsidRPr="75BC1889">
              <w:rPr>
                <w:rFonts w:eastAsia="Aptos Narrow"/>
              </w:rPr>
              <w:t>€ 100,00</w:t>
            </w:r>
          </w:p>
        </w:tc>
      </w:tr>
      <w:tr w:rsidR="00DB477E" w:rsidRPr="0077127E" w14:paraId="04F9A487" w14:textId="77777777" w:rsidTr="00164078">
        <w:trPr>
          <w:trHeight w:val="290"/>
        </w:trPr>
        <w:tc>
          <w:tcPr>
            <w:tcW w:w="5060" w:type="dxa"/>
            <w:tcBorders>
              <w:top w:val="nil"/>
              <w:left w:val="nil"/>
              <w:bottom w:val="nil"/>
              <w:right w:val="nil"/>
            </w:tcBorders>
            <w:shd w:val="clear" w:color="auto" w:fill="304A56" w:themeFill="accent5"/>
            <w:noWrap/>
            <w:vAlign w:val="bottom"/>
            <w:hideMark/>
          </w:tcPr>
          <w:p w14:paraId="60145C46" w14:textId="77777777" w:rsidR="00DB477E" w:rsidRDefault="00DB477E" w:rsidP="00DB477E">
            <w:r w:rsidRPr="75BC1889">
              <w:rPr>
                <w:rFonts w:eastAsia="Aptos Narrow"/>
              </w:rPr>
              <w:t>Beleidspunten totaal</w:t>
            </w:r>
          </w:p>
        </w:tc>
        <w:tc>
          <w:tcPr>
            <w:tcW w:w="1120" w:type="dxa"/>
            <w:tcBorders>
              <w:top w:val="nil"/>
              <w:left w:val="nil"/>
              <w:bottom w:val="nil"/>
              <w:right w:val="nil"/>
            </w:tcBorders>
            <w:shd w:val="clear" w:color="auto" w:fill="304A56" w:themeFill="accent5"/>
            <w:noWrap/>
            <w:vAlign w:val="bottom"/>
            <w:hideMark/>
          </w:tcPr>
          <w:p w14:paraId="0824C080" w14:textId="77777777" w:rsidR="00DB477E" w:rsidRDefault="00DB477E" w:rsidP="00DB477E">
            <w:r w:rsidRPr="75BC1889">
              <w:rPr>
                <w:rFonts w:eastAsia="Aptos Narrow"/>
              </w:rPr>
              <w:t>€ 2.330,00</w:t>
            </w:r>
          </w:p>
        </w:tc>
      </w:tr>
    </w:tbl>
    <w:p w14:paraId="78298118" w14:textId="77777777" w:rsidR="00DB477E" w:rsidRDefault="00DB477E" w:rsidP="00DB477E"/>
    <w:p w14:paraId="6B4A5C71" w14:textId="77777777" w:rsidR="00DB477E" w:rsidRDefault="00DB477E" w:rsidP="00DB477E">
      <w:r w:rsidRPr="622F10AE">
        <w:rPr>
          <w:i/>
          <w:iCs/>
        </w:rPr>
        <w:t>Actieve leden bedankborrels</w:t>
      </w:r>
      <w:r>
        <w:br/>
        <w:t>Het aantal actieve leden bedankborrels zal teruggeschroefd worden naar één per jaar.</w:t>
      </w:r>
    </w:p>
    <w:p w14:paraId="1EC95C74" w14:textId="77777777" w:rsidR="00DB477E" w:rsidRDefault="00DB477E" w:rsidP="00DB477E">
      <w:r w:rsidRPr="622F10AE">
        <w:rPr>
          <w:i/>
          <w:iCs/>
        </w:rPr>
        <w:t>Cadeautje meelopers</w:t>
      </w:r>
      <w:r>
        <w:br/>
        <w:t>We willen graag cadeautjes voor meelopers blijven uitdelen. Gezien het aantal uitgegeven cadeaus van afgelopen jaar, is deze opgehoogd naar €100,-.</w:t>
      </w:r>
    </w:p>
    <w:p w14:paraId="2DEC9C4B" w14:textId="77777777" w:rsidR="00DB477E" w:rsidRDefault="00DB477E" w:rsidP="00DB477E">
      <w:r w:rsidRPr="622F10AE">
        <w:rPr>
          <w:i/>
          <w:iCs/>
        </w:rPr>
        <w:t>Mentale gezondheid</w:t>
      </w:r>
      <w:r>
        <w:br/>
        <w:t xml:space="preserve">Voor </w:t>
      </w:r>
      <w:proofErr w:type="spellStart"/>
      <w:r>
        <w:t>mental</w:t>
      </w:r>
      <w:proofErr w:type="spellEnd"/>
      <w:r>
        <w:t xml:space="preserve"> health is niets in begroot, omdat dit voorheen vanuit de opleiding betaald werd. Mochten we hiervoor toch geen geld vanuit de opleiding krijgen, zal dit worden </w:t>
      </w:r>
      <w:proofErr w:type="spellStart"/>
      <w:r>
        <w:t>herbegroot</w:t>
      </w:r>
      <w:proofErr w:type="spellEnd"/>
      <w:r>
        <w:t xml:space="preserve"> op de </w:t>
      </w:r>
      <w:proofErr w:type="spellStart"/>
      <w:r>
        <w:t>hALV</w:t>
      </w:r>
      <w:proofErr w:type="spellEnd"/>
      <w:r>
        <w:t xml:space="preserve">. </w:t>
      </w:r>
    </w:p>
    <w:p w14:paraId="6934AE07" w14:textId="77777777" w:rsidR="00DB477E" w:rsidRDefault="00DB477E" w:rsidP="00DB477E">
      <w:r w:rsidRPr="622F10AE">
        <w:rPr>
          <w:i/>
          <w:iCs/>
        </w:rPr>
        <w:lastRenderedPageBreak/>
        <w:t>Gratis lunch</w:t>
      </w:r>
      <w:r>
        <w:br/>
        <w:t xml:space="preserve">Verder is er momenteel veel geld in begroot voor gratis lunch, dit komt omdat we graag elke tentamenweek een lunch willen verzorgen voor de leden en omdat we elke module een feedback lunch willen organiseren. Er zal gekeken worden of deze lunches goed bezocht worden en er wordt eventueel </w:t>
      </w:r>
      <w:proofErr w:type="spellStart"/>
      <w:r>
        <w:t>herbegroot</w:t>
      </w:r>
      <w:proofErr w:type="spellEnd"/>
      <w:r>
        <w:t xml:space="preserve"> op de </w:t>
      </w:r>
      <w:proofErr w:type="spellStart"/>
      <w:r>
        <w:t>hALV</w:t>
      </w:r>
      <w:proofErr w:type="spellEnd"/>
      <w:r>
        <w:t>.</w:t>
      </w:r>
    </w:p>
    <w:p w14:paraId="25053902" w14:textId="77777777" w:rsidR="00DB477E" w:rsidRDefault="00DB477E" w:rsidP="00DB477E">
      <w:r w:rsidRPr="622F10AE">
        <w:rPr>
          <w:i/>
          <w:iCs/>
        </w:rPr>
        <w:t>Speciale borrels</w:t>
      </w:r>
      <w:r>
        <w:br/>
        <w:t>Om de opkomst op donderdagborrels te vergroten willen we graag minimaal 2 speciale borrels organiseren vanuit het bestuur. Hiervoor is geld voor een gratis fust, snacks of iets dergelijks begroot. Wat deze borrels precies in gaan houden zal later bepaald worden.</w:t>
      </w:r>
    </w:p>
    <w:p w14:paraId="5468BBDF" w14:textId="77777777" w:rsidR="00DB477E" w:rsidRDefault="00DB477E" w:rsidP="00DB477E">
      <w:r w:rsidRPr="622F10AE">
        <w:rPr>
          <w:b/>
          <w:bCs/>
        </w:rPr>
        <w:t>Vergaderkosten speciale commissies</w:t>
      </w:r>
      <w:r>
        <w:br/>
        <w:t xml:space="preserve">De vergoeding voor vergaderingen tijdens de lunch is €1,50 per persoon en voor vergaderingen in de avond met eten is dit €7,50 per persoon. Dit geldt voor zowel de RvA als de </w:t>
      </w:r>
      <w:proofErr w:type="spellStart"/>
      <w:r>
        <w:t>KasCo</w:t>
      </w:r>
      <w:proofErr w:type="spellEnd"/>
      <w:r>
        <w:t>.</w:t>
      </w:r>
    </w:p>
    <w:p w14:paraId="50FC320D" w14:textId="77777777" w:rsidR="00DB477E" w:rsidRDefault="00DB477E" w:rsidP="00DB477E">
      <w:r w:rsidRPr="622F10AE">
        <w:rPr>
          <w:b/>
          <w:bCs/>
        </w:rPr>
        <w:t>Algemene ledenvergadering</w:t>
      </w:r>
      <w:r>
        <w:br/>
        <w:t>Wij willen graag voortzetten dat de algemene ledenvergaderingen om 16:00 begi</w:t>
      </w:r>
      <w:ins w:id="0" w:author="Amstel, F.S. van (Froukje, Student B-BMT)" w:date="2026-09-01T08:59:00Z" w16du:dateUtc="2026-09-01T08:59:30Z">
        <w:r>
          <w:t>n</w:t>
        </w:r>
      </w:ins>
      <w:r>
        <w:t>nen, dit betekent dat er eten geregeld moet worden. Op basis van de uitgaven van afgelopen jaar is €350,- begroot. Deze €350,- zal onder andere gebruikt worden voor €4,- korting op pizza's.</w:t>
      </w:r>
    </w:p>
    <w:p w14:paraId="761906F8" w14:textId="77777777" w:rsidR="00DB477E" w:rsidRPr="00546AFB" w:rsidRDefault="00DB477E" w:rsidP="00DB477E">
      <w:r w:rsidRPr="00546AFB">
        <w:t>Betrekking eerstejaars</w:t>
      </w:r>
    </w:p>
    <w:tbl>
      <w:tblPr>
        <w:tblW w:w="6180" w:type="dxa"/>
        <w:tblCellMar>
          <w:left w:w="70" w:type="dxa"/>
          <w:right w:w="70" w:type="dxa"/>
        </w:tblCellMar>
        <w:tblLook w:val="04A0" w:firstRow="1" w:lastRow="0" w:firstColumn="1" w:lastColumn="0" w:noHBand="0" w:noVBand="1"/>
      </w:tblPr>
      <w:tblGrid>
        <w:gridCol w:w="5060"/>
        <w:gridCol w:w="1120"/>
      </w:tblGrid>
      <w:tr w:rsidR="00DB477E" w:rsidRPr="0077127E" w14:paraId="704608B0" w14:textId="77777777" w:rsidTr="00164078">
        <w:trPr>
          <w:trHeight w:val="290"/>
        </w:trPr>
        <w:tc>
          <w:tcPr>
            <w:tcW w:w="5060" w:type="dxa"/>
            <w:tcBorders>
              <w:top w:val="nil"/>
              <w:left w:val="nil"/>
              <w:bottom w:val="single" w:sz="4" w:space="0" w:color="44B3E1"/>
              <w:right w:val="nil"/>
            </w:tcBorders>
            <w:shd w:val="clear" w:color="auto" w:fill="304A56" w:themeFill="accent5"/>
            <w:noWrap/>
            <w:vAlign w:val="bottom"/>
            <w:hideMark/>
          </w:tcPr>
          <w:p w14:paraId="392D47AA" w14:textId="77777777" w:rsidR="00DB477E" w:rsidRDefault="00DB477E" w:rsidP="00DB477E">
            <w:r w:rsidRPr="75BC1889">
              <w:rPr>
                <w:rFonts w:eastAsia="Aptos Narrow"/>
              </w:rPr>
              <w:t>Betrekking eerstejaars</w:t>
            </w:r>
          </w:p>
        </w:tc>
        <w:tc>
          <w:tcPr>
            <w:tcW w:w="1120" w:type="dxa"/>
            <w:tcBorders>
              <w:top w:val="nil"/>
              <w:left w:val="nil"/>
              <w:bottom w:val="nil"/>
              <w:right w:val="nil"/>
            </w:tcBorders>
            <w:shd w:val="clear" w:color="auto" w:fill="304A56" w:themeFill="accent5"/>
            <w:noWrap/>
            <w:vAlign w:val="bottom"/>
            <w:hideMark/>
          </w:tcPr>
          <w:p w14:paraId="19230A12" w14:textId="77777777" w:rsidR="00DB477E" w:rsidRDefault="00DB477E" w:rsidP="00DB477E">
            <w:r w:rsidRPr="75BC1889">
              <w:rPr>
                <w:rFonts w:eastAsia="Aptos Narrow"/>
              </w:rPr>
              <w:t>2026-2027</w:t>
            </w:r>
          </w:p>
        </w:tc>
      </w:tr>
      <w:tr w:rsidR="00DB477E" w:rsidRPr="0077127E" w14:paraId="26CC3560" w14:textId="77777777" w:rsidTr="00164078">
        <w:trPr>
          <w:trHeight w:val="290"/>
        </w:trPr>
        <w:tc>
          <w:tcPr>
            <w:tcW w:w="5060" w:type="dxa"/>
            <w:tcBorders>
              <w:top w:val="nil"/>
              <w:left w:val="nil"/>
              <w:bottom w:val="nil"/>
              <w:right w:val="nil"/>
            </w:tcBorders>
            <w:shd w:val="clear" w:color="auto" w:fill="F2CEEF"/>
            <w:noWrap/>
            <w:vAlign w:val="bottom"/>
            <w:hideMark/>
          </w:tcPr>
          <w:p w14:paraId="49C831F6" w14:textId="77777777" w:rsidR="00DB477E" w:rsidRDefault="00DB477E" w:rsidP="00DB477E">
            <w:r w:rsidRPr="75BC1889">
              <w:rPr>
                <w:rFonts w:eastAsia="Aptos Narrow"/>
              </w:rPr>
              <w:t>Poolavond</w:t>
            </w:r>
          </w:p>
        </w:tc>
        <w:tc>
          <w:tcPr>
            <w:tcW w:w="1120" w:type="dxa"/>
            <w:tcBorders>
              <w:top w:val="nil"/>
              <w:left w:val="nil"/>
              <w:bottom w:val="nil"/>
              <w:right w:val="nil"/>
            </w:tcBorders>
            <w:shd w:val="clear" w:color="auto" w:fill="F2CEEF"/>
            <w:noWrap/>
            <w:vAlign w:val="bottom"/>
            <w:hideMark/>
          </w:tcPr>
          <w:p w14:paraId="2031851C" w14:textId="77777777" w:rsidR="00DB477E" w:rsidRDefault="00DB477E" w:rsidP="00DB477E">
            <w:r w:rsidRPr="75BC1889">
              <w:rPr>
                <w:rFonts w:eastAsia="Aptos Narrow"/>
              </w:rPr>
              <w:t>€ 390,00</w:t>
            </w:r>
          </w:p>
        </w:tc>
      </w:tr>
      <w:tr w:rsidR="00DB477E" w:rsidRPr="0077127E" w14:paraId="3D9CA966" w14:textId="77777777" w:rsidTr="00164078">
        <w:trPr>
          <w:trHeight w:val="290"/>
        </w:trPr>
        <w:tc>
          <w:tcPr>
            <w:tcW w:w="5060" w:type="dxa"/>
            <w:tcBorders>
              <w:top w:val="nil"/>
              <w:left w:val="nil"/>
              <w:bottom w:val="nil"/>
              <w:right w:val="nil"/>
            </w:tcBorders>
            <w:noWrap/>
            <w:vAlign w:val="bottom"/>
            <w:hideMark/>
          </w:tcPr>
          <w:p w14:paraId="0328722E" w14:textId="77777777" w:rsidR="00DB477E" w:rsidRDefault="00DB477E" w:rsidP="00DB477E">
            <w:r w:rsidRPr="75BC1889">
              <w:rPr>
                <w:rFonts w:eastAsia="Aptos Narrow"/>
              </w:rPr>
              <w:t>Paradijs avond</w:t>
            </w:r>
          </w:p>
        </w:tc>
        <w:tc>
          <w:tcPr>
            <w:tcW w:w="1120" w:type="dxa"/>
            <w:tcBorders>
              <w:top w:val="nil"/>
              <w:left w:val="nil"/>
              <w:bottom w:val="nil"/>
              <w:right w:val="nil"/>
            </w:tcBorders>
            <w:noWrap/>
            <w:vAlign w:val="bottom"/>
            <w:hideMark/>
          </w:tcPr>
          <w:p w14:paraId="41B0FB12" w14:textId="77777777" w:rsidR="00DB477E" w:rsidRDefault="00DB477E" w:rsidP="00DB477E">
            <w:r w:rsidRPr="75BC1889">
              <w:rPr>
                <w:rFonts w:eastAsia="Aptos Narrow"/>
              </w:rPr>
              <w:t>€ 180,00</w:t>
            </w:r>
          </w:p>
        </w:tc>
      </w:tr>
      <w:tr w:rsidR="00DB477E" w:rsidRPr="0077127E" w14:paraId="20797844" w14:textId="77777777" w:rsidTr="00164078">
        <w:trPr>
          <w:trHeight w:val="290"/>
        </w:trPr>
        <w:tc>
          <w:tcPr>
            <w:tcW w:w="5060" w:type="dxa"/>
            <w:tcBorders>
              <w:top w:val="nil"/>
              <w:left w:val="nil"/>
              <w:bottom w:val="nil"/>
              <w:right w:val="nil"/>
            </w:tcBorders>
            <w:shd w:val="clear" w:color="auto" w:fill="F2CEEF"/>
            <w:noWrap/>
            <w:vAlign w:val="bottom"/>
            <w:hideMark/>
          </w:tcPr>
          <w:p w14:paraId="3E1B7FF4" w14:textId="77777777" w:rsidR="00DB477E" w:rsidRDefault="00DB477E" w:rsidP="00DB477E">
            <w:r w:rsidRPr="75BC1889">
              <w:rPr>
                <w:rFonts w:eastAsia="Aptos Narrow"/>
              </w:rPr>
              <w:t>Gratis fust en korting pizza eerste borrel</w:t>
            </w:r>
          </w:p>
        </w:tc>
        <w:tc>
          <w:tcPr>
            <w:tcW w:w="1120" w:type="dxa"/>
            <w:tcBorders>
              <w:top w:val="nil"/>
              <w:left w:val="nil"/>
              <w:bottom w:val="nil"/>
              <w:right w:val="nil"/>
            </w:tcBorders>
            <w:shd w:val="clear" w:color="auto" w:fill="F2CEEF"/>
            <w:noWrap/>
            <w:vAlign w:val="bottom"/>
            <w:hideMark/>
          </w:tcPr>
          <w:p w14:paraId="40087B92" w14:textId="77777777" w:rsidR="00DB477E" w:rsidRDefault="00DB477E" w:rsidP="00DB477E">
            <w:r w:rsidRPr="75BC1889">
              <w:rPr>
                <w:rFonts w:eastAsia="Aptos Narrow"/>
              </w:rPr>
              <w:t>€ 135,00</w:t>
            </w:r>
          </w:p>
        </w:tc>
      </w:tr>
      <w:tr w:rsidR="00DB477E" w:rsidRPr="0077127E" w14:paraId="1CF33C01" w14:textId="77777777" w:rsidTr="00164078">
        <w:trPr>
          <w:trHeight w:val="290"/>
        </w:trPr>
        <w:tc>
          <w:tcPr>
            <w:tcW w:w="5060" w:type="dxa"/>
            <w:tcBorders>
              <w:top w:val="nil"/>
              <w:left w:val="nil"/>
              <w:bottom w:val="nil"/>
              <w:right w:val="nil"/>
            </w:tcBorders>
            <w:noWrap/>
            <w:vAlign w:val="bottom"/>
            <w:hideMark/>
          </w:tcPr>
          <w:p w14:paraId="6F079594" w14:textId="77777777" w:rsidR="00DB477E" w:rsidRDefault="00DB477E" w:rsidP="00DB477E">
            <w:r w:rsidRPr="75BC1889">
              <w:rPr>
                <w:rFonts w:eastAsia="Aptos Narrow"/>
              </w:rPr>
              <w:t xml:space="preserve">Gratis meters voor </w:t>
            </w:r>
            <w:proofErr w:type="spellStart"/>
            <w:r w:rsidRPr="75BC1889">
              <w:rPr>
                <w:rFonts w:eastAsia="Aptos Narrow"/>
              </w:rPr>
              <w:t>doegroepen</w:t>
            </w:r>
            <w:proofErr w:type="spellEnd"/>
          </w:p>
        </w:tc>
        <w:tc>
          <w:tcPr>
            <w:tcW w:w="1120" w:type="dxa"/>
            <w:tcBorders>
              <w:top w:val="nil"/>
              <w:left w:val="nil"/>
              <w:bottom w:val="nil"/>
              <w:right w:val="nil"/>
            </w:tcBorders>
            <w:noWrap/>
            <w:vAlign w:val="bottom"/>
            <w:hideMark/>
          </w:tcPr>
          <w:p w14:paraId="1102368B" w14:textId="77777777" w:rsidR="00DB477E" w:rsidRDefault="00DB477E" w:rsidP="00DB477E">
            <w:r w:rsidRPr="75BC1889">
              <w:rPr>
                <w:rFonts w:eastAsia="Aptos Narrow"/>
              </w:rPr>
              <w:t>€ 50,00</w:t>
            </w:r>
          </w:p>
        </w:tc>
      </w:tr>
      <w:tr w:rsidR="00DB477E" w:rsidRPr="0077127E" w14:paraId="1E769D14" w14:textId="77777777" w:rsidTr="00164078">
        <w:trPr>
          <w:trHeight w:val="290"/>
        </w:trPr>
        <w:tc>
          <w:tcPr>
            <w:tcW w:w="5060" w:type="dxa"/>
            <w:tcBorders>
              <w:top w:val="nil"/>
              <w:left w:val="nil"/>
              <w:bottom w:val="nil"/>
              <w:right w:val="nil"/>
            </w:tcBorders>
            <w:shd w:val="clear" w:color="auto" w:fill="F2CEEF"/>
            <w:noWrap/>
            <w:vAlign w:val="bottom"/>
            <w:hideMark/>
          </w:tcPr>
          <w:p w14:paraId="3A51AD1C" w14:textId="77777777" w:rsidR="00DB477E" w:rsidRDefault="00DB477E" w:rsidP="00DB477E">
            <w:r w:rsidRPr="75BC1889">
              <w:rPr>
                <w:rFonts w:eastAsia="Aptos Narrow"/>
              </w:rPr>
              <w:t>Koekjes koffiedates</w:t>
            </w:r>
          </w:p>
        </w:tc>
        <w:tc>
          <w:tcPr>
            <w:tcW w:w="1120" w:type="dxa"/>
            <w:tcBorders>
              <w:top w:val="nil"/>
              <w:left w:val="nil"/>
              <w:bottom w:val="nil"/>
              <w:right w:val="nil"/>
            </w:tcBorders>
            <w:shd w:val="clear" w:color="auto" w:fill="F2CEEF"/>
            <w:noWrap/>
            <w:vAlign w:val="bottom"/>
            <w:hideMark/>
          </w:tcPr>
          <w:p w14:paraId="6A6ACE3B" w14:textId="77777777" w:rsidR="00DB477E" w:rsidRDefault="00DB477E" w:rsidP="00DB477E">
            <w:r w:rsidRPr="75BC1889">
              <w:rPr>
                <w:rFonts w:eastAsia="Aptos Narrow"/>
              </w:rPr>
              <w:t>€ 25,00</w:t>
            </w:r>
          </w:p>
        </w:tc>
      </w:tr>
      <w:tr w:rsidR="00DB477E" w:rsidRPr="0077127E" w14:paraId="0E9DBAFA" w14:textId="77777777" w:rsidTr="00164078">
        <w:trPr>
          <w:trHeight w:val="290"/>
        </w:trPr>
        <w:tc>
          <w:tcPr>
            <w:tcW w:w="5060" w:type="dxa"/>
            <w:tcBorders>
              <w:top w:val="nil"/>
              <w:left w:val="nil"/>
              <w:bottom w:val="nil"/>
              <w:right w:val="nil"/>
            </w:tcBorders>
            <w:noWrap/>
            <w:vAlign w:val="bottom"/>
            <w:hideMark/>
          </w:tcPr>
          <w:p w14:paraId="4774D478" w14:textId="77777777" w:rsidR="00DB477E" w:rsidRDefault="00DB477E" w:rsidP="00DB477E">
            <w:r w:rsidRPr="75BC1889">
              <w:rPr>
                <w:rFonts w:eastAsia="Aptos Narrow"/>
              </w:rPr>
              <w:t>Mokken</w:t>
            </w:r>
          </w:p>
        </w:tc>
        <w:tc>
          <w:tcPr>
            <w:tcW w:w="1120" w:type="dxa"/>
            <w:tcBorders>
              <w:top w:val="nil"/>
              <w:left w:val="nil"/>
              <w:bottom w:val="nil"/>
              <w:right w:val="nil"/>
            </w:tcBorders>
            <w:noWrap/>
            <w:vAlign w:val="bottom"/>
            <w:hideMark/>
          </w:tcPr>
          <w:p w14:paraId="6807CF04" w14:textId="77777777" w:rsidR="00DB477E" w:rsidRDefault="00DB477E" w:rsidP="00DB477E">
            <w:r w:rsidRPr="75BC1889">
              <w:rPr>
                <w:rFonts w:eastAsia="Aptos Narrow"/>
              </w:rPr>
              <w:t>€ 750,00</w:t>
            </w:r>
          </w:p>
        </w:tc>
      </w:tr>
      <w:tr w:rsidR="00DB477E" w:rsidRPr="0077127E" w14:paraId="6B438B07" w14:textId="77777777" w:rsidTr="00164078">
        <w:trPr>
          <w:trHeight w:val="290"/>
        </w:trPr>
        <w:tc>
          <w:tcPr>
            <w:tcW w:w="5060" w:type="dxa"/>
            <w:tcBorders>
              <w:top w:val="nil"/>
              <w:left w:val="nil"/>
              <w:bottom w:val="nil"/>
              <w:right w:val="nil"/>
            </w:tcBorders>
            <w:shd w:val="clear" w:color="auto" w:fill="F2CEEF"/>
            <w:noWrap/>
            <w:vAlign w:val="bottom"/>
            <w:hideMark/>
          </w:tcPr>
          <w:p w14:paraId="541AB939" w14:textId="77777777" w:rsidR="00DB477E" w:rsidRDefault="00DB477E" w:rsidP="00DB477E">
            <w:r w:rsidRPr="75BC1889">
              <w:rPr>
                <w:rFonts w:eastAsia="Aptos Narrow"/>
              </w:rPr>
              <w:t xml:space="preserve">How </w:t>
            </w:r>
            <w:proofErr w:type="spellStart"/>
            <w:r w:rsidRPr="75BC1889">
              <w:rPr>
                <w:rFonts w:eastAsia="Aptos Narrow"/>
              </w:rPr>
              <w:t>to</w:t>
            </w:r>
            <w:proofErr w:type="spellEnd"/>
            <w:r w:rsidRPr="75BC1889">
              <w:rPr>
                <w:rFonts w:eastAsia="Aptos Narrow"/>
              </w:rPr>
              <w:t xml:space="preserve"> studeren lunch</w:t>
            </w:r>
          </w:p>
        </w:tc>
        <w:tc>
          <w:tcPr>
            <w:tcW w:w="1120" w:type="dxa"/>
            <w:tcBorders>
              <w:top w:val="nil"/>
              <w:left w:val="nil"/>
              <w:bottom w:val="nil"/>
              <w:right w:val="nil"/>
            </w:tcBorders>
            <w:shd w:val="clear" w:color="auto" w:fill="F2CEEF"/>
            <w:noWrap/>
            <w:vAlign w:val="bottom"/>
            <w:hideMark/>
          </w:tcPr>
          <w:p w14:paraId="2040A696" w14:textId="77777777" w:rsidR="00DB477E" w:rsidRDefault="00DB477E" w:rsidP="00DB477E">
            <w:r w:rsidRPr="75BC1889">
              <w:rPr>
                <w:rFonts w:eastAsia="Aptos Narrow"/>
              </w:rPr>
              <w:t>€ 100,00</w:t>
            </w:r>
          </w:p>
        </w:tc>
      </w:tr>
      <w:tr w:rsidR="00DB477E" w:rsidRPr="0077127E" w14:paraId="0BAE4013" w14:textId="77777777" w:rsidTr="00164078">
        <w:trPr>
          <w:trHeight w:val="290"/>
        </w:trPr>
        <w:tc>
          <w:tcPr>
            <w:tcW w:w="5060" w:type="dxa"/>
            <w:tcBorders>
              <w:top w:val="nil"/>
              <w:left w:val="nil"/>
              <w:bottom w:val="nil"/>
              <w:right w:val="nil"/>
            </w:tcBorders>
            <w:noWrap/>
            <w:vAlign w:val="bottom"/>
            <w:hideMark/>
          </w:tcPr>
          <w:p w14:paraId="193970C6" w14:textId="77777777" w:rsidR="00DB477E" w:rsidRDefault="00DB477E" w:rsidP="00DB477E">
            <w:r w:rsidRPr="622F10AE">
              <w:rPr>
                <w:rFonts w:eastAsia="Aptos Narrow"/>
              </w:rPr>
              <w:t>TB en pk-speurtocht</w:t>
            </w:r>
          </w:p>
        </w:tc>
        <w:tc>
          <w:tcPr>
            <w:tcW w:w="1120" w:type="dxa"/>
            <w:tcBorders>
              <w:top w:val="nil"/>
              <w:left w:val="nil"/>
              <w:bottom w:val="nil"/>
              <w:right w:val="nil"/>
            </w:tcBorders>
            <w:noWrap/>
            <w:vAlign w:val="bottom"/>
            <w:hideMark/>
          </w:tcPr>
          <w:p w14:paraId="4BA81EB1" w14:textId="77777777" w:rsidR="00DB477E" w:rsidRDefault="00DB477E" w:rsidP="00DB477E">
            <w:r w:rsidRPr="75BC1889">
              <w:rPr>
                <w:rFonts w:eastAsia="Aptos Narrow"/>
              </w:rPr>
              <w:t>€ 90,00</w:t>
            </w:r>
          </w:p>
        </w:tc>
      </w:tr>
      <w:tr w:rsidR="00DB477E" w:rsidRPr="0077127E" w14:paraId="2BE759E1" w14:textId="77777777" w:rsidTr="00164078">
        <w:trPr>
          <w:trHeight w:val="290"/>
        </w:trPr>
        <w:tc>
          <w:tcPr>
            <w:tcW w:w="5060" w:type="dxa"/>
            <w:tcBorders>
              <w:top w:val="nil"/>
              <w:left w:val="nil"/>
              <w:bottom w:val="nil"/>
              <w:right w:val="nil"/>
            </w:tcBorders>
            <w:shd w:val="clear" w:color="auto" w:fill="304A56" w:themeFill="accent5"/>
            <w:noWrap/>
            <w:vAlign w:val="bottom"/>
            <w:hideMark/>
          </w:tcPr>
          <w:p w14:paraId="36DCCF3A" w14:textId="77777777" w:rsidR="00DB477E" w:rsidRDefault="00DB477E" w:rsidP="00DB477E">
            <w:r w:rsidRPr="75BC1889">
              <w:rPr>
                <w:rFonts w:eastAsia="Aptos Narrow"/>
              </w:rPr>
              <w:t>Betrekking eerstejaars totaal</w:t>
            </w:r>
          </w:p>
        </w:tc>
        <w:tc>
          <w:tcPr>
            <w:tcW w:w="1120" w:type="dxa"/>
            <w:tcBorders>
              <w:top w:val="nil"/>
              <w:left w:val="nil"/>
              <w:bottom w:val="nil"/>
              <w:right w:val="nil"/>
            </w:tcBorders>
            <w:shd w:val="clear" w:color="auto" w:fill="304A56" w:themeFill="accent5"/>
            <w:noWrap/>
            <w:vAlign w:val="bottom"/>
            <w:hideMark/>
          </w:tcPr>
          <w:p w14:paraId="5006B1FF" w14:textId="77777777" w:rsidR="00DB477E" w:rsidRDefault="00DB477E" w:rsidP="00DB477E">
            <w:r w:rsidRPr="75BC1889">
              <w:rPr>
                <w:rFonts w:eastAsia="Aptos Narrow"/>
              </w:rPr>
              <w:t>€ 1.720,00</w:t>
            </w:r>
          </w:p>
        </w:tc>
      </w:tr>
    </w:tbl>
    <w:p w14:paraId="656FE933" w14:textId="77777777" w:rsidR="00DB477E" w:rsidRDefault="00DB477E" w:rsidP="00DB477E"/>
    <w:p w14:paraId="115228EA" w14:textId="77777777" w:rsidR="00DB477E" w:rsidRDefault="00DB477E" w:rsidP="00DB477E">
      <w:r w:rsidRPr="622F10AE">
        <w:rPr>
          <w:i/>
          <w:iCs/>
        </w:rPr>
        <w:t>Paradijsavond</w:t>
      </w:r>
      <w:r>
        <w:br/>
        <w:t xml:space="preserve">Gezien het afbreken van de kampvuurkuil op de campus, hebben wij een gelijksoortige activiteit verzonnen die in het paradijs zal plaatsvinden. </w:t>
      </w:r>
    </w:p>
    <w:p w14:paraId="17F85541" w14:textId="77777777" w:rsidR="00DB477E" w:rsidRDefault="00DB477E" w:rsidP="00DB477E">
      <w:r w:rsidRPr="622F10AE">
        <w:rPr>
          <w:i/>
          <w:iCs/>
        </w:rPr>
        <w:t xml:space="preserve">Eerste </w:t>
      </w:r>
      <w:proofErr w:type="spellStart"/>
      <w:r w:rsidRPr="622F10AE">
        <w:rPr>
          <w:i/>
          <w:iCs/>
        </w:rPr>
        <w:t>SiPa</w:t>
      </w:r>
      <w:proofErr w:type="spellEnd"/>
      <w:r w:rsidRPr="622F10AE">
        <w:rPr>
          <w:i/>
          <w:iCs/>
        </w:rPr>
        <w:t xml:space="preserve"> borrel</w:t>
      </w:r>
      <w:r>
        <w:br/>
        <w:t>De eerste borrel van het jaar zal samen met Sirius zijn. Hierdoor zijn de kosten van het gratis fust gedeeld. De overige €75,- is voor €2,50 korting op een pizza achteraf voor 30 mensen.</w:t>
      </w:r>
    </w:p>
    <w:p w14:paraId="2CEB5397" w14:textId="77777777" w:rsidR="00DB477E" w:rsidRDefault="00DB477E" w:rsidP="00DB477E">
      <w:r w:rsidRPr="622F10AE">
        <w:rPr>
          <w:i/>
          <w:iCs/>
        </w:rPr>
        <w:t>Meterborrel</w:t>
      </w:r>
      <w:r>
        <w:br/>
        <w:t xml:space="preserve">Wegens het succes van de meterborrel afgelopen jaar, willen we deze graag in leven houden. Hierbij kunnen </w:t>
      </w:r>
      <w:proofErr w:type="spellStart"/>
      <w:r>
        <w:t>doegroepen</w:t>
      </w:r>
      <w:proofErr w:type="spellEnd"/>
      <w:r>
        <w:t xml:space="preserve"> met hun zelfgemaakte meter op de borrel langskomen, waarbij ze een gratis meter krijgen</w:t>
      </w:r>
    </w:p>
    <w:p w14:paraId="5AF28B71" w14:textId="77777777" w:rsidR="00DB477E" w:rsidRDefault="00DB477E" w:rsidP="00DB477E">
      <w:r w:rsidRPr="622F10AE">
        <w:rPr>
          <w:i/>
          <w:iCs/>
        </w:rPr>
        <w:t>Mini college en escaperoom</w:t>
      </w:r>
      <w:r>
        <w:br/>
        <w:t>Verder hebben we twee activiteiten in de eerstejaarsweek toegevoegd. Dit zijn een minicollege “</w:t>
      </w:r>
      <w:proofErr w:type="spellStart"/>
      <w:r>
        <w:t>how</w:t>
      </w:r>
      <w:proofErr w:type="spellEnd"/>
      <w:r>
        <w:t xml:space="preserve"> </w:t>
      </w:r>
      <w:proofErr w:type="spellStart"/>
      <w:r>
        <w:t>to</w:t>
      </w:r>
      <w:proofErr w:type="spellEnd"/>
      <w:r>
        <w:t xml:space="preserve"> studeren” met gratis lunch en een escaperoom door de </w:t>
      </w:r>
      <w:proofErr w:type="spellStart"/>
      <w:r>
        <w:t>Paradokskamer</w:t>
      </w:r>
      <w:proofErr w:type="spellEnd"/>
      <w:r>
        <w:t xml:space="preserve"> en de </w:t>
      </w:r>
      <w:proofErr w:type="spellStart"/>
      <w:r>
        <w:lastRenderedPageBreak/>
        <w:t>Technobar</w:t>
      </w:r>
      <w:proofErr w:type="spellEnd"/>
      <w:r>
        <w:t>, waar eerstejaars een drankje krijgen als cadeau voor het afronden van de escaperoom.</w:t>
      </w:r>
    </w:p>
    <w:p w14:paraId="25DC41BF" w14:textId="77777777" w:rsidR="00DB477E" w:rsidRDefault="00DB477E" w:rsidP="00DB477E">
      <w:pPr>
        <w:pStyle w:val="Heading2"/>
      </w:pPr>
      <w:r>
        <w:t>Actieve leden</w:t>
      </w:r>
    </w:p>
    <w:tbl>
      <w:tblPr>
        <w:tblW w:w="4920" w:type="dxa"/>
        <w:tblCellMar>
          <w:left w:w="70" w:type="dxa"/>
          <w:right w:w="70" w:type="dxa"/>
        </w:tblCellMar>
        <w:tblLook w:val="04A0" w:firstRow="1" w:lastRow="0" w:firstColumn="1" w:lastColumn="0" w:noHBand="0" w:noVBand="1"/>
      </w:tblPr>
      <w:tblGrid>
        <w:gridCol w:w="3500"/>
        <w:gridCol w:w="1420"/>
      </w:tblGrid>
      <w:tr w:rsidR="00DB477E" w:rsidRPr="00546AFB" w14:paraId="0E1F126E" w14:textId="77777777" w:rsidTr="00164078">
        <w:trPr>
          <w:trHeight w:val="290"/>
        </w:trPr>
        <w:tc>
          <w:tcPr>
            <w:tcW w:w="3500" w:type="dxa"/>
            <w:tcBorders>
              <w:top w:val="nil"/>
              <w:left w:val="nil"/>
              <w:bottom w:val="nil"/>
              <w:right w:val="nil"/>
            </w:tcBorders>
            <w:shd w:val="clear" w:color="auto" w:fill="304A56" w:themeFill="accent5"/>
            <w:noWrap/>
            <w:vAlign w:val="bottom"/>
            <w:hideMark/>
          </w:tcPr>
          <w:p w14:paraId="0DD3121C" w14:textId="77777777" w:rsidR="00DB477E" w:rsidRDefault="00DB477E" w:rsidP="00DB477E">
            <w:r w:rsidRPr="75BC1889">
              <w:rPr>
                <w:rFonts w:eastAsia="Aptos Narrow"/>
              </w:rPr>
              <w:t>Actieve leden</w:t>
            </w:r>
          </w:p>
        </w:tc>
        <w:tc>
          <w:tcPr>
            <w:tcW w:w="1420" w:type="dxa"/>
            <w:tcBorders>
              <w:top w:val="nil"/>
              <w:left w:val="nil"/>
              <w:bottom w:val="single" w:sz="4" w:space="0" w:color="44B3E1"/>
              <w:right w:val="nil"/>
            </w:tcBorders>
            <w:shd w:val="clear" w:color="auto" w:fill="304A56" w:themeFill="accent5"/>
            <w:noWrap/>
            <w:vAlign w:val="bottom"/>
            <w:hideMark/>
          </w:tcPr>
          <w:p w14:paraId="756A67DA" w14:textId="77777777" w:rsidR="00DB477E" w:rsidRDefault="00DB477E" w:rsidP="00DB477E">
            <w:r w:rsidRPr="75BC1889">
              <w:rPr>
                <w:rFonts w:eastAsia="Aptos Narrow"/>
              </w:rPr>
              <w:t>2026-2027</w:t>
            </w:r>
          </w:p>
        </w:tc>
      </w:tr>
      <w:tr w:rsidR="00DB477E" w:rsidRPr="00546AFB" w14:paraId="521A94A0" w14:textId="77777777" w:rsidTr="00164078">
        <w:trPr>
          <w:trHeight w:val="290"/>
        </w:trPr>
        <w:tc>
          <w:tcPr>
            <w:tcW w:w="3500" w:type="dxa"/>
            <w:tcBorders>
              <w:top w:val="nil"/>
              <w:left w:val="nil"/>
              <w:bottom w:val="nil"/>
              <w:right w:val="nil"/>
            </w:tcBorders>
            <w:shd w:val="clear" w:color="auto" w:fill="F2CEEF"/>
            <w:noWrap/>
            <w:vAlign w:val="bottom"/>
            <w:hideMark/>
          </w:tcPr>
          <w:p w14:paraId="5912BFBB" w14:textId="77777777" w:rsidR="00DB477E" w:rsidRDefault="00DB477E" w:rsidP="00DB477E">
            <w:r w:rsidRPr="75BC1889">
              <w:rPr>
                <w:rFonts w:eastAsia="Aptos Narrow"/>
              </w:rPr>
              <w:t>Commissiekleding</w:t>
            </w:r>
          </w:p>
        </w:tc>
        <w:tc>
          <w:tcPr>
            <w:tcW w:w="1420" w:type="dxa"/>
            <w:tcBorders>
              <w:top w:val="nil"/>
              <w:left w:val="nil"/>
              <w:bottom w:val="nil"/>
              <w:right w:val="nil"/>
            </w:tcBorders>
            <w:shd w:val="clear" w:color="auto" w:fill="F2CEEF"/>
            <w:noWrap/>
            <w:vAlign w:val="bottom"/>
            <w:hideMark/>
          </w:tcPr>
          <w:p w14:paraId="3F52447F" w14:textId="77777777" w:rsidR="00DB477E" w:rsidRDefault="00DB477E" w:rsidP="00DB477E">
            <w:r w:rsidRPr="75BC1889">
              <w:rPr>
                <w:rFonts w:eastAsia="Aptos Narrow"/>
              </w:rPr>
              <w:t>€ 2.000,00</w:t>
            </w:r>
          </w:p>
        </w:tc>
      </w:tr>
      <w:tr w:rsidR="00DB477E" w:rsidRPr="00546AFB" w14:paraId="4F8DD5D5" w14:textId="77777777" w:rsidTr="00164078">
        <w:trPr>
          <w:trHeight w:val="290"/>
        </w:trPr>
        <w:tc>
          <w:tcPr>
            <w:tcW w:w="3500" w:type="dxa"/>
            <w:tcBorders>
              <w:top w:val="nil"/>
              <w:left w:val="nil"/>
              <w:bottom w:val="nil"/>
              <w:right w:val="nil"/>
            </w:tcBorders>
            <w:noWrap/>
            <w:vAlign w:val="bottom"/>
            <w:hideMark/>
          </w:tcPr>
          <w:p w14:paraId="60C4ABD1" w14:textId="77777777" w:rsidR="00DB477E" w:rsidRDefault="00DB477E" w:rsidP="00DB477E">
            <w:r w:rsidRPr="75BC1889">
              <w:rPr>
                <w:rFonts w:eastAsia="Aptos Narrow"/>
              </w:rPr>
              <w:t>Commissie uitjes</w:t>
            </w:r>
          </w:p>
        </w:tc>
        <w:tc>
          <w:tcPr>
            <w:tcW w:w="1420" w:type="dxa"/>
            <w:tcBorders>
              <w:top w:val="nil"/>
              <w:left w:val="nil"/>
              <w:bottom w:val="nil"/>
              <w:right w:val="nil"/>
            </w:tcBorders>
            <w:noWrap/>
            <w:vAlign w:val="bottom"/>
            <w:hideMark/>
          </w:tcPr>
          <w:p w14:paraId="74006E21" w14:textId="77777777" w:rsidR="00DB477E" w:rsidRDefault="00DB477E" w:rsidP="00DB477E">
            <w:r w:rsidRPr="75BC1889">
              <w:rPr>
                <w:rFonts w:eastAsia="Aptos Narrow"/>
              </w:rPr>
              <w:t>€ 2.500,00</w:t>
            </w:r>
          </w:p>
        </w:tc>
      </w:tr>
      <w:tr w:rsidR="00DB477E" w:rsidRPr="00546AFB" w14:paraId="22401EAA" w14:textId="77777777" w:rsidTr="00164078">
        <w:trPr>
          <w:trHeight w:val="290"/>
        </w:trPr>
        <w:tc>
          <w:tcPr>
            <w:tcW w:w="3500" w:type="dxa"/>
            <w:tcBorders>
              <w:top w:val="nil"/>
              <w:left w:val="nil"/>
              <w:bottom w:val="nil"/>
              <w:right w:val="nil"/>
            </w:tcBorders>
            <w:shd w:val="clear" w:color="auto" w:fill="F2CEEF"/>
            <w:noWrap/>
            <w:vAlign w:val="bottom"/>
            <w:hideMark/>
          </w:tcPr>
          <w:p w14:paraId="0F513150" w14:textId="77777777" w:rsidR="00DB477E" w:rsidRDefault="00DB477E" w:rsidP="00DB477E">
            <w:r w:rsidRPr="75BC1889">
              <w:rPr>
                <w:rFonts w:eastAsia="Aptos Narrow"/>
              </w:rPr>
              <w:t>Overige bedankkosten</w:t>
            </w:r>
          </w:p>
        </w:tc>
        <w:tc>
          <w:tcPr>
            <w:tcW w:w="1420" w:type="dxa"/>
            <w:tcBorders>
              <w:top w:val="nil"/>
              <w:left w:val="nil"/>
              <w:bottom w:val="nil"/>
              <w:right w:val="nil"/>
            </w:tcBorders>
            <w:shd w:val="clear" w:color="auto" w:fill="F2CEEF"/>
            <w:noWrap/>
            <w:vAlign w:val="bottom"/>
            <w:hideMark/>
          </w:tcPr>
          <w:p w14:paraId="38DD70E0" w14:textId="77777777" w:rsidR="00DB477E" w:rsidRDefault="00DB477E" w:rsidP="00DB477E">
            <w:r w:rsidRPr="75BC1889">
              <w:rPr>
                <w:rFonts w:eastAsia="Aptos Narrow"/>
              </w:rPr>
              <w:t>€ 500,00</w:t>
            </w:r>
          </w:p>
        </w:tc>
      </w:tr>
      <w:tr w:rsidR="00DB477E" w:rsidRPr="00546AFB" w14:paraId="30BC2501" w14:textId="77777777" w:rsidTr="00164078">
        <w:trPr>
          <w:trHeight w:val="290"/>
        </w:trPr>
        <w:tc>
          <w:tcPr>
            <w:tcW w:w="3500" w:type="dxa"/>
            <w:tcBorders>
              <w:top w:val="nil"/>
              <w:left w:val="nil"/>
              <w:bottom w:val="nil"/>
              <w:right w:val="nil"/>
            </w:tcBorders>
            <w:noWrap/>
            <w:vAlign w:val="bottom"/>
            <w:hideMark/>
          </w:tcPr>
          <w:p w14:paraId="10E518B5" w14:textId="77777777" w:rsidR="00DB477E" w:rsidRDefault="00DB477E" w:rsidP="00DB477E">
            <w:r w:rsidRPr="75BC1889">
              <w:rPr>
                <w:rFonts w:eastAsia="Aptos Narrow"/>
              </w:rPr>
              <w:t xml:space="preserve">Actieve </w:t>
            </w:r>
            <w:proofErr w:type="spellStart"/>
            <w:r w:rsidRPr="75BC1889">
              <w:rPr>
                <w:rFonts w:eastAsia="Aptos Narrow"/>
              </w:rPr>
              <w:t>ledenbedankkosten</w:t>
            </w:r>
            <w:proofErr w:type="spellEnd"/>
          </w:p>
        </w:tc>
        <w:tc>
          <w:tcPr>
            <w:tcW w:w="1420" w:type="dxa"/>
            <w:tcBorders>
              <w:top w:val="nil"/>
              <w:left w:val="nil"/>
              <w:bottom w:val="nil"/>
              <w:right w:val="nil"/>
            </w:tcBorders>
            <w:noWrap/>
            <w:vAlign w:val="bottom"/>
            <w:hideMark/>
          </w:tcPr>
          <w:p w14:paraId="3FF18D07" w14:textId="77777777" w:rsidR="00DB477E" w:rsidRDefault="00DB477E" w:rsidP="00DB477E">
            <w:r w:rsidRPr="75BC1889">
              <w:rPr>
                <w:rFonts w:eastAsia="Aptos Narrow"/>
              </w:rPr>
              <w:t>€ 4.200,00</w:t>
            </w:r>
          </w:p>
        </w:tc>
      </w:tr>
      <w:tr w:rsidR="00DB477E" w:rsidRPr="00546AFB" w14:paraId="2F7FE7B9" w14:textId="77777777" w:rsidTr="00164078">
        <w:trPr>
          <w:trHeight w:val="290"/>
        </w:trPr>
        <w:tc>
          <w:tcPr>
            <w:tcW w:w="3500" w:type="dxa"/>
            <w:tcBorders>
              <w:top w:val="nil"/>
              <w:left w:val="nil"/>
              <w:bottom w:val="nil"/>
              <w:right w:val="nil"/>
            </w:tcBorders>
            <w:shd w:val="clear" w:color="auto" w:fill="F2CEEF"/>
            <w:noWrap/>
            <w:vAlign w:val="bottom"/>
            <w:hideMark/>
          </w:tcPr>
          <w:p w14:paraId="3CE45A93" w14:textId="77777777" w:rsidR="00DB477E" w:rsidRDefault="00DB477E" w:rsidP="00DB477E">
            <w:r w:rsidRPr="75BC1889">
              <w:rPr>
                <w:rFonts w:eastAsia="Aptos Narrow"/>
              </w:rPr>
              <w:t>Commissiewerving</w:t>
            </w:r>
          </w:p>
        </w:tc>
        <w:tc>
          <w:tcPr>
            <w:tcW w:w="1420" w:type="dxa"/>
            <w:tcBorders>
              <w:top w:val="nil"/>
              <w:left w:val="nil"/>
              <w:bottom w:val="nil"/>
              <w:right w:val="nil"/>
            </w:tcBorders>
            <w:shd w:val="clear" w:color="auto" w:fill="F2CEEF"/>
            <w:noWrap/>
            <w:vAlign w:val="bottom"/>
            <w:hideMark/>
          </w:tcPr>
          <w:p w14:paraId="1F73909F" w14:textId="77777777" w:rsidR="00DB477E" w:rsidRDefault="00DB477E" w:rsidP="00DB477E">
            <w:r w:rsidRPr="75BC1889">
              <w:rPr>
                <w:rFonts w:eastAsia="Aptos Narrow"/>
              </w:rPr>
              <w:t>€ 600,00</w:t>
            </w:r>
          </w:p>
        </w:tc>
      </w:tr>
      <w:tr w:rsidR="00DB477E" w:rsidRPr="00546AFB" w14:paraId="3CB00467" w14:textId="77777777" w:rsidTr="00164078">
        <w:trPr>
          <w:trHeight w:val="290"/>
        </w:trPr>
        <w:tc>
          <w:tcPr>
            <w:tcW w:w="3500" w:type="dxa"/>
            <w:tcBorders>
              <w:top w:val="nil"/>
              <w:left w:val="nil"/>
              <w:bottom w:val="nil"/>
              <w:right w:val="nil"/>
            </w:tcBorders>
            <w:shd w:val="clear" w:color="auto" w:fill="304A56" w:themeFill="accent5"/>
            <w:noWrap/>
            <w:vAlign w:val="bottom"/>
            <w:hideMark/>
          </w:tcPr>
          <w:p w14:paraId="58E97461" w14:textId="77777777" w:rsidR="00DB477E" w:rsidRDefault="00DB477E" w:rsidP="00DB477E">
            <w:r w:rsidRPr="75BC1889">
              <w:rPr>
                <w:rFonts w:eastAsia="Aptos Narrow"/>
              </w:rPr>
              <w:t>Actieve leden totaal</w:t>
            </w:r>
          </w:p>
        </w:tc>
        <w:tc>
          <w:tcPr>
            <w:tcW w:w="1420" w:type="dxa"/>
            <w:tcBorders>
              <w:top w:val="nil"/>
              <w:left w:val="nil"/>
              <w:bottom w:val="nil"/>
              <w:right w:val="nil"/>
            </w:tcBorders>
            <w:shd w:val="clear" w:color="auto" w:fill="304A56" w:themeFill="accent5"/>
            <w:noWrap/>
            <w:vAlign w:val="bottom"/>
            <w:hideMark/>
          </w:tcPr>
          <w:p w14:paraId="0F2294B8" w14:textId="77777777" w:rsidR="00DB477E" w:rsidRDefault="00DB477E" w:rsidP="00DB477E">
            <w:r w:rsidRPr="75BC1889">
              <w:rPr>
                <w:rFonts w:eastAsia="Aptos Narrow"/>
              </w:rPr>
              <w:t>€ 9.800,00</w:t>
            </w:r>
          </w:p>
        </w:tc>
      </w:tr>
    </w:tbl>
    <w:p w14:paraId="47A5A7AD" w14:textId="77777777" w:rsidR="00DB477E" w:rsidRDefault="00DB477E" w:rsidP="00DB477E"/>
    <w:p w14:paraId="391E83E5" w14:textId="77777777" w:rsidR="00DB477E" w:rsidRDefault="00DB477E" w:rsidP="00DB477E">
      <w:r w:rsidRPr="622F10AE">
        <w:rPr>
          <w:b/>
          <w:bCs/>
        </w:rPr>
        <w:t>Commissiekleding &amp; commissie-uitjes</w:t>
      </w:r>
      <w:r>
        <w:br/>
        <w:t xml:space="preserve">Gezien de afgelopen twee jaar deze posten laag uitvallen, met gemiddelde uitgaven van €2000,- voor commissiekleding en €2250,- voor commissie-uitjes zijn de posten verlaagd. Mocht dit jaar meer hier animo voor zijn, zal dit meegenomen worden in de </w:t>
      </w:r>
      <w:proofErr w:type="spellStart"/>
      <w:r>
        <w:t>herbegroting</w:t>
      </w:r>
      <w:proofErr w:type="spellEnd"/>
      <w:r>
        <w:t xml:space="preserve"> op de </w:t>
      </w:r>
      <w:proofErr w:type="spellStart"/>
      <w:r>
        <w:t>hALV</w:t>
      </w:r>
      <w:proofErr w:type="spellEnd"/>
      <w:r>
        <w:t>.</w:t>
      </w:r>
    </w:p>
    <w:p w14:paraId="62B6BF2E" w14:textId="77777777" w:rsidR="00DB477E" w:rsidRDefault="00DB477E" w:rsidP="00DB477E">
      <w:r w:rsidRPr="43A79105">
        <w:rPr>
          <w:b/>
          <w:bCs/>
        </w:rPr>
        <w:t>Commissiewerving</w:t>
      </w:r>
      <w:r>
        <w:br/>
        <w:t>Het bedrag van de commissiewerving is met €300,- verhoogd vanwege de printkosten voor commissieboekjes.</w:t>
      </w:r>
    </w:p>
    <w:p w14:paraId="17D1437F" w14:textId="77777777" w:rsidR="00DB477E" w:rsidRDefault="00DB477E" w:rsidP="00DB477E">
      <w:pPr>
        <w:pStyle w:val="Heading2"/>
      </w:pPr>
    </w:p>
    <w:p w14:paraId="5217154F" w14:textId="77777777" w:rsidR="00DB477E" w:rsidRDefault="00DB477E" w:rsidP="00DB477E">
      <w:r>
        <w:br w:type="page"/>
      </w:r>
    </w:p>
    <w:p w14:paraId="5A995E0D" w14:textId="77777777" w:rsidR="00DB477E" w:rsidRDefault="00DB477E" w:rsidP="00DB477E">
      <w:pPr>
        <w:pStyle w:val="Heading2"/>
      </w:pPr>
      <w:r>
        <w:lastRenderedPageBreak/>
        <w:t>Verenigingsruimtes</w:t>
      </w:r>
    </w:p>
    <w:tbl>
      <w:tblPr>
        <w:tblW w:w="4920" w:type="dxa"/>
        <w:tblCellMar>
          <w:left w:w="70" w:type="dxa"/>
          <w:right w:w="70" w:type="dxa"/>
        </w:tblCellMar>
        <w:tblLook w:val="04A0" w:firstRow="1" w:lastRow="0" w:firstColumn="1" w:lastColumn="0" w:noHBand="0" w:noVBand="1"/>
      </w:tblPr>
      <w:tblGrid>
        <w:gridCol w:w="3500"/>
        <w:gridCol w:w="1420"/>
      </w:tblGrid>
      <w:tr w:rsidR="00DB477E" w:rsidRPr="00546AFB" w14:paraId="3665F529" w14:textId="77777777" w:rsidTr="00164078">
        <w:trPr>
          <w:trHeight w:val="290"/>
        </w:trPr>
        <w:tc>
          <w:tcPr>
            <w:tcW w:w="3500" w:type="dxa"/>
            <w:tcBorders>
              <w:top w:val="nil"/>
              <w:left w:val="nil"/>
              <w:bottom w:val="nil"/>
              <w:right w:val="nil"/>
            </w:tcBorders>
            <w:shd w:val="clear" w:color="auto" w:fill="304A56" w:themeFill="accent5"/>
            <w:noWrap/>
            <w:vAlign w:val="bottom"/>
            <w:hideMark/>
          </w:tcPr>
          <w:p w14:paraId="48B9F735" w14:textId="77777777" w:rsidR="00DB477E" w:rsidRDefault="00DB477E" w:rsidP="00DB477E">
            <w:r w:rsidRPr="75BC1889">
              <w:rPr>
                <w:rFonts w:eastAsia="Aptos Narrow"/>
              </w:rPr>
              <w:t>Verenigingsruimtes</w:t>
            </w:r>
          </w:p>
        </w:tc>
        <w:tc>
          <w:tcPr>
            <w:tcW w:w="1420" w:type="dxa"/>
            <w:tcBorders>
              <w:top w:val="nil"/>
              <w:left w:val="nil"/>
              <w:bottom w:val="single" w:sz="4" w:space="0" w:color="44B3E1"/>
              <w:right w:val="nil"/>
            </w:tcBorders>
            <w:shd w:val="clear" w:color="auto" w:fill="304A56" w:themeFill="accent5"/>
            <w:noWrap/>
            <w:vAlign w:val="bottom"/>
            <w:hideMark/>
          </w:tcPr>
          <w:p w14:paraId="214D87F8" w14:textId="77777777" w:rsidR="00DB477E" w:rsidRDefault="00DB477E" w:rsidP="00DB477E">
            <w:r w:rsidRPr="75BC1889">
              <w:rPr>
                <w:rFonts w:eastAsia="Aptos Narrow"/>
              </w:rPr>
              <w:t>2026-2027</w:t>
            </w:r>
          </w:p>
        </w:tc>
      </w:tr>
      <w:tr w:rsidR="00DB477E" w:rsidRPr="00546AFB" w14:paraId="36477885" w14:textId="77777777" w:rsidTr="00164078">
        <w:trPr>
          <w:trHeight w:val="290"/>
        </w:trPr>
        <w:tc>
          <w:tcPr>
            <w:tcW w:w="3500" w:type="dxa"/>
            <w:tcBorders>
              <w:top w:val="nil"/>
              <w:left w:val="nil"/>
              <w:bottom w:val="nil"/>
              <w:right w:val="nil"/>
            </w:tcBorders>
            <w:shd w:val="clear" w:color="auto" w:fill="F2CEEF"/>
            <w:noWrap/>
            <w:vAlign w:val="bottom"/>
            <w:hideMark/>
          </w:tcPr>
          <w:p w14:paraId="007AE4FD" w14:textId="77777777" w:rsidR="00DB477E" w:rsidRDefault="00DB477E" w:rsidP="00DB477E">
            <w:r w:rsidRPr="75BC1889">
              <w:rPr>
                <w:rFonts w:eastAsia="Aptos Narrow"/>
              </w:rPr>
              <w:t>Initiatieven en onderhoud PK</w:t>
            </w:r>
          </w:p>
        </w:tc>
        <w:tc>
          <w:tcPr>
            <w:tcW w:w="1420" w:type="dxa"/>
            <w:tcBorders>
              <w:top w:val="nil"/>
              <w:left w:val="nil"/>
              <w:bottom w:val="nil"/>
              <w:right w:val="nil"/>
            </w:tcBorders>
            <w:shd w:val="clear" w:color="auto" w:fill="F2CEEF"/>
            <w:noWrap/>
            <w:vAlign w:val="bottom"/>
            <w:hideMark/>
          </w:tcPr>
          <w:p w14:paraId="05AF6F24" w14:textId="77777777" w:rsidR="00DB477E" w:rsidRDefault="00DB477E" w:rsidP="00DB477E">
            <w:r w:rsidRPr="75BC1889">
              <w:rPr>
                <w:rFonts w:eastAsia="Aptos Narrow"/>
              </w:rPr>
              <w:t>€ 1.000,00</w:t>
            </w:r>
          </w:p>
        </w:tc>
      </w:tr>
      <w:tr w:rsidR="00DB477E" w:rsidRPr="00546AFB" w14:paraId="528A7602" w14:textId="77777777" w:rsidTr="00164078">
        <w:trPr>
          <w:trHeight w:val="290"/>
        </w:trPr>
        <w:tc>
          <w:tcPr>
            <w:tcW w:w="3500" w:type="dxa"/>
            <w:tcBorders>
              <w:top w:val="nil"/>
              <w:left w:val="nil"/>
              <w:bottom w:val="nil"/>
              <w:right w:val="nil"/>
            </w:tcBorders>
            <w:noWrap/>
            <w:vAlign w:val="bottom"/>
            <w:hideMark/>
          </w:tcPr>
          <w:p w14:paraId="6EE74D61" w14:textId="77777777" w:rsidR="00DB477E" w:rsidRDefault="00DB477E" w:rsidP="00DB477E">
            <w:r w:rsidRPr="75BC1889">
              <w:rPr>
                <w:rFonts w:eastAsia="Aptos Narrow"/>
              </w:rPr>
              <w:t>Initiatieven en onderhoud TB</w:t>
            </w:r>
          </w:p>
        </w:tc>
        <w:tc>
          <w:tcPr>
            <w:tcW w:w="1420" w:type="dxa"/>
            <w:tcBorders>
              <w:top w:val="nil"/>
              <w:left w:val="nil"/>
              <w:bottom w:val="nil"/>
              <w:right w:val="nil"/>
            </w:tcBorders>
            <w:noWrap/>
            <w:vAlign w:val="bottom"/>
            <w:hideMark/>
          </w:tcPr>
          <w:p w14:paraId="3A9072A2" w14:textId="77777777" w:rsidR="00DB477E" w:rsidRDefault="00DB477E" w:rsidP="00DB477E">
            <w:r w:rsidRPr="75BC1889">
              <w:rPr>
                <w:rFonts w:eastAsia="Aptos Narrow"/>
              </w:rPr>
              <w:t>€ 1.000,00</w:t>
            </w:r>
          </w:p>
        </w:tc>
      </w:tr>
      <w:tr w:rsidR="00DB477E" w:rsidRPr="00546AFB" w14:paraId="3CD8C118" w14:textId="77777777" w:rsidTr="00164078">
        <w:trPr>
          <w:trHeight w:val="290"/>
        </w:trPr>
        <w:tc>
          <w:tcPr>
            <w:tcW w:w="3500" w:type="dxa"/>
            <w:tcBorders>
              <w:top w:val="nil"/>
              <w:left w:val="nil"/>
              <w:bottom w:val="nil"/>
              <w:right w:val="nil"/>
            </w:tcBorders>
            <w:shd w:val="clear" w:color="auto" w:fill="F2CEEF"/>
            <w:noWrap/>
            <w:vAlign w:val="bottom"/>
            <w:hideMark/>
          </w:tcPr>
          <w:p w14:paraId="24DE1DAB" w14:textId="77777777" w:rsidR="00DB477E" w:rsidRDefault="00DB477E" w:rsidP="00DB477E">
            <w:r w:rsidRPr="75BC1889">
              <w:rPr>
                <w:rFonts w:eastAsia="Aptos Narrow"/>
              </w:rPr>
              <w:t>Kantoorartikelen</w:t>
            </w:r>
          </w:p>
        </w:tc>
        <w:tc>
          <w:tcPr>
            <w:tcW w:w="1420" w:type="dxa"/>
            <w:tcBorders>
              <w:top w:val="nil"/>
              <w:left w:val="nil"/>
              <w:bottom w:val="nil"/>
              <w:right w:val="nil"/>
            </w:tcBorders>
            <w:shd w:val="clear" w:color="auto" w:fill="F2CEEF"/>
            <w:noWrap/>
            <w:vAlign w:val="bottom"/>
            <w:hideMark/>
          </w:tcPr>
          <w:p w14:paraId="7824F505" w14:textId="77777777" w:rsidR="00DB477E" w:rsidRDefault="00DB477E" w:rsidP="00DB477E">
            <w:r w:rsidRPr="75BC1889">
              <w:rPr>
                <w:rFonts w:eastAsia="Aptos Narrow"/>
              </w:rPr>
              <w:t>€ 600,00</w:t>
            </w:r>
          </w:p>
        </w:tc>
      </w:tr>
      <w:tr w:rsidR="00DB477E" w:rsidRPr="00546AFB" w14:paraId="33A038E7" w14:textId="77777777" w:rsidTr="00164078">
        <w:trPr>
          <w:trHeight w:val="290"/>
        </w:trPr>
        <w:tc>
          <w:tcPr>
            <w:tcW w:w="3500" w:type="dxa"/>
            <w:tcBorders>
              <w:top w:val="nil"/>
              <w:left w:val="nil"/>
              <w:bottom w:val="nil"/>
              <w:right w:val="nil"/>
            </w:tcBorders>
            <w:noWrap/>
            <w:vAlign w:val="bottom"/>
            <w:hideMark/>
          </w:tcPr>
          <w:p w14:paraId="62748E5B" w14:textId="77777777" w:rsidR="00DB477E" w:rsidRDefault="00DB477E" w:rsidP="00DB477E">
            <w:r w:rsidRPr="75BC1889">
              <w:rPr>
                <w:rFonts w:eastAsia="Aptos Narrow"/>
              </w:rPr>
              <w:t>Koffie, thee en levensmiddelen</w:t>
            </w:r>
          </w:p>
        </w:tc>
        <w:tc>
          <w:tcPr>
            <w:tcW w:w="1420" w:type="dxa"/>
            <w:tcBorders>
              <w:top w:val="nil"/>
              <w:left w:val="nil"/>
              <w:bottom w:val="nil"/>
              <w:right w:val="nil"/>
            </w:tcBorders>
            <w:noWrap/>
            <w:vAlign w:val="bottom"/>
            <w:hideMark/>
          </w:tcPr>
          <w:p w14:paraId="2C8634B1" w14:textId="77777777" w:rsidR="00DB477E" w:rsidRDefault="00DB477E" w:rsidP="00DB477E">
            <w:r w:rsidRPr="75BC1889">
              <w:rPr>
                <w:rFonts w:eastAsia="Aptos Narrow"/>
              </w:rPr>
              <w:t>€ 4.000,00</w:t>
            </w:r>
          </w:p>
        </w:tc>
      </w:tr>
      <w:tr w:rsidR="00DB477E" w:rsidRPr="00546AFB" w14:paraId="787FB1E3" w14:textId="77777777" w:rsidTr="00164078">
        <w:trPr>
          <w:trHeight w:val="290"/>
        </w:trPr>
        <w:tc>
          <w:tcPr>
            <w:tcW w:w="3500" w:type="dxa"/>
            <w:tcBorders>
              <w:top w:val="nil"/>
              <w:left w:val="nil"/>
              <w:bottom w:val="nil"/>
              <w:right w:val="nil"/>
            </w:tcBorders>
            <w:shd w:val="clear" w:color="auto" w:fill="F2CEEF"/>
            <w:noWrap/>
            <w:vAlign w:val="bottom"/>
            <w:hideMark/>
          </w:tcPr>
          <w:p w14:paraId="24B3BE27" w14:textId="77777777" w:rsidR="00DB477E" w:rsidRDefault="00DB477E" w:rsidP="00DB477E">
            <w:r w:rsidRPr="75BC1889">
              <w:rPr>
                <w:rFonts w:eastAsia="Aptos Narrow"/>
              </w:rPr>
              <w:t xml:space="preserve">Fruit </w:t>
            </w:r>
            <w:proofErr w:type="spellStart"/>
            <w:r w:rsidRPr="75BC1889">
              <w:rPr>
                <w:rFonts w:eastAsia="Aptos Narrow"/>
              </w:rPr>
              <w:t>wsv</w:t>
            </w:r>
            <w:proofErr w:type="spellEnd"/>
          </w:p>
        </w:tc>
        <w:tc>
          <w:tcPr>
            <w:tcW w:w="1420" w:type="dxa"/>
            <w:tcBorders>
              <w:top w:val="nil"/>
              <w:left w:val="nil"/>
              <w:bottom w:val="nil"/>
              <w:right w:val="nil"/>
            </w:tcBorders>
            <w:shd w:val="clear" w:color="auto" w:fill="F2CEEF"/>
            <w:noWrap/>
            <w:vAlign w:val="bottom"/>
            <w:hideMark/>
          </w:tcPr>
          <w:p w14:paraId="1E92958B" w14:textId="77777777" w:rsidR="00DB477E" w:rsidRDefault="00DB477E" w:rsidP="00DB477E">
            <w:r w:rsidRPr="75BC1889">
              <w:rPr>
                <w:rFonts w:eastAsia="Aptos Narrow"/>
              </w:rPr>
              <w:t xml:space="preserve">€ -   </w:t>
            </w:r>
          </w:p>
        </w:tc>
      </w:tr>
      <w:tr w:rsidR="00DB477E" w:rsidRPr="00546AFB" w14:paraId="66653876" w14:textId="77777777" w:rsidTr="00164078">
        <w:trPr>
          <w:trHeight w:val="290"/>
        </w:trPr>
        <w:tc>
          <w:tcPr>
            <w:tcW w:w="3500" w:type="dxa"/>
            <w:tcBorders>
              <w:top w:val="nil"/>
              <w:left w:val="nil"/>
              <w:bottom w:val="nil"/>
              <w:right w:val="nil"/>
            </w:tcBorders>
            <w:shd w:val="clear" w:color="auto" w:fill="304A56" w:themeFill="accent5"/>
            <w:noWrap/>
            <w:vAlign w:val="bottom"/>
            <w:hideMark/>
          </w:tcPr>
          <w:p w14:paraId="55D83ABD" w14:textId="77777777" w:rsidR="00DB477E" w:rsidRDefault="00DB477E" w:rsidP="00DB477E">
            <w:r w:rsidRPr="75BC1889">
              <w:rPr>
                <w:rFonts w:eastAsia="Aptos Narrow"/>
              </w:rPr>
              <w:t>Verenigingsruimtes totaal</w:t>
            </w:r>
          </w:p>
        </w:tc>
        <w:tc>
          <w:tcPr>
            <w:tcW w:w="1420" w:type="dxa"/>
            <w:tcBorders>
              <w:top w:val="nil"/>
              <w:left w:val="nil"/>
              <w:bottom w:val="nil"/>
              <w:right w:val="nil"/>
            </w:tcBorders>
            <w:shd w:val="clear" w:color="auto" w:fill="304A56" w:themeFill="accent5"/>
            <w:noWrap/>
            <w:vAlign w:val="bottom"/>
            <w:hideMark/>
          </w:tcPr>
          <w:p w14:paraId="63524671" w14:textId="77777777" w:rsidR="00DB477E" w:rsidRDefault="00DB477E" w:rsidP="00DB477E">
            <w:r w:rsidRPr="75BC1889">
              <w:rPr>
                <w:rFonts w:eastAsia="Aptos Narrow"/>
              </w:rPr>
              <w:t>€ 6.600,00</w:t>
            </w:r>
          </w:p>
        </w:tc>
      </w:tr>
    </w:tbl>
    <w:p w14:paraId="5433F7C9" w14:textId="77777777" w:rsidR="00DB477E" w:rsidRDefault="00DB477E" w:rsidP="00DB477E"/>
    <w:p w14:paraId="68B5A997" w14:textId="77777777" w:rsidR="00DB477E" w:rsidRDefault="00DB477E" w:rsidP="00DB477E">
      <w:r w:rsidRPr="622F10AE">
        <w:rPr>
          <w:b/>
          <w:bCs/>
        </w:rPr>
        <w:t>Fruit</w:t>
      </w:r>
      <w:r>
        <w:br/>
        <w:t xml:space="preserve">Er zal net als afgelopen jaar met de opleiding in overleg worden gegaan voor subsidie voor fruit. Mocht dit niet worden vergoed door de opleiding, zal dit </w:t>
      </w:r>
      <w:proofErr w:type="spellStart"/>
      <w:r>
        <w:t>herbegroot</w:t>
      </w:r>
      <w:proofErr w:type="spellEnd"/>
      <w:r>
        <w:t xml:space="preserve"> worden.</w:t>
      </w:r>
    </w:p>
    <w:p w14:paraId="1C380250" w14:textId="77777777" w:rsidR="00DB477E" w:rsidRDefault="00DB477E" w:rsidP="00DB477E">
      <w:pPr>
        <w:pStyle w:val="Heading2"/>
      </w:pPr>
      <w:r>
        <w:t>Organisatie</w:t>
      </w:r>
    </w:p>
    <w:tbl>
      <w:tblPr>
        <w:tblW w:w="0" w:type="auto"/>
        <w:tblLook w:val="06A0" w:firstRow="1" w:lastRow="0" w:firstColumn="1" w:lastColumn="0" w:noHBand="1" w:noVBand="1"/>
      </w:tblPr>
      <w:tblGrid>
        <w:gridCol w:w="3766"/>
        <w:gridCol w:w="1694"/>
      </w:tblGrid>
      <w:tr w:rsidR="00DB477E" w14:paraId="357667C1" w14:textId="77777777" w:rsidTr="00164078">
        <w:trPr>
          <w:trHeight w:val="285"/>
        </w:trPr>
        <w:tc>
          <w:tcPr>
            <w:tcW w:w="3766" w:type="dxa"/>
            <w:tcBorders>
              <w:top w:val="nil"/>
              <w:left w:val="nil"/>
              <w:bottom w:val="nil"/>
              <w:right w:val="nil"/>
            </w:tcBorders>
            <w:shd w:val="clear" w:color="auto" w:fill="304A56" w:themeFill="accent5"/>
            <w:tcMar>
              <w:top w:w="15" w:type="dxa"/>
              <w:left w:w="15" w:type="dxa"/>
              <w:right w:w="15" w:type="dxa"/>
            </w:tcMar>
            <w:vAlign w:val="bottom"/>
          </w:tcPr>
          <w:p w14:paraId="2BBD8597" w14:textId="77777777" w:rsidR="00DB477E" w:rsidRDefault="00DB477E" w:rsidP="00DB477E">
            <w:r w:rsidRPr="622F10AE">
              <w:rPr>
                <w:rFonts w:eastAsia="Aptos Narrow"/>
              </w:rPr>
              <w:t>Organisatie</w:t>
            </w:r>
          </w:p>
        </w:tc>
        <w:tc>
          <w:tcPr>
            <w:tcW w:w="1694" w:type="dxa"/>
            <w:tcBorders>
              <w:top w:val="nil"/>
              <w:left w:val="nil"/>
              <w:bottom w:val="single" w:sz="4" w:space="0" w:color="44B3E1"/>
              <w:right w:val="nil"/>
            </w:tcBorders>
            <w:shd w:val="clear" w:color="auto" w:fill="304A56" w:themeFill="accent5"/>
            <w:tcMar>
              <w:top w:w="15" w:type="dxa"/>
              <w:left w:w="15" w:type="dxa"/>
              <w:right w:w="15" w:type="dxa"/>
            </w:tcMar>
            <w:vAlign w:val="bottom"/>
          </w:tcPr>
          <w:p w14:paraId="20BAB31F" w14:textId="77777777" w:rsidR="00DB477E" w:rsidRDefault="00DB477E" w:rsidP="00DB477E">
            <w:r w:rsidRPr="622F10AE">
              <w:rPr>
                <w:rFonts w:eastAsia="Aptos Narrow"/>
              </w:rPr>
              <w:t>2026-2027</w:t>
            </w:r>
          </w:p>
        </w:tc>
      </w:tr>
      <w:tr w:rsidR="00DB477E" w14:paraId="01F547FE" w14:textId="77777777" w:rsidTr="00164078">
        <w:trPr>
          <w:trHeight w:val="285"/>
        </w:trPr>
        <w:tc>
          <w:tcPr>
            <w:tcW w:w="3766" w:type="dxa"/>
            <w:tcBorders>
              <w:top w:val="nil"/>
              <w:left w:val="nil"/>
              <w:bottom w:val="nil"/>
              <w:right w:val="nil"/>
            </w:tcBorders>
            <w:shd w:val="clear" w:color="auto" w:fill="F2CEEF"/>
            <w:tcMar>
              <w:top w:w="15" w:type="dxa"/>
              <w:left w:w="15" w:type="dxa"/>
              <w:right w:w="15" w:type="dxa"/>
            </w:tcMar>
            <w:vAlign w:val="bottom"/>
          </w:tcPr>
          <w:p w14:paraId="1A77397F" w14:textId="77777777" w:rsidR="00DB477E" w:rsidRDefault="00DB477E" w:rsidP="00DB477E">
            <w:r w:rsidRPr="622F10AE">
              <w:rPr>
                <w:rFonts w:eastAsia="Aptos Narrow"/>
              </w:rPr>
              <w:t>Verzekeringen</w:t>
            </w:r>
          </w:p>
        </w:tc>
        <w:tc>
          <w:tcPr>
            <w:tcW w:w="1694" w:type="dxa"/>
            <w:tcBorders>
              <w:top w:val="single" w:sz="4" w:space="0" w:color="44B3E1"/>
              <w:left w:val="nil"/>
              <w:bottom w:val="nil"/>
              <w:right w:val="nil"/>
            </w:tcBorders>
            <w:shd w:val="clear" w:color="auto" w:fill="F2CEEF"/>
            <w:tcMar>
              <w:top w:w="15" w:type="dxa"/>
              <w:left w:w="15" w:type="dxa"/>
              <w:right w:w="15" w:type="dxa"/>
            </w:tcMar>
            <w:vAlign w:val="bottom"/>
          </w:tcPr>
          <w:p w14:paraId="6AE58391" w14:textId="77777777" w:rsidR="00DB477E" w:rsidRDefault="00DB477E" w:rsidP="00DB477E">
            <w:r w:rsidRPr="622F10AE">
              <w:rPr>
                <w:rFonts w:eastAsia="Aptos Narrow"/>
              </w:rPr>
              <w:t>€ 630,00</w:t>
            </w:r>
          </w:p>
        </w:tc>
      </w:tr>
      <w:tr w:rsidR="00DB477E" w14:paraId="4B4FC31F" w14:textId="77777777" w:rsidTr="00164078">
        <w:trPr>
          <w:trHeight w:val="285"/>
        </w:trPr>
        <w:tc>
          <w:tcPr>
            <w:tcW w:w="3766" w:type="dxa"/>
            <w:tcBorders>
              <w:top w:val="nil"/>
              <w:left w:val="nil"/>
              <w:bottom w:val="nil"/>
              <w:right w:val="nil"/>
            </w:tcBorders>
            <w:tcMar>
              <w:top w:w="15" w:type="dxa"/>
              <w:left w:w="15" w:type="dxa"/>
              <w:right w:w="15" w:type="dxa"/>
            </w:tcMar>
            <w:vAlign w:val="bottom"/>
          </w:tcPr>
          <w:p w14:paraId="39D7878F" w14:textId="77777777" w:rsidR="00DB477E" w:rsidRDefault="00DB477E" w:rsidP="00DB477E">
            <w:r w:rsidRPr="622F10AE">
              <w:rPr>
                <w:rFonts w:eastAsia="Aptos Narrow"/>
              </w:rPr>
              <w:t>Abonnementen en contributies</w:t>
            </w:r>
          </w:p>
        </w:tc>
        <w:tc>
          <w:tcPr>
            <w:tcW w:w="1694" w:type="dxa"/>
            <w:tcBorders>
              <w:top w:val="nil"/>
              <w:left w:val="nil"/>
              <w:bottom w:val="nil"/>
              <w:right w:val="nil"/>
            </w:tcBorders>
            <w:tcMar>
              <w:top w:w="15" w:type="dxa"/>
              <w:left w:w="15" w:type="dxa"/>
              <w:right w:w="15" w:type="dxa"/>
            </w:tcMar>
            <w:vAlign w:val="bottom"/>
          </w:tcPr>
          <w:p w14:paraId="1C7839D8" w14:textId="77777777" w:rsidR="00DB477E" w:rsidRDefault="00DB477E" w:rsidP="00DB477E">
            <w:r w:rsidRPr="622F10AE">
              <w:rPr>
                <w:rFonts w:eastAsia="Aptos Narrow"/>
              </w:rPr>
              <w:t>€ 2.000,00</w:t>
            </w:r>
          </w:p>
        </w:tc>
      </w:tr>
      <w:tr w:rsidR="00DB477E" w14:paraId="4B6B33FC" w14:textId="77777777" w:rsidTr="00164078">
        <w:trPr>
          <w:trHeight w:val="285"/>
        </w:trPr>
        <w:tc>
          <w:tcPr>
            <w:tcW w:w="3766" w:type="dxa"/>
            <w:tcBorders>
              <w:top w:val="nil"/>
              <w:left w:val="nil"/>
              <w:bottom w:val="nil"/>
              <w:right w:val="nil"/>
            </w:tcBorders>
            <w:shd w:val="clear" w:color="auto" w:fill="F2CEEF"/>
            <w:tcMar>
              <w:top w:w="15" w:type="dxa"/>
              <w:left w:w="15" w:type="dxa"/>
              <w:right w:w="15" w:type="dxa"/>
            </w:tcMar>
            <w:vAlign w:val="bottom"/>
          </w:tcPr>
          <w:p w14:paraId="4DFD6A2E" w14:textId="77777777" w:rsidR="00DB477E" w:rsidRDefault="00DB477E" w:rsidP="00DB477E">
            <w:r w:rsidRPr="622F10AE">
              <w:rPr>
                <w:rFonts w:eastAsia="Aptos Narrow"/>
              </w:rPr>
              <w:t>Website en ledenadministratie</w:t>
            </w:r>
          </w:p>
        </w:tc>
        <w:tc>
          <w:tcPr>
            <w:tcW w:w="1694" w:type="dxa"/>
            <w:tcBorders>
              <w:top w:val="nil"/>
              <w:left w:val="nil"/>
              <w:bottom w:val="nil"/>
              <w:right w:val="nil"/>
            </w:tcBorders>
            <w:shd w:val="clear" w:color="auto" w:fill="F2CEEF"/>
            <w:tcMar>
              <w:top w:w="15" w:type="dxa"/>
              <w:left w:w="15" w:type="dxa"/>
              <w:right w:w="15" w:type="dxa"/>
            </w:tcMar>
            <w:vAlign w:val="bottom"/>
          </w:tcPr>
          <w:p w14:paraId="0DDF5276" w14:textId="77777777" w:rsidR="00DB477E" w:rsidRDefault="00DB477E" w:rsidP="00DB477E">
            <w:r w:rsidRPr="622F10AE">
              <w:rPr>
                <w:rFonts w:eastAsia="Aptos Narrow"/>
              </w:rPr>
              <w:t>€ 2.800,00</w:t>
            </w:r>
          </w:p>
        </w:tc>
      </w:tr>
      <w:tr w:rsidR="00DB477E" w14:paraId="06D9CE01" w14:textId="77777777" w:rsidTr="00164078">
        <w:trPr>
          <w:trHeight w:val="285"/>
        </w:trPr>
        <w:tc>
          <w:tcPr>
            <w:tcW w:w="3766" w:type="dxa"/>
            <w:tcBorders>
              <w:top w:val="nil"/>
              <w:left w:val="nil"/>
              <w:bottom w:val="nil"/>
              <w:right w:val="nil"/>
            </w:tcBorders>
            <w:tcMar>
              <w:top w:w="15" w:type="dxa"/>
              <w:left w:w="15" w:type="dxa"/>
              <w:right w:w="15" w:type="dxa"/>
            </w:tcMar>
            <w:vAlign w:val="bottom"/>
          </w:tcPr>
          <w:p w14:paraId="6AB63072" w14:textId="77777777" w:rsidR="00DB477E" w:rsidRDefault="00DB477E" w:rsidP="00DB477E">
            <w:r w:rsidRPr="622F10AE">
              <w:rPr>
                <w:rFonts w:eastAsia="Aptos Narrow"/>
              </w:rPr>
              <w:t>Bankkosten</w:t>
            </w:r>
          </w:p>
        </w:tc>
        <w:tc>
          <w:tcPr>
            <w:tcW w:w="1694" w:type="dxa"/>
            <w:tcBorders>
              <w:top w:val="nil"/>
              <w:left w:val="nil"/>
              <w:bottom w:val="nil"/>
              <w:right w:val="nil"/>
            </w:tcBorders>
            <w:tcMar>
              <w:top w:w="15" w:type="dxa"/>
              <w:left w:w="15" w:type="dxa"/>
              <w:right w:w="15" w:type="dxa"/>
            </w:tcMar>
            <w:vAlign w:val="bottom"/>
          </w:tcPr>
          <w:p w14:paraId="6A6D86D0" w14:textId="77777777" w:rsidR="00DB477E" w:rsidRDefault="00DB477E" w:rsidP="00DB477E">
            <w:r w:rsidRPr="622F10AE">
              <w:rPr>
                <w:rFonts w:eastAsia="Aptos Narrow"/>
              </w:rPr>
              <w:t>€ 1.000,00</w:t>
            </w:r>
          </w:p>
        </w:tc>
      </w:tr>
      <w:tr w:rsidR="00DB477E" w14:paraId="514E6C98" w14:textId="77777777" w:rsidTr="00164078">
        <w:trPr>
          <w:trHeight w:val="285"/>
        </w:trPr>
        <w:tc>
          <w:tcPr>
            <w:tcW w:w="3766" w:type="dxa"/>
            <w:tcBorders>
              <w:top w:val="nil"/>
              <w:left w:val="nil"/>
              <w:bottom w:val="nil"/>
              <w:right w:val="nil"/>
            </w:tcBorders>
            <w:shd w:val="clear" w:color="auto" w:fill="F2CEEF"/>
            <w:tcMar>
              <w:top w:w="15" w:type="dxa"/>
              <w:left w:w="15" w:type="dxa"/>
              <w:right w:w="15" w:type="dxa"/>
            </w:tcMar>
            <w:vAlign w:val="bottom"/>
          </w:tcPr>
          <w:p w14:paraId="6CC0BA2D" w14:textId="77777777" w:rsidR="00DB477E" w:rsidRDefault="00DB477E" w:rsidP="00DB477E">
            <w:r w:rsidRPr="622F10AE">
              <w:rPr>
                <w:rFonts w:eastAsia="Aptos Narrow"/>
              </w:rPr>
              <w:t>Promotie en relatiegeschenken</w:t>
            </w:r>
          </w:p>
        </w:tc>
        <w:tc>
          <w:tcPr>
            <w:tcW w:w="1694" w:type="dxa"/>
            <w:tcBorders>
              <w:top w:val="nil"/>
              <w:left w:val="nil"/>
              <w:bottom w:val="nil"/>
              <w:right w:val="nil"/>
            </w:tcBorders>
            <w:shd w:val="clear" w:color="auto" w:fill="F2CEEF"/>
            <w:tcMar>
              <w:top w:w="15" w:type="dxa"/>
              <w:left w:w="15" w:type="dxa"/>
              <w:right w:w="15" w:type="dxa"/>
            </w:tcMar>
            <w:vAlign w:val="bottom"/>
          </w:tcPr>
          <w:p w14:paraId="38B34AEE" w14:textId="77777777" w:rsidR="00DB477E" w:rsidRDefault="00DB477E" w:rsidP="00DB477E">
            <w:r w:rsidRPr="622F10AE">
              <w:rPr>
                <w:rFonts w:eastAsia="Aptos Narrow"/>
              </w:rPr>
              <w:t>€ 750,00</w:t>
            </w:r>
          </w:p>
        </w:tc>
      </w:tr>
      <w:tr w:rsidR="00DB477E" w14:paraId="2F22B423" w14:textId="77777777" w:rsidTr="00164078">
        <w:trPr>
          <w:trHeight w:val="285"/>
        </w:trPr>
        <w:tc>
          <w:tcPr>
            <w:tcW w:w="3766" w:type="dxa"/>
            <w:tcBorders>
              <w:top w:val="nil"/>
              <w:left w:val="nil"/>
              <w:bottom w:val="nil"/>
              <w:right w:val="nil"/>
            </w:tcBorders>
            <w:tcMar>
              <w:top w:w="15" w:type="dxa"/>
              <w:left w:w="15" w:type="dxa"/>
              <w:right w:w="15" w:type="dxa"/>
            </w:tcMar>
            <w:vAlign w:val="bottom"/>
          </w:tcPr>
          <w:p w14:paraId="48A8DEC8" w14:textId="77777777" w:rsidR="00DB477E" w:rsidRDefault="00DB477E" w:rsidP="00DB477E">
            <w:r w:rsidRPr="622F10AE">
              <w:rPr>
                <w:rFonts w:eastAsia="Aptos Narrow"/>
              </w:rPr>
              <w:t>Portokosten</w:t>
            </w:r>
          </w:p>
        </w:tc>
        <w:tc>
          <w:tcPr>
            <w:tcW w:w="1694" w:type="dxa"/>
            <w:tcBorders>
              <w:top w:val="nil"/>
              <w:left w:val="nil"/>
              <w:bottom w:val="nil"/>
              <w:right w:val="nil"/>
            </w:tcBorders>
            <w:tcMar>
              <w:top w:w="15" w:type="dxa"/>
              <w:left w:w="15" w:type="dxa"/>
              <w:right w:w="15" w:type="dxa"/>
            </w:tcMar>
            <w:vAlign w:val="bottom"/>
          </w:tcPr>
          <w:p w14:paraId="11777726" w14:textId="77777777" w:rsidR="00DB477E" w:rsidRDefault="00DB477E" w:rsidP="00DB477E">
            <w:r w:rsidRPr="622F10AE">
              <w:rPr>
                <w:rFonts w:eastAsia="Aptos Narrow"/>
              </w:rPr>
              <w:t>€ 300,00</w:t>
            </w:r>
          </w:p>
        </w:tc>
      </w:tr>
      <w:tr w:rsidR="00DB477E" w14:paraId="3469A2BE" w14:textId="77777777" w:rsidTr="00164078">
        <w:trPr>
          <w:trHeight w:val="285"/>
        </w:trPr>
        <w:tc>
          <w:tcPr>
            <w:tcW w:w="3766" w:type="dxa"/>
            <w:tcBorders>
              <w:top w:val="nil"/>
              <w:left w:val="nil"/>
              <w:bottom w:val="nil"/>
              <w:right w:val="nil"/>
            </w:tcBorders>
            <w:shd w:val="clear" w:color="auto" w:fill="F2CEEF"/>
            <w:tcMar>
              <w:top w:w="15" w:type="dxa"/>
              <w:left w:w="15" w:type="dxa"/>
              <w:right w:w="15" w:type="dxa"/>
            </w:tcMar>
            <w:vAlign w:val="bottom"/>
          </w:tcPr>
          <w:p w14:paraId="6165798E" w14:textId="77777777" w:rsidR="00DB477E" w:rsidRDefault="00DB477E" w:rsidP="00DB477E">
            <w:r w:rsidRPr="622F10AE">
              <w:rPr>
                <w:rFonts w:eastAsia="Aptos Narrow"/>
              </w:rPr>
              <w:t>Algemene kosten</w:t>
            </w:r>
          </w:p>
        </w:tc>
        <w:tc>
          <w:tcPr>
            <w:tcW w:w="1694" w:type="dxa"/>
            <w:tcBorders>
              <w:top w:val="nil"/>
              <w:left w:val="nil"/>
              <w:bottom w:val="nil"/>
              <w:right w:val="nil"/>
            </w:tcBorders>
            <w:shd w:val="clear" w:color="auto" w:fill="F2CEEF"/>
            <w:tcMar>
              <w:top w:w="15" w:type="dxa"/>
              <w:left w:w="15" w:type="dxa"/>
              <w:right w:w="15" w:type="dxa"/>
            </w:tcMar>
            <w:vAlign w:val="bottom"/>
          </w:tcPr>
          <w:p w14:paraId="0CF52A6F" w14:textId="77777777" w:rsidR="00DB477E" w:rsidRDefault="00DB477E" w:rsidP="00DB477E">
            <w:r w:rsidRPr="622F10AE">
              <w:rPr>
                <w:rFonts w:eastAsia="Aptos Narrow"/>
              </w:rPr>
              <w:t>€ 300,00</w:t>
            </w:r>
          </w:p>
        </w:tc>
      </w:tr>
      <w:tr w:rsidR="00DB477E" w14:paraId="76521834" w14:textId="77777777" w:rsidTr="00164078">
        <w:trPr>
          <w:trHeight w:val="285"/>
        </w:trPr>
        <w:tc>
          <w:tcPr>
            <w:tcW w:w="3766" w:type="dxa"/>
            <w:tcBorders>
              <w:top w:val="nil"/>
              <w:left w:val="nil"/>
              <w:bottom w:val="nil"/>
              <w:right w:val="nil"/>
            </w:tcBorders>
            <w:tcMar>
              <w:top w:w="15" w:type="dxa"/>
              <w:left w:w="15" w:type="dxa"/>
              <w:right w:w="15" w:type="dxa"/>
            </w:tcMar>
            <w:vAlign w:val="bottom"/>
          </w:tcPr>
          <w:p w14:paraId="53951243" w14:textId="77777777" w:rsidR="00DB477E" w:rsidRDefault="00DB477E" w:rsidP="00DB477E">
            <w:r w:rsidRPr="622F10AE">
              <w:rPr>
                <w:rFonts w:eastAsia="Aptos Narrow"/>
              </w:rPr>
              <w:t>Statutenwijziging</w:t>
            </w:r>
          </w:p>
        </w:tc>
        <w:tc>
          <w:tcPr>
            <w:tcW w:w="1694" w:type="dxa"/>
            <w:tcBorders>
              <w:top w:val="nil"/>
              <w:left w:val="nil"/>
              <w:bottom w:val="nil"/>
              <w:right w:val="nil"/>
            </w:tcBorders>
            <w:tcMar>
              <w:top w:w="15" w:type="dxa"/>
              <w:left w:w="15" w:type="dxa"/>
              <w:right w:w="15" w:type="dxa"/>
            </w:tcMar>
            <w:vAlign w:val="bottom"/>
          </w:tcPr>
          <w:p w14:paraId="18EA79DF" w14:textId="77777777" w:rsidR="00DB477E" w:rsidRDefault="00DB477E" w:rsidP="00DB477E">
            <w:r w:rsidRPr="622F10AE">
              <w:rPr>
                <w:rFonts w:eastAsia="Aptos Narrow"/>
              </w:rPr>
              <w:t xml:space="preserve">€ -   </w:t>
            </w:r>
          </w:p>
        </w:tc>
      </w:tr>
      <w:tr w:rsidR="00DB477E" w14:paraId="00D2E1B1" w14:textId="77777777" w:rsidTr="00164078">
        <w:trPr>
          <w:trHeight w:val="285"/>
        </w:trPr>
        <w:tc>
          <w:tcPr>
            <w:tcW w:w="3766" w:type="dxa"/>
            <w:tcBorders>
              <w:top w:val="nil"/>
              <w:left w:val="nil"/>
              <w:bottom w:val="nil"/>
              <w:right w:val="nil"/>
            </w:tcBorders>
            <w:shd w:val="clear" w:color="auto" w:fill="304A56" w:themeFill="accent5"/>
            <w:tcMar>
              <w:top w:w="15" w:type="dxa"/>
              <w:left w:w="15" w:type="dxa"/>
              <w:right w:w="15" w:type="dxa"/>
            </w:tcMar>
            <w:vAlign w:val="bottom"/>
          </w:tcPr>
          <w:p w14:paraId="46778BEF" w14:textId="77777777" w:rsidR="00DB477E" w:rsidRDefault="00DB477E" w:rsidP="00DB477E">
            <w:r w:rsidRPr="622F10AE">
              <w:rPr>
                <w:rFonts w:eastAsia="Aptos Narrow"/>
              </w:rPr>
              <w:t>Organisatie totaal</w:t>
            </w:r>
          </w:p>
        </w:tc>
        <w:tc>
          <w:tcPr>
            <w:tcW w:w="1694" w:type="dxa"/>
            <w:tcBorders>
              <w:top w:val="nil"/>
              <w:left w:val="nil"/>
              <w:bottom w:val="nil"/>
              <w:right w:val="nil"/>
            </w:tcBorders>
            <w:shd w:val="clear" w:color="auto" w:fill="304A56" w:themeFill="accent5"/>
            <w:tcMar>
              <w:top w:w="15" w:type="dxa"/>
              <w:left w:w="15" w:type="dxa"/>
              <w:right w:w="15" w:type="dxa"/>
            </w:tcMar>
            <w:vAlign w:val="bottom"/>
          </w:tcPr>
          <w:p w14:paraId="73403234" w14:textId="77777777" w:rsidR="00DB477E" w:rsidRDefault="00DB477E" w:rsidP="00DB477E">
            <w:r w:rsidRPr="622F10AE">
              <w:rPr>
                <w:rFonts w:eastAsia="Aptos Narrow"/>
              </w:rPr>
              <w:t>€ 7.780,00</w:t>
            </w:r>
          </w:p>
        </w:tc>
      </w:tr>
    </w:tbl>
    <w:p w14:paraId="3528ECE3" w14:textId="77777777" w:rsidR="00DB477E" w:rsidRDefault="00DB477E" w:rsidP="00DB477E"/>
    <w:p w14:paraId="7E149309" w14:textId="77777777" w:rsidR="00DB477E" w:rsidRDefault="00DB477E" w:rsidP="00DB477E">
      <w:r w:rsidRPr="622F10AE">
        <w:rPr>
          <w:b/>
          <w:bCs/>
        </w:rPr>
        <w:t>Verzekeringen</w:t>
      </w:r>
      <w:r>
        <w:br/>
        <w:t>Afgelopen jaar kwamen de kosten van verzekeringen uit op €624. Hierom is deze post met €30,- verhoogd.</w:t>
      </w:r>
    </w:p>
    <w:p w14:paraId="7659AC0D" w14:textId="77777777" w:rsidR="00DB477E" w:rsidRDefault="00DB477E" w:rsidP="00DB477E">
      <w:r w:rsidRPr="00546AFB">
        <w:rPr>
          <w:b/>
          <w:bCs/>
        </w:rPr>
        <w:t>Statutenwijziging</w:t>
      </w:r>
      <w:r>
        <w:rPr>
          <w:b/>
          <w:bCs/>
        </w:rPr>
        <w:br/>
      </w:r>
      <w:r>
        <w:t>Hier is vanuit de Student Union een voorziening voor.</w:t>
      </w:r>
    </w:p>
    <w:p w14:paraId="692A66FB" w14:textId="77777777" w:rsidR="00DB477E" w:rsidRDefault="00DB477E" w:rsidP="00DB477E">
      <w:pPr>
        <w:rPr>
          <w:rFonts w:asciiTheme="majorHAnsi" w:eastAsiaTheme="majorEastAsia" w:hAnsiTheme="majorHAnsi" w:cstheme="majorBidi"/>
          <w:color w:val="8CAFBF" w:themeColor="accent1" w:themeShade="BF"/>
          <w:sz w:val="32"/>
          <w:szCs w:val="32"/>
        </w:rPr>
      </w:pPr>
      <w:r>
        <w:br w:type="page"/>
      </w:r>
    </w:p>
    <w:p w14:paraId="1ABD998E" w14:textId="77777777" w:rsidR="00DB477E" w:rsidRDefault="00DB477E" w:rsidP="00DB477E">
      <w:pPr>
        <w:pStyle w:val="Heading2"/>
      </w:pPr>
      <w:r>
        <w:lastRenderedPageBreak/>
        <w:t>Commissies</w:t>
      </w:r>
    </w:p>
    <w:tbl>
      <w:tblPr>
        <w:tblW w:w="0" w:type="auto"/>
        <w:tblLook w:val="06A0" w:firstRow="1" w:lastRow="0" w:firstColumn="1" w:lastColumn="0" w:noHBand="1" w:noVBand="1"/>
      </w:tblPr>
      <w:tblGrid>
        <w:gridCol w:w="3756"/>
        <w:gridCol w:w="1704"/>
      </w:tblGrid>
      <w:tr w:rsidR="00DB477E" w14:paraId="5F6D5C59" w14:textId="77777777" w:rsidTr="00164078">
        <w:trPr>
          <w:trHeight w:val="285"/>
        </w:trPr>
        <w:tc>
          <w:tcPr>
            <w:tcW w:w="3756" w:type="dxa"/>
            <w:tcBorders>
              <w:top w:val="nil"/>
              <w:left w:val="nil"/>
              <w:bottom w:val="nil"/>
              <w:right w:val="nil"/>
            </w:tcBorders>
            <w:shd w:val="clear" w:color="auto" w:fill="304A56" w:themeFill="accent5"/>
            <w:tcMar>
              <w:top w:w="15" w:type="dxa"/>
              <w:left w:w="15" w:type="dxa"/>
              <w:right w:w="15" w:type="dxa"/>
            </w:tcMar>
            <w:vAlign w:val="bottom"/>
          </w:tcPr>
          <w:p w14:paraId="76B8A56A" w14:textId="77777777" w:rsidR="00DB477E" w:rsidRDefault="00DB477E" w:rsidP="00DB477E">
            <w:r w:rsidRPr="75BC1889">
              <w:rPr>
                <w:rFonts w:eastAsia="Aptos Narrow"/>
              </w:rPr>
              <w:t>Commissies</w:t>
            </w:r>
          </w:p>
        </w:tc>
        <w:tc>
          <w:tcPr>
            <w:tcW w:w="1704" w:type="dxa"/>
            <w:tcBorders>
              <w:top w:val="nil"/>
              <w:left w:val="nil"/>
              <w:bottom w:val="single" w:sz="4" w:space="0" w:color="44B3E1"/>
              <w:right w:val="nil"/>
            </w:tcBorders>
            <w:shd w:val="clear" w:color="auto" w:fill="304A56" w:themeFill="accent5"/>
            <w:tcMar>
              <w:top w:w="15" w:type="dxa"/>
              <w:left w:w="15" w:type="dxa"/>
              <w:right w:w="15" w:type="dxa"/>
            </w:tcMar>
            <w:vAlign w:val="bottom"/>
          </w:tcPr>
          <w:p w14:paraId="24AEC2A1" w14:textId="77777777" w:rsidR="00DB477E" w:rsidRDefault="00DB477E" w:rsidP="00DB477E">
            <w:r w:rsidRPr="75BC1889">
              <w:rPr>
                <w:rFonts w:eastAsia="Aptos Narrow"/>
              </w:rPr>
              <w:t>2026-2027</w:t>
            </w:r>
          </w:p>
        </w:tc>
      </w:tr>
      <w:tr w:rsidR="00DB477E" w14:paraId="6809E05B"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017CB593" w14:textId="77777777" w:rsidR="00DB477E" w:rsidRDefault="00DB477E" w:rsidP="00DB477E">
            <w:r w:rsidRPr="75BC1889">
              <w:rPr>
                <w:rFonts w:eastAsia="Aptos Narrow"/>
              </w:rPr>
              <w:t>A.C.T.I.E.</w:t>
            </w:r>
          </w:p>
        </w:tc>
        <w:tc>
          <w:tcPr>
            <w:tcW w:w="1704" w:type="dxa"/>
            <w:tcBorders>
              <w:top w:val="single" w:sz="4" w:space="0" w:color="44B3E1"/>
              <w:left w:val="nil"/>
              <w:bottom w:val="nil"/>
              <w:right w:val="nil"/>
            </w:tcBorders>
            <w:shd w:val="clear" w:color="auto" w:fill="F2CEEF"/>
            <w:tcMar>
              <w:top w:w="15" w:type="dxa"/>
              <w:left w:w="15" w:type="dxa"/>
              <w:right w:w="15" w:type="dxa"/>
            </w:tcMar>
            <w:vAlign w:val="bottom"/>
          </w:tcPr>
          <w:p w14:paraId="284E89D1" w14:textId="77777777" w:rsidR="00DB477E" w:rsidRDefault="00DB477E" w:rsidP="00DB477E">
            <w:r w:rsidRPr="75BC1889">
              <w:rPr>
                <w:rFonts w:eastAsia="Aptos Narrow"/>
              </w:rPr>
              <w:t>€ 1.250,00</w:t>
            </w:r>
          </w:p>
        </w:tc>
      </w:tr>
      <w:tr w:rsidR="00DB477E" w14:paraId="10F5612E"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5DF0E8B3" w14:textId="77777777" w:rsidR="00DB477E" w:rsidRDefault="00DB477E" w:rsidP="00DB477E">
            <w:proofErr w:type="spellStart"/>
            <w:r w:rsidRPr="75BC1889">
              <w:rPr>
                <w:rFonts w:eastAsia="Aptos Narrow"/>
              </w:rPr>
              <w:t>BataCom</w:t>
            </w:r>
            <w:proofErr w:type="spellEnd"/>
          </w:p>
        </w:tc>
        <w:tc>
          <w:tcPr>
            <w:tcW w:w="1704" w:type="dxa"/>
            <w:tcBorders>
              <w:top w:val="nil"/>
              <w:left w:val="nil"/>
              <w:bottom w:val="nil"/>
              <w:right w:val="nil"/>
            </w:tcBorders>
            <w:tcMar>
              <w:top w:w="15" w:type="dxa"/>
              <w:left w:w="15" w:type="dxa"/>
              <w:right w:w="15" w:type="dxa"/>
            </w:tcMar>
            <w:vAlign w:val="bottom"/>
          </w:tcPr>
          <w:p w14:paraId="7E1BF0E4" w14:textId="77777777" w:rsidR="00DB477E" w:rsidRDefault="00DB477E" w:rsidP="00DB477E">
            <w:r w:rsidRPr="75BC1889">
              <w:rPr>
                <w:rFonts w:eastAsia="Aptos Narrow"/>
              </w:rPr>
              <w:t>€ 750,00</w:t>
            </w:r>
          </w:p>
        </w:tc>
      </w:tr>
      <w:tr w:rsidR="00DB477E" w14:paraId="3E665D46"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309DC90D" w14:textId="77777777" w:rsidR="00DB477E" w:rsidRDefault="00DB477E" w:rsidP="00DB477E">
            <w:proofErr w:type="spellStart"/>
            <w:r w:rsidRPr="75BC1889">
              <w:rPr>
                <w:rFonts w:eastAsia="Aptos Narrow"/>
              </w:rPr>
              <w:t>BeunCie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3036B910" w14:textId="77777777" w:rsidR="00DB477E" w:rsidRDefault="00DB477E" w:rsidP="00DB477E">
            <w:r w:rsidRPr="75BC1889">
              <w:rPr>
                <w:rFonts w:eastAsia="Aptos Narrow"/>
              </w:rPr>
              <w:t>€ 100,00</w:t>
            </w:r>
          </w:p>
        </w:tc>
      </w:tr>
      <w:tr w:rsidR="00DB477E" w14:paraId="0DF33BAD"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781524B0" w14:textId="77777777" w:rsidR="00DB477E" w:rsidRDefault="00DB477E" w:rsidP="00DB477E">
            <w:r w:rsidRPr="75BC1889">
              <w:rPr>
                <w:rFonts w:eastAsia="Aptos Narrow"/>
              </w:rPr>
              <w:t xml:space="preserve">BME </w:t>
            </w:r>
            <w:proofErr w:type="spellStart"/>
            <w:r w:rsidRPr="75BC1889">
              <w:rPr>
                <w:rFonts w:eastAsia="Aptos Narrow"/>
              </w:rPr>
              <w:t>career</w:t>
            </w:r>
            <w:proofErr w:type="spellEnd"/>
            <w:r w:rsidRPr="75BC1889">
              <w:rPr>
                <w:rFonts w:eastAsia="Aptos Narrow"/>
              </w:rPr>
              <w:t xml:space="preserve"> event</w:t>
            </w:r>
          </w:p>
        </w:tc>
        <w:tc>
          <w:tcPr>
            <w:tcW w:w="1704" w:type="dxa"/>
            <w:tcBorders>
              <w:top w:val="nil"/>
              <w:left w:val="nil"/>
              <w:bottom w:val="nil"/>
              <w:right w:val="nil"/>
            </w:tcBorders>
            <w:tcMar>
              <w:top w:w="15" w:type="dxa"/>
              <w:left w:w="15" w:type="dxa"/>
              <w:right w:w="15" w:type="dxa"/>
            </w:tcMar>
            <w:vAlign w:val="bottom"/>
          </w:tcPr>
          <w:p w14:paraId="5E2D611B" w14:textId="77777777" w:rsidR="00DB477E" w:rsidRDefault="00DB477E" w:rsidP="00DB477E">
            <w:r w:rsidRPr="75BC1889">
              <w:rPr>
                <w:rFonts w:eastAsia="Aptos Narrow"/>
              </w:rPr>
              <w:t>€-</w:t>
            </w:r>
          </w:p>
        </w:tc>
      </w:tr>
      <w:tr w:rsidR="00DB477E" w14:paraId="33613C91"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474520C8" w14:textId="77777777" w:rsidR="00DB477E" w:rsidRDefault="00DB477E" w:rsidP="00DB477E">
            <w:proofErr w:type="spellStart"/>
            <w:r w:rsidRPr="75BC1889">
              <w:rPr>
                <w:rFonts w:eastAsia="Aptos Narrow"/>
              </w:rPr>
              <w:t>ChillCie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420776B1" w14:textId="77777777" w:rsidR="00DB477E" w:rsidRDefault="00DB477E" w:rsidP="00DB477E">
            <w:r w:rsidRPr="75BC1889">
              <w:rPr>
                <w:rFonts w:eastAsia="Aptos Narrow"/>
              </w:rPr>
              <w:t>€ 100,00</w:t>
            </w:r>
          </w:p>
        </w:tc>
      </w:tr>
      <w:tr w:rsidR="00DB477E" w14:paraId="7208FE0B"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345D5F78" w14:textId="77777777" w:rsidR="00DB477E" w:rsidRDefault="00DB477E" w:rsidP="00DB477E">
            <w:proofErr w:type="spellStart"/>
            <w:r w:rsidRPr="75BC1889">
              <w:rPr>
                <w:rFonts w:eastAsia="Aptos Narrow"/>
              </w:rPr>
              <w:t>DateCie</w:t>
            </w:r>
            <w:proofErr w:type="spellEnd"/>
          </w:p>
        </w:tc>
        <w:tc>
          <w:tcPr>
            <w:tcW w:w="1704" w:type="dxa"/>
            <w:tcBorders>
              <w:top w:val="nil"/>
              <w:left w:val="nil"/>
              <w:bottom w:val="nil"/>
              <w:right w:val="nil"/>
            </w:tcBorders>
            <w:tcMar>
              <w:top w:w="15" w:type="dxa"/>
              <w:left w:w="15" w:type="dxa"/>
              <w:right w:w="15" w:type="dxa"/>
            </w:tcMar>
            <w:vAlign w:val="bottom"/>
          </w:tcPr>
          <w:p w14:paraId="7D243B6F" w14:textId="77777777" w:rsidR="00DB477E" w:rsidRDefault="00DB477E" w:rsidP="00DB477E">
            <w:r w:rsidRPr="75BC1889">
              <w:rPr>
                <w:rFonts w:eastAsia="Aptos Narrow"/>
              </w:rPr>
              <w:t xml:space="preserve">€ -   </w:t>
            </w:r>
          </w:p>
        </w:tc>
      </w:tr>
      <w:tr w:rsidR="00DB477E" w14:paraId="0118E048"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5E06DB6A" w14:textId="77777777" w:rsidR="00DB477E" w:rsidRDefault="00DB477E" w:rsidP="00DB477E">
            <w:proofErr w:type="spellStart"/>
            <w:r w:rsidRPr="75BC1889">
              <w:rPr>
                <w:rFonts w:eastAsia="Aptos Narrow"/>
              </w:rPr>
              <w:t>DiesCie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481C4F3E" w14:textId="77777777" w:rsidR="00DB477E" w:rsidRDefault="00DB477E" w:rsidP="00DB477E">
            <w:r w:rsidRPr="75BC1889">
              <w:rPr>
                <w:rFonts w:eastAsia="Aptos Narrow"/>
              </w:rPr>
              <w:t>€ 400,00</w:t>
            </w:r>
          </w:p>
        </w:tc>
      </w:tr>
      <w:tr w:rsidR="00DB477E" w14:paraId="2A0A6C0D"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3260ED12" w14:textId="77777777" w:rsidR="00DB477E" w:rsidRDefault="00DB477E" w:rsidP="00DB477E">
            <w:proofErr w:type="spellStart"/>
            <w:r w:rsidRPr="75BC1889">
              <w:rPr>
                <w:rFonts w:eastAsia="Aptos Narrow"/>
              </w:rPr>
              <w:t>Educacie</w:t>
            </w:r>
            <w:proofErr w:type="spellEnd"/>
            <w:r w:rsidRPr="75BC1889">
              <w:rPr>
                <w:rFonts w:eastAsia="Aptos Narrow"/>
              </w:rPr>
              <w:t xml:space="preserve"> BMT</w:t>
            </w:r>
          </w:p>
        </w:tc>
        <w:tc>
          <w:tcPr>
            <w:tcW w:w="1704" w:type="dxa"/>
            <w:tcBorders>
              <w:top w:val="nil"/>
              <w:left w:val="nil"/>
              <w:bottom w:val="nil"/>
              <w:right w:val="nil"/>
            </w:tcBorders>
            <w:tcMar>
              <w:top w:w="15" w:type="dxa"/>
              <w:left w:w="15" w:type="dxa"/>
              <w:right w:w="15" w:type="dxa"/>
            </w:tcMar>
            <w:vAlign w:val="bottom"/>
          </w:tcPr>
          <w:p w14:paraId="4B7386E2" w14:textId="77777777" w:rsidR="00DB477E" w:rsidRDefault="00DB477E" w:rsidP="00DB477E">
            <w:r w:rsidRPr="75BC1889">
              <w:rPr>
                <w:rFonts w:eastAsia="Aptos Narrow"/>
              </w:rPr>
              <w:t>€ 200,00</w:t>
            </w:r>
          </w:p>
        </w:tc>
      </w:tr>
      <w:tr w:rsidR="00DB477E" w14:paraId="1D973EDB"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6CDFE5B8" w14:textId="77777777" w:rsidR="00DB477E" w:rsidRDefault="00DB477E" w:rsidP="00DB477E">
            <w:proofErr w:type="spellStart"/>
            <w:r w:rsidRPr="75BC1889">
              <w:rPr>
                <w:rFonts w:eastAsia="Aptos Narrow"/>
              </w:rPr>
              <w:t>Educacie</w:t>
            </w:r>
            <w:proofErr w:type="spellEnd"/>
            <w:r w:rsidRPr="75BC1889">
              <w:rPr>
                <w:rFonts w:eastAsia="Aptos Narrow"/>
              </w:rPr>
              <w:t xml:space="preserve"> TG</w:t>
            </w:r>
          </w:p>
        </w:tc>
        <w:tc>
          <w:tcPr>
            <w:tcW w:w="1704" w:type="dxa"/>
            <w:tcBorders>
              <w:top w:val="nil"/>
              <w:left w:val="nil"/>
              <w:bottom w:val="nil"/>
              <w:right w:val="nil"/>
            </w:tcBorders>
            <w:shd w:val="clear" w:color="auto" w:fill="F2CEEF"/>
            <w:tcMar>
              <w:top w:w="15" w:type="dxa"/>
              <w:left w:w="15" w:type="dxa"/>
              <w:right w:w="15" w:type="dxa"/>
            </w:tcMar>
            <w:vAlign w:val="bottom"/>
          </w:tcPr>
          <w:p w14:paraId="647CAA1E" w14:textId="77777777" w:rsidR="00DB477E" w:rsidRDefault="00DB477E" w:rsidP="00DB477E">
            <w:r w:rsidRPr="75BC1889">
              <w:rPr>
                <w:rFonts w:eastAsia="Aptos Narrow"/>
              </w:rPr>
              <w:t>€ 350,00</w:t>
            </w:r>
          </w:p>
        </w:tc>
      </w:tr>
      <w:tr w:rsidR="00DB477E" w14:paraId="127A6B07"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4E5317FF" w14:textId="77777777" w:rsidR="00DB477E" w:rsidRDefault="00DB477E" w:rsidP="00DB477E">
            <w:proofErr w:type="spellStart"/>
            <w:r w:rsidRPr="75BC1889">
              <w:rPr>
                <w:rFonts w:eastAsia="Aptos Narrow"/>
              </w:rPr>
              <w:t>EscalaCie</w:t>
            </w:r>
            <w:proofErr w:type="spellEnd"/>
          </w:p>
        </w:tc>
        <w:tc>
          <w:tcPr>
            <w:tcW w:w="1704" w:type="dxa"/>
            <w:tcBorders>
              <w:top w:val="nil"/>
              <w:left w:val="nil"/>
              <w:bottom w:val="nil"/>
              <w:right w:val="nil"/>
            </w:tcBorders>
            <w:tcMar>
              <w:top w:w="15" w:type="dxa"/>
              <w:left w:w="15" w:type="dxa"/>
              <w:right w:w="15" w:type="dxa"/>
            </w:tcMar>
            <w:vAlign w:val="bottom"/>
          </w:tcPr>
          <w:p w14:paraId="64CC7391" w14:textId="77777777" w:rsidR="00DB477E" w:rsidRDefault="00DB477E" w:rsidP="00DB477E">
            <w:r w:rsidRPr="75BC1889">
              <w:rPr>
                <w:rFonts w:eastAsia="Aptos Narrow"/>
              </w:rPr>
              <w:t>€ 150,00</w:t>
            </w:r>
          </w:p>
        </w:tc>
      </w:tr>
      <w:tr w:rsidR="00DB477E" w14:paraId="1290FF27"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7D68ADDA" w14:textId="77777777" w:rsidR="00DB477E" w:rsidRDefault="00DB477E" w:rsidP="00DB477E">
            <w:proofErr w:type="spellStart"/>
            <w:r w:rsidRPr="75BC1889">
              <w:rPr>
                <w:rFonts w:eastAsia="Aptos Narrow"/>
              </w:rPr>
              <w:t>FeesCie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33E27AE2" w14:textId="77777777" w:rsidR="00DB477E" w:rsidRDefault="00DB477E" w:rsidP="00DB477E">
            <w:r w:rsidRPr="75BC1889">
              <w:rPr>
                <w:rFonts w:eastAsia="Aptos Narrow"/>
              </w:rPr>
              <w:t xml:space="preserve">€ -   </w:t>
            </w:r>
          </w:p>
        </w:tc>
      </w:tr>
      <w:tr w:rsidR="00DB477E" w14:paraId="257C981C"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5F9946D8" w14:textId="77777777" w:rsidR="00DB477E" w:rsidRDefault="00DB477E" w:rsidP="00DB477E">
            <w:r w:rsidRPr="75BC1889">
              <w:rPr>
                <w:rFonts w:eastAsia="Aptos Narrow"/>
              </w:rPr>
              <w:t>Galacommissie</w:t>
            </w:r>
          </w:p>
        </w:tc>
        <w:tc>
          <w:tcPr>
            <w:tcW w:w="1704" w:type="dxa"/>
            <w:tcBorders>
              <w:top w:val="nil"/>
              <w:left w:val="nil"/>
              <w:bottom w:val="nil"/>
              <w:right w:val="nil"/>
            </w:tcBorders>
            <w:tcMar>
              <w:top w:w="15" w:type="dxa"/>
              <w:left w:w="15" w:type="dxa"/>
              <w:right w:w="15" w:type="dxa"/>
            </w:tcMar>
            <w:vAlign w:val="bottom"/>
          </w:tcPr>
          <w:p w14:paraId="163FB7D8" w14:textId="77777777" w:rsidR="00DB477E" w:rsidRDefault="00DB477E" w:rsidP="00DB477E">
            <w:r w:rsidRPr="75BC1889">
              <w:rPr>
                <w:rFonts w:eastAsia="Aptos Narrow"/>
              </w:rPr>
              <w:t>€ 500,00</w:t>
            </w:r>
          </w:p>
        </w:tc>
      </w:tr>
      <w:tr w:rsidR="00DB477E" w14:paraId="4E99BA8A"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37E43E51" w14:textId="77777777" w:rsidR="00DB477E" w:rsidRDefault="00DB477E" w:rsidP="00DB477E">
            <w:proofErr w:type="spellStart"/>
            <w:r w:rsidRPr="75BC1889">
              <w:rPr>
                <w:rFonts w:eastAsia="Aptos Narrow"/>
              </w:rPr>
              <w:t>IjsCie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4A378297" w14:textId="77777777" w:rsidR="00DB477E" w:rsidRDefault="00DB477E" w:rsidP="00DB477E">
            <w:r w:rsidRPr="75BC1889">
              <w:rPr>
                <w:rFonts w:eastAsia="Aptos Narrow"/>
              </w:rPr>
              <w:t xml:space="preserve">€ -   </w:t>
            </w:r>
          </w:p>
        </w:tc>
      </w:tr>
      <w:tr w:rsidR="00DB477E" w14:paraId="3C4F42F8"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7A96183F" w14:textId="77777777" w:rsidR="00DB477E" w:rsidRDefault="00DB477E" w:rsidP="00DB477E">
            <w:r w:rsidRPr="75BC1889">
              <w:rPr>
                <w:rFonts w:eastAsia="Aptos Narrow"/>
              </w:rPr>
              <w:t>Jaarboekcommissie</w:t>
            </w:r>
          </w:p>
        </w:tc>
        <w:tc>
          <w:tcPr>
            <w:tcW w:w="1704" w:type="dxa"/>
            <w:tcBorders>
              <w:top w:val="nil"/>
              <w:left w:val="nil"/>
              <w:bottom w:val="nil"/>
              <w:right w:val="nil"/>
            </w:tcBorders>
            <w:tcMar>
              <w:top w:w="15" w:type="dxa"/>
              <w:left w:w="15" w:type="dxa"/>
              <w:right w:w="15" w:type="dxa"/>
            </w:tcMar>
            <w:vAlign w:val="bottom"/>
          </w:tcPr>
          <w:p w14:paraId="6B2D1A1A" w14:textId="77777777" w:rsidR="00DB477E" w:rsidRDefault="00DB477E" w:rsidP="00DB477E">
            <w:r w:rsidRPr="75BC1889">
              <w:rPr>
                <w:rFonts w:eastAsia="Aptos Narrow"/>
              </w:rPr>
              <w:t>€ 800,00</w:t>
            </w:r>
          </w:p>
        </w:tc>
      </w:tr>
      <w:tr w:rsidR="00DB477E" w14:paraId="660593C4"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47C8F0BF" w14:textId="77777777" w:rsidR="00DB477E" w:rsidRDefault="00DB477E" w:rsidP="00DB477E">
            <w:proofErr w:type="spellStart"/>
            <w:r w:rsidRPr="75BC1889">
              <w:rPr>
                <w:rFonts w:eastAsia="Aptos Narrow"/>
              </w:rPr>
              <w:t>KleCo</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02C8A243" w14:textId="77777777" w:rsidR="00DB477E" w:rsidRDefault="00DB477E" w:rsidP="00DB477E">
            <w:r w:rsidRPr="75BC1889">
              <w:rPr>
                <w:rFonts w:eastAsia="Aptos Narrow"/>
              </w:rPr>
              <w:t xml:space="preserve">€ -   </w:t>
            </w:r>
          </w:p>
        </w:tc>
      </w:tr>
      <w:tr w:rsidR="00DB477E" w14:paraId="7181082D"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7F02C594" w14:textId="77777777" w:rsidR="00DB477E" w:rsidRDefault="00DB477E" w:rsidP="00DB477E">
            <w:proofErr w:type="spellStart"/>
            <w:r w:rsidRPr="75BC1889">
              <w:rPr>
                <w:rFonts w:eastAsia="Aptos Narrow"/>
              </w:rPr>
              <w:t>KwisCie</w:t>
            </w:r>
            <w:proofErr w:type="spellEnd"/>
          </w:p>
        </w:tc>
        <w:tc>
          <w:tcPr>
            <w:tcW w:w="1704" w:type="dxa"/>
            <w:tcBorders>
              <w:top w:val="nil"/>
              <w:left w:val="nil"/>
              <w:bottom w:val="nil"/>
              <w:right w:val="nil"/>
            </w:tcBorders>
            <w:tcMar>
              <w:top w:w="15" w:type="dxa"/>
              <w:left w:w="15" w:type="dxa"/>
              <w:right w:w="15" w:type="dxa"/>
            </w:tcMar>
            <w:vAlign w:val="bottom"/>
          </w:tcPr>
          <w:p w14:paraId="2862CDE1" w14:textId="77777777" w:rsidR="00DB477E" w:rsidRDefault="00DB477E" w:rsidP="00DB477E">
            <w:r w:rsidRPr="75BC1889">
              <w:rPr>
                <w:rFonts w:eastAsia="Aptos Narrow"/>
              </w:rPr>
              <w:t xml:space="preserve">€ -   </w:t>
            </w:r>
          </w:p>
        </w:tc>
      </w:tr>
      <w:tr w:rsidR="00DB477E" w14:paraId="1C6DC9D2"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7E23A593" w14:textId="77777777" w:rsidR="00DB477E" w:rsidRDefault="00DB477E" w:rsidP="00DB477E">
            <w:r w:rsidRPr="75BC1889">
              <w:rPr>
                <w:rFonts w:eastAsia="Aptos Narrow"/>
              </w:rPr>
              <w:t>Lustrumcommissie</w:t>
            </w:r>
          </w:p>
        </w:tc>
        <w:tc>
          <w:tcPr>
            <w:tcW w:w="1704" w:type="dxa"/>
            <w:tcBorders>
              <w:top w:val="nil"/>
              <w:left w:val="nil"/>
              <w:bottom w:val="nil"/>
              <w:right w:val="nil"/>
            </w:tcBorders>
            <w:shd w:val="clear" w:color="auto" w:fill="F2CEEF"/>
            <w:tcMar>
              <w:top w:w="15" w:type="dxa"/>
              <w:left w:w="15" w:type="dxa"/>
              <w:right w:w="15" w:type="dxa"/>
            </w:tcMar>
            <w:vAlign w:val="bottom"/>
          </w:tcPr>
          <w:p w14:paraId="3893E2BA" w14:textId="77777777" w:rsidR="00DB477E" w:rsidRDefault="00DB477E" w:rsidP="00DB477E">
            <w:r w:rsidRPr="75BC1889">
              <w:rPr>
                <w:rFonts w:eastAsia="Aptos Narrow"/>
              </w:rPr>
              <w:t>€ 2.500,00</w:t>
            </w:r>
          </w:p>
        </w:tc>
      </w:tr>
      <w:tr w:rsidR="00DB477E" w14:paraId="36DF4AB3"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3AE4455F" w14:textId="77777777" w:rsidR="00DB477E" w:rsidRDefault="00DB477E" w:rsidP="00DB477E">
            <w:r w:rsidRPr="75BC1889">
              <w:rPr>
                <w:rFonts w:eastAsia="Aptos Narrow"/>
              </w:rPr>
              <w:t>Mastercommissie</w:t>
            </w:r>
          </w:p>
        </w:tc>
        <w:tc>
          <w:tcPr>
            <w:tcW w:w="1704" w:type="dxa"/>
            <w:tcBorders>
              <w:top w:val="nil"/>
              <w:left w:val="nil"/>
              <w:bottom w:val="nil"/>
              <w:right w:val="nil"/>
            </w:tcBorders>
            <w:tcMar>
              <w:top w:w="15" w:type="dxa"/>
              <w:left w:w="15" w:type="dxa"/>
              <w:right w:w="15" w:type="dxa"/>
            </w:tcMar>
            <w:vAlign w:val="bottom"/>
          </w:tcPr>
          <w:p w14:paraId="62461D4F" w14:textId="77777777" w:rsidR="00DB477E" w:rsidRDefault="00DB477E" w:rsidP="00DB477E">
            <w:r w:rsidRPr="75BC1889">
              <w:rPr>
                <w:rFonts w:eastAsia="Aptos Narrow"/>
              </w:rPr>
              <w:t>€ 100,00</w:t>
            </w:r>
          </w:p>
        </w:tc>
      </w:tr>
      <w:tr w:rsidR="00DB477E" w14:paraId="257EE9BB"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2F417731" w14:textId="77777777" w:rsidR="00DB477E" w:rsidRDefault="00DB477E" w:rsidP="00DB477E">
            <w:r w:rsidRPr="75BC1889">
              <w:rPr>
                <w:rFonts w:eastAsia="Aptos Narrow"/>
              </w:rPr>
              <w:t>Meet-</w:t>
            </w:r>
            <w:proofErr w:type="spellStart"/>
            <w:r w:rsidRPr="75BC1889">
              <w:rPr>
                <w:rFonts w:eastAsia="Aptos Narrow"/>
              </w:rPr>
              <w:t>the</w:t>
            </w:r>
            <w:proofErr w:type="spellEnd"/>
            <w:r w:rsidRPr="75BC1889">
              <w:rPr>
                <w:rFonts w:eastAsia="Aptos Narrow"/>
              </w:rPr>
              <w:t>-</w:t>
            </w:r>
            <w:proofErr w:type="spellStart"/>
            <w:r w:rsidRPr="75BC1889">
              <w:rPr>
                <w:rFonts w:eastAsia="Aptos Narrow"/>
              </w:rPr>
              <w:t>alumini</w:t>
            </w:r>
            <w:proofErr w:type="spellEnd"/>
            <w:r w:rsidRPr="75BC1889">
              <w:rPr>
                <w:rFonts w:eastAsia="Aptos Narrow"/>
              </w:rPr>
              <w:t xml:space="preserve"> commissie</w:t>
            </w:r>
          </w:p>
        </w:tc>
        <w:tc>
          <w:tcPr>
            <w:tcW w:w="1704" w:type="dxa"/>
            <w:tcBorders>
              <w:top w:val="nil"/>
              <w:left w:val="nil"/>
              <w:bottom w:val="nil"/>
              <w:right w:val="nil"/>
            </w:tcBorders>
            <w:shd w:val="clear" w:color="auto" w:fill="F2CEEF"/>
            <w:tcMar>
              <w:top w:w="15" w:type="dxa"/>
              <w:left w:w="15" w:type="dxa"/>
              <w:right w:w="15" w:type="dxa"/>
            </w:tcMar>
            <w:vAlign w:val="bottom"/>
          </w:tcPr>
          <w:p w14:paraId="7D86552F" w14:textId="77777777" w:rsidR="00DB477E" w:rsidRDefault="00DB477E" w:rsidP="00DB477E">
            <w:r w:rsidRPr="75BC1889">
              <w:rPr>
                <w:rFonts w:eastAsia="Aptos Narrow"/>
              </w:rPr>
              <w:t xml:space="preserve">€ -   </w:t>
            </w:r>
          </w:p>
        </w:tc>
      </w:tr>
      <w:tr w:rsidR="00DB477E" w14:paraId="4AE813FC"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10D975F1" w14:textId="77777777" w:rsidR="00DB477E" w:rsidRDefault="00DB477E" w:rsidP="00DB477E">
            <w:proofErr w:type="spellStart"/>
            <w:r w:rsidRPr="75BC1889">
              <w:rPr>
                <w:rFonts w:eastAsia="Aptos Narrow"/>
              </w:rPr>
              <w:t>Mental</w:t>
            </w:r>
            <w:proofErr w:type="spellEnd"/>
            <w:r w:rsidRPr="75BC1889">
              <w:rPr>
                <w:rFonts w:eastAsia="Aptos Narrow"/>
              </w:rPr>
              <w:t xml:space="preserve"> health</w:t>
            </w:r>
          </w:p>
        </w:tc>
        <w:tc>
          <w:tcPr>
            <w:tcW w:w="1704" w:type="dxa"/>
            <w:tcBorders>
              <w:top w:val="nil"/>
              <w:left w:val="nil"/>
              <w:bottom w:val="nil"/>
              <w:right w:val="nil"/>
            </w:tcBorders>
            <w:tcMar>
              <w:top w:w="15" w:type="dxa"/>
              <w:left w:w="15" w:type="dxa"/>
              <w:right w:w="15" w:type="dxa"/>
            </w:tcMar>
            <w:vAlign w:val="bottom"/>
          </w:tcPr>
          <w:p w14:paraId="018E4B36" w14:textId="77777777" w:rsidR="00DB477E" w:rsidRDefault="00DB477E" w:rsidP="00DB477E">
            <w:r w:rsidRPr="75BC1889">
              <w:rPr>
                <w:rFonts w:eastAsia="Aptos Narrow"/>
              </w:rPr>
              <w:t>€ 100,00</w:t>
            </w:r>
          </w:p>
        </w:tc>
      </w:tr>
      <w:tr w:rsidR="00DB477E" w14:paraId="3B71550C"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44537B52" w14:textId="77777777" w:rsidR="00DB477E" w:rsidRDefault="00DB477E" w:rsidP="00DB477E">
            <w:r w:rsidRPr="75BC1889">
              <w:rPr>
                <w:rFonts w:eastAsia="Aptos Narrow"/>
              </w:rPr>
              <w:t>Ouderdagcommissie</w:t>
            </w:r>
          </w:p>
        </w:tc>
        <w:tc>
          <w:tcPr>
            <w:tcW w:w="1704" w:type="dxa"/>
            <w:tcBorders>
              <w:top w:val="nil"/>
              <w:left w:val="nil"/>
              <w:bottom w:val="nil"/>
              <w:right w:val="nil"/>
            </w:tcBorders>
            <w:shd w:val="clear" w:color="auto" w:fill="F2CEEF"/>
            <w:tcMar>
              <w:top w:w="15" w:type="dxa"/>
              <w:left w:w="15" w:type="dxa"/>
              <w:right w:w="15" w:type="dxa"/>
            </w:tcMar>
            <w:vAlign w:val="bottom"/>
          </w:tcPr>
          <w:p w14:paraId="51AED6C0" w14:textId="77777777" w:rsidR="00DB477E" w:rsidRDefault="00DB477E" w:rsidP="00DB477E">
            <w:r w:rsidRPr="75BC1889">
              <w:rPr>
                <w:rFonts w:eastAsia="Aptos Narrow"/>
              </w:rPr>
              <w:t>€ 200,00</w:t>
            </w:r>
          </w:p>
        </w:tc>
      </w:tr>
      <w:tr w:rsidR="00DB477E" w14:paraId="4FFB506F"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05D88A46" w14:textId="77777777" w:rsidR="00DB477E" w:rsidRDefault="00DB477E" w:rsidP="00DB477E">
            <w:r w:rsidRPr="75BC1889">
              <w:rPr>
                <w:rFonts w:eastAsia="Aptos Narrow"/>
              </w:rPr>
              <w:t>P.E.R.S.</w:t>
            </w:r>
          </w:p>
        </w:tc>
        <w:tc>
          <w:tcPr>
            <w:tcW w:w="1704" w:type="dxa"/>
            <w:tcBorders>
              <w:top w:val="nil"/>
              <w:left w:val="nil"/>
              <w:bottom w:val="nil"/>
              <w:right w:val="nil"/>
            </w:tcBorders>
            <w:tcMar>
              <w:top w:w="15" w:type="dxa"/>
              <w:left w:w="15" w:type="dxa"/>
              <w:right w:w="15" w:type="dxa"/>
            </w:tcMar>
            <w:vAlign w:val="bottom"/>
          </w:tcPr>
          <w:p w14:paraId="5F3D5BE5" w14:textId="77777777" w:rsidR="00DB477E" w:rsidRDefault="00DB477E" w:rsidP="00DB477E">
            <w:r w:rsidRPr="75BC1889">
              <w:rPr>
                <w:rFonts w:eastAsia="Aptos Narrow"/>
              </w:rPr>
              <w:t xml:space="preserve">€ -   </w:t>
            </w:r>
          </w:p>
        </w:tc>
      </w:tr>
      <w:tr w:rsidR="00DB477E" w14:paraId="3A254A62"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77498FE8" w14:textId="77777777" w:rsidR="00DB477E" w:rsidRDefault="00DB477E" w:rsidP="00DB477E">
            <w:proofErr w:type="spellStart"/>
            <w:r w:rsidRPr="75BC1889">
              <w:rPr>
                <w:rFonts w:eastAsia="Aptos Narrow"/>
              </w:rPr>
              <w:t>Parallaks</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5C22B276" w14:textId="77777777" w:rsidR="00DB477E" w:rsidRDefault="00DB477E" w:rsidP="00DB477E">
            <w:r w:rsidRPr="75BC1889">
              <w:rPr>
                <w:rFonts w:eastAsia="Aptos Narrow"/>
              </w:rPr>
              <w:t>€ 500,00</w:t>
            </w:r>
          </w:p>
        </w:tc>
      </w:tr>
      <w:tr w:rsidR="00DB477E" w14:paraId="61E6A135"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43A3728F" w14:textId="77777777" w:rsidR="00DB477E" w:rsidRDefault="00DB477E" w:rsidP="00DB477E">
            <w:r w:rsidRPr="75BC1889">
              <w:rPr>
                <w:rFonts w:eastAsia="Aptos Narrow"/>
              </w:rPr>
              <w:t>Paratrip</w:t>
            </w:r>
          </w:p>
        </w:tc>
        <w:tc>
          <w:tcPr>
            <w:tcW w:w="1704" w:type="dxa"/>
            <w:tcBorders>
              <w:top w:val="nil"/>
              <w:left w:val="nil"/>
              <w:bottom w:val="nil"/>
              <w:right w:val="nil"/>
            </w:tcBorders>
            <w:tcMar>
              <w:top w:w="15" w:type="dxa"/>
              <w:left w:w="15" w:type="dxa"/>
              <w:right w:w="15" w:type="dxa"/>
            </w:tcMar>
            <w:vAlign w:val="bottom"/>
          </w:tcPr>
          <w:p w14:paraId="706EB36F" w14:textId="77777777" w:rsidR="00DB477E" w:rsidRDefault="00DB477E" w:rsidP="00DB477E">
            <w:r w:rsidRPr="75BC1889">
              <w:rPr>
                <w:rFonts w:eastAsia="Aptos Narrow"/>
              </w:rPr>
              <w:t>€ 300,00</w:t>
            </w:r>
          </w:p>
        </w:tc>
      </w:tr>
      <w:tr w:rsidR="00DB477E" w14:paraId="144E3CBC"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67C36011" w14:textId="77777777" w:rsidR="00DB477E" w:rsidRDefault="00DB477E" w:rsidP="00DB477E">
            <w:r w:rsidRPr="75BC1889">
              <w:rPr>
                <w:rFonts w:eastAsia="Aptos Narrow"/>
              </w:rPr>
              <w:t>PKIC</w:t>
            </w:r>
          </w:p>
        </w:tc>
        <w:tc>
          <w:tcPr>
            <w:tcW w:w="1704" w:type="dxa"/>
            <w:tcBorders>
              <w:top w:val="nil"/>
              <w:left w:val="nil"/>
              <w:bottom w:val="nil"/>
              <w:right w:val="nil"/>
            </w:tcBorders>
            <w:shd w:val="clear" w:color="auto" w:fill="F2CEEF"/>
            <w:tcMar>
              <w:top w:w="15" w:type="dxa"/>
              <w:left w:w="15" w:type="dxa"/>
              <w:right w:w="15" w:type="dxa"/>
            </w:tcMar>
            <w:vAlign w:val="bottom"/>
          </w:tcPr>
          <w:p w14:paraId="4D496901" w14:textId="77777777" w:rsidR="00DB477E" w:rsidRDefault="00DB477E" w:rsidP="00DB477E">
            <w:r w:rsidRPr="75BC1889">
              <w:rPr>
                <w:rFonts w:eastAsia="Aptos Narrow"/>
              </w:rPr>
              <w:t xml:space="preserve">€ -   </w:t>
            </w:r>
          </w:p>
        </w:tc>
      </w:tr>
      <w:tr w:rsidR="00DB477E" w14:paraId="6E3AF548"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187CA4F5" w14:textId="77777777" w:rsidR="00DB477E" w:rsidRDefault="00DB477E" w:rsidP="00DB477E">
            <w:proofErr w:type="spellStart"/>
            <w:r w:rsidRPr="75BC1889">
              <w:rPr>
                <w:rFonts w:eastAsia="Aptos Narrow"/>
              </w:rPr>
              <w:t>PoolCie</w:t>
            </w:r>
            <w:proofErr w:type="spellEnd"/>
          </w:p>
        </w:tc>
        <w:tc>
          <w:tcPr>
            <w:tcW w:w="1704" w:type="dxa"/>
            <w:tcBorders>
              <w:top w:val="nil"/>
              <w:left w:val="nil"/>
              <w:bottom w:val="nil"/>
              <w:right w:val="nil"/>
            </w:tcBorders>
            <w:tcMar>
              <w:top w:w="15" w:type="dxa"/>
              <w:left w:w="15" w:type="dxa"/>
              <w:right w:w="15" w:type="dxa"/>
            </w:tcMar>
            <w:vAlign w:val="bottom"/>
          </w:tcPr>
          <w:p w14:paraId="00D10860" w14:textId="77777777" w:rsidR="00DB477E" w:rsidRDefault="00DB477E" w:rsidP="00DB477E">
            <w:r w:rsidRPr="75BC1889">
              <w:rPr>
                <w:rFonts w:eastAsia="Aptos Narrow"/>
              </w:rPr>
              <w:t>€ 100,00</w:t>
            </w:r>
          </w:p>
        </w:tc>
      </w:tr>
      <w:tr w:rsidR="00DB477E" w14:paraId="62E426C7"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66E0C404" w14:textId="77777777" w:rsidR="00DB477E" w:rsidRDefault="00DB477E" w:rsidP="00DB477E">
            <w:proofErr w:type="spellStart"/>
            <w:r w:rsidRPr="75BC1889">
              <w:rPr>
                <w:rFonts w:eastAsia="Aptos Narrow"/>
              </w:rPr>
              <w:t>Sjaarzencommissie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57CCB261" w14:textId="77777777" w:rsidR="00DB477E" w:rsidRDefault="00DB477E" w:rsidP="00DB477E">
            <w:r w:rsidRPr="75BC1889">
              <w:rPr>
                <w:rFonts w:eastAsia="Aptos Narrow"/>
              </w:rPr>
              <w:t>€ 300,00</w:t>
            </w:r>
          </w:p>
        </w:tc>
      </w:tr>
      <w:tr w:rsidR="00DB477E" w14:paraId="1194928B"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65B07D94" w14:textId="77777777" w:rsidR="00DB477E" w:rsidRDefault="00DB477E" w:rsidP="00DB477E">
            <w:proofErr w:type="spellStart"/>
            <w:r w:rsidRPr="75BC1889">
              <w:rPr>
                <w:rFonts w:eastAsia="Aptos Narrow"/>
              </w:rPr>
              <w:t>SmooCie</w:t>
            </w:r>
            <w:proofErr w:type="spellEnd"/>
          </w:p>
        </w:tc>
        <w:tc>
          <w:tcPr>
            <w:tcW w:w="1704" w:type="dxa"/>
            <w:tcBorders>
              <w:top w:val="nil"/>
              <w:left w:val="nil"/>
              <w:bottom w:val="nil"/>
              <w:right w:val="nil"/>
            </w:tcBorders>
            <w:tcMar>
              <w:top w:w="15" w:type="dxa"/>
              <w:left w:w="15" w:type="dxa"/>
              <w:right w:w="15" w:type="dxa"/>
            </w:tcMar>
            <w:vAlign w:val="bottom"/>
          </w:tcPr>
          <w:p w14:paraId="3ECE7613" w14:textId="77777777" w:rsidR="00DB477E" w:rsidRDefault="00DB477E" w:rsidP="00DB477E">
            <w:r w:rsidRPr="75BC1889">
              <w:rPr>
                <w:rFonts w:eastAsia="Aptos Narrow"/>
              </w:rPr>
              <w:t xml:space="preserve">€ -   </w:t>
            </w:r>
          </w:p>
        </w:tc>
      </w:tr>
      <w:tr w:rsidR="00DB477E" w14:paraId="42EA042D"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0BC69798" w14:textId="77777777" w:rsidR="00DB477E" w:rsidRDefault="00DB477E" w:rsidP="00DB477E">
            <w:proofErr w:type="spellStart"/>
            <w:r w:rsidRPr="75BC1889">
              <w:rPr>
                <w:rFonts w:eastAsia="Aptos Narrow"/>
              </w:rPr>
              <w:t>SnowCie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5CB2656E" w14:textId="77777777" w:rsidR="00DB477E" w:rsidRDefault="00DB477E" w:rsidP="00DB477E">
            <w:r w:rsidRPr="75BC1889">
              <w:rPr>
                <w:rFonts w:eastAsia="Aptos Narrow"/>
              </w:rPr>
              <w:t xml:space="preserve">€ -   </w:t>
            </w:r>
          </w:p>
        </w:tc>
      </w:tr>
      <w:tr w:rsidR="00DB477E" w14:paraId="3D978E82"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26AF1CAC" w14:textId="77777777" w:rsidR="00DB477E" w:rsidRDefault="00DB477E" w:rsidP="00DB477E">
            <w:r w:rsidRPr="75BC1889">
              <w:rPr>
                <w:rFonts w:eastAsia="Aptos Narrow"/>
              </w:rPr>
              <w:t>Spontane commissies</w:t>
            </w:r>
          </w:p>
        </w:tc>
        <w:tc>
          <w:tcPr>
            <w:tcW w:w="1704" w:type="dxa"/>
            <w:tcBorders>
              <w:top w:val="nil"/>
              <w:left w:val="nil"/>
              <w:bottom w:val="nil"/>
              <w:right w:val="nil"/>
            </w:tcBorders>
            <w:tcMar>
              <w:top w:w="15" w:type="dxa"/>
              <w:left w:w="15" w:type="dxa"/>
              <w:right w:w="15" w:type="dxa"/>
            </w:tcMar>
            <w:vAlign w:val="bottom"/>
          </w:tcPr>
          <w:p w14:paraId="26EBC2A9" w14:textId="77777777" w:rsidR="00DB477E" w:rsidRDefault="00DB477E" w:rsidP="00DB477E">
            <w:r w:rsidRPr="75BC1889">
              <w:rPr>
                <w:rFonts w:eastAsia="Aptos Narrow"/>
              </w:rPr>
              <w:t>€ 100,00</w:t>
            </w:r>
          </w:p>
        </w:tc>
      </w:tr>
      <w:tr w:rsidR="00DB477E" w14:paraId="6ADEFCEF"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7A42E525" w14:textId="77777777" w:rsidR="00DB477E" w:rsidRDefault="00DB477E" w:rsidP="00DB477E">
            <w:proofErr w:type="spellStart"/>
            <w:r w:rsidRPr="75BC1889">
              <w:rPr>
                <w:rFonts w:eastAsia="Aptos Narrow"/>
              </w:rPr>
              <w:t>SportCie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735DA710" w14:textId="77777777" w:rsidR="00DB477E" w:rsidRDefault="00DB477E" w:rsidP="00DB477E">
            <w:r w:rsidRPr="75BC1889">
              <w:rPr>
                <w:rFonts w:eastAsia="Aptos Narrow"/>
              </w:rPr>
              <w:t>€ 300,00</w:t>
            </w:r>
          </w:p>
        </w:tc>
      </w:tr>
      <w:tr w:rsidR="00DB477E" w14:paraId="62850419"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079A3ADD" w14:textId="77777777" w:rsidR="00DB477E" w:rsidRDefault="00DB477E" w:rsidP="00DB477E">
            <w:r w:rsidRPr="75BC1889">
              <w:rPr>
                <w:rFonts w:eastAsia="Aptos Narrow"/>
              </w:rPr>
              <w:t>Symposiumcommissie</w:t>
            </w:r>
          </w:p>
        </w:tc>
        <w:tc>
          <w:tcPr>
            <w:tcW w:w="1704" w:type="dxa"/>
            <w:tcBorders>
              <w:top w:val="nil"/>
              <w:left w:val="nil"/>
              <w:bottom w:val="nil"/>
              <w:right w:val="nil"/>
            </w:tcBorders>
            <w:tcMar>
              <w:top w:w="15" w:type="dxa"/>
              <w:left w:w="15" w:type="dxa"/>
              <w:right w:w="15" w:type="dxa"/>
            </w:tcMar>
            <w:vAlign w:val="bottom"/>
          </w:tcPr>
          <w:p w14:paraId="42D0E243" w14:textId="77777777" w:rsidR="00DB477E" w:rsidRDefault="00DB477E" w:rsidP="00DB477E">
            <w:r w:rsidRPr="75BC1889">
              <w:rPr>
                <w:rFonts w:eastAsia="Aptos Narrow"/>
              </w:rPr>
              <w:t>€ 600,00</w:t>
            </w:r>
          </w:p>
        </w:tc>
      </w:tr>
      <w:tr w:rsidR="00DB477E" w14:paraId="55D0E284"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23FB122B" w14:textId="77777777" w:rsidR="00DB477E" w:rsidRDefault="00DB477E" w:rsidP="00DB477E">
            <w:r w:rsidRPr="75BC1889">
              <w:rPr>
                <w:rFonts w:eastAsia="Aptos Narrow"/>
              </w:rPr>
              <w:t>Tapperscollege</w:t>
            </w:r>
          </w:p>
        </w:tc>
        <w:tc>
          <w:tcPr>
            <w:tcW w:w="1704" w:type="dxa"/>
            <w:tcBorders>
              <w:top w:val="nil"/>
              <w:left w:val="nil"/>
              <w:bottom w:val="nil"/>
              <w:right w:val="nil"/>
            </w:tcBorders>
            <w:shd w:val="clear" w:color="auto" w:fill="F2CEEF"/>
            <w:tcMar>
              <w:top w:w="15" w:type="dxa"/>
              <w:left w:w="15" w:type="dxa"/>
              <w:right w:w="15" w:type="dxa"/>
            </w:tcMar>
            <w:vAlign w:val="bottom"/>
          </w:tcPr>
          <w:p w14:paraId="71F4C25A" w14:textId="77777777" w:rsidR="00DB477E" w:rsidRDefault="00DB477E" w:rsidP="00DB477E">
            <w:r w:rsidRPr="75BC1889">
              <w:rPr>
                <w:rFonts w:eastAsia="Aptos Narrow"/>
              </w:rPr>
              <w:t xml:space="preserve">€ -   </w:t>
            </w:r>
          </w:p>
        </w:tc>
      </w:tr>
      <w:tr w:rsidR="00DB477E" w14:paraId="78E8F0D4"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498ECA7A" w14:textId="77777777" w:rsidR="00DB477E" w:rsidRDefault="00DB477E" w:rsidP="00DB477E">
            <w:proofErr w:type="spellStart"/>
            <w:r w:rsidRPr="75BC1889">
              <w:rPr>
                <w:rFonts w:eastAsia="Aptos Narrow"/>
              </w:rPr>
              <w:t>ToeCo</w:t>
            </w:r>
            <w:proofErr w:type="spellEnd"/>
          </w:p>
        </w:tc>
        <w:tc>
          <w:tcPr>
            <w:tcW w:w="1704" w:type="dxa"/>
            <w:tcBorders>
              <w:top w:val="nil"/>
              <w:left w:val="nil"/>
              <w:bottom w:val="nil"/>
              <w:right w:val="nil"/>
            </w:tcBorders>
            <w:tcMar>
              <w:top w:w="15" w:type="dxa"/>
              <w:left w:w="15" w:type="dxa"/>
              <w:right w:w="15" w:type="dxa"/>
            </w:tcMar>
            <w:vAlign w:val="bottom"/>
          </w:tcPr>
          <w:p w14:paraId="05FA9313" w14:textId="77777777" w:rsidR="00DB477E" w:rsidRDefault="00DB477E" w:rsidP="00DB477E">
            <w:r w:rsidRPr="75BC1889">
              <w:rPr>
                <w:rFonts w:eastAsia="Aptos Narrow"/>
              </w:rPr>
              <w:t>€ 2.000,00</w:t>
            </w:r>
          </w:p>
        </w:tc>
      </w:tr>
      <w:tr w:rsidR="00DB477E" w14:paraId="65AE1D99"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1B6BE64F" w14:textId="77777777" w:rsidR="00DB477E" w:rsidRDefault="00DB477E" w:rsidP="00DB477E">
            <w:proofErr w:type="spellStart"/>
            <w:r w:rsidRPr="75BC1889">
              <w:rPr>
                <w:rFonts w:eastAsia="Aptos Narrow"/>
              </w:rPr>
              <w:t>WebCom</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156F30C1" w14:textId="77777777" w:rsidR="00DB477E" w:rsidRDefault="00DB477E" w:rsidP="00DB477E">
            <w:r w:rsidRPr="75BC1889">
              <w:rPr>
                <w:rFonts w:eastAsia="Aptos Narrow"/>
              </w:rPr>
              <w:t>€ 20,00</w:t>
            </w:r>
          </w:p>
        </w:tc>
      </w:tr>
      <w:tr w:rsidR="00DB477E" w14:paraId="24F51778" w14:textId="77777777" w:rsidTr="00164078">
        <w:trPr>
          <w:trHeight w:val="285"/>
        </w:trPr>
        <w:tc>
          <w:tcPr>
            <w:tcW w:w="3756" w:type="dxa"/>
            <w:tcBorders>
              <w:top w:val="nil"/>
              <w:left w:val="nil"/>
              <w:bottom w:val="nil"/>
              <w:right w:val="nil"/>
            </w:tcBorders>
            <w:tcMar>
              <w:top w:w="15" w:type="dxa"/>
              <w:left w:w="15" w:type="dxa"/>
              <w:right w:w="15" w:type="dxa"/>
            </w:tcMar>
            <w:vAlign w:val="bottom"/>
          </w:tcPr>
          <w:p w14:paraId="63B26D57" w14:textId="77777777" w:rsidR="00DB477E" w:rsidRDefault="00DB477E" w:rsidP="00DB477E">
            <w:r w:rsidRPr="75BC1889">
              <w:rPr>
                <w:rFonts w:eastAsia="Aptos Narrow"/>
              </w:rPr>
              <w:t>Werkgroep alumni</w:t>
            </w:r>
          </w:p>
        </w:tc>
        <w:tc>
          <w:tcPr>
            <w:tcW w:w="1704" w:type="dxa"/>
            <w:tcBorders>
              <w:top w:val="nil"/>
              <w:left w:val="nil"/>
              <w:bottom w:val="nil"/>
              <w:right w:val="nil"/>
            </w:tcBorders>
            <w:tcMar>
              <w:top w:w="15" w:type="dxa"/>
              <w:left w:w="15" w:type="dxa"/>
              <w:right w:w="15" w:type="dxa"/>
            </w:tcMar>
            <w:vAlign w:val="bottom"/>
          </w:tcPr>
          <w:p w14:paraId="4F199EFC" w14:textId="77777777" w:rsidR="00DB477E" w:rsidRDefault="00DB477E" w:rsidP="00DB477E">
            <w:r w:rsidRPr="75BC1889">
              <w:rPr>
                <w:rFonts w:eastAsia="Aptos Narrow"/>
              </w:rPr>
              <w:t xml:space="preserve">€ -   </w:t>
            </w:r>
          </w:p>
        </w:tc>
      </w:tr>
      <w:tr w:rsidR="00DB477E" w14:paraId="5C189AE0" w14:textId="77777777" w:rsidTr="00164078">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69921BFA" w14:textId="77777777" w:rsidR="00DB477E" w:rsidRDefault="00DB477E" w:rsidP="00DB477E">
            <w:proofErr w:type="spellStart"/>
            <w:r w:rsidRPr="75BC1889">
              <w:rPr>
                <w:rFonts w:eastAsia="Aptos Narrow"/>
              </w:rPr>
              <w:t>ZeilCie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2548274E" w14:textId="77777777" w:rsidR="00DB477E" w:rsidRDefault="00DB477E" w:rsidP="00DB477E">
            <w:r w:rsidRPr="75BC1889">
              <w:rPr>
                <w:rFonts w:eastAsia="Aptos Narrow"/>
              </w:rPr>
              <w:t xml:space="preserve">€- </w:t>
            </w:r>
          </w:p>
        </w:tc>
      </w:tr>
      <w:tr w:rsidR="00DB477E" w14:paraId="5AA8F64F" w14:textId="77777777" w:rsidTr="00164078">
        <w:trPr>
          <w:trHeight w:val="285"/>
        </w:trPr>
        <w:tc>
          <w:tcPr>
            <w:tcW w:w="3756" w:type="dxa"/>
            <w:tcBorders>
              <w:top w:val="nil"/>
              <w:left w:val="nil"/>
              <w:bottom w:val="nil"/>
              <w:right w:val="nil"/>
            </w:tcBorders>
            <w:shd w:val="clear" w:color="auto" w:fill="304A56" w:themeFill="accent5"/>
            <w:tcMar>
              <w:top w:w="15" w:type="dxa"/>
              <w:left w:w="15" w:type="dxa"/>
              <w:right w:w="15" w:type="dxa"/>
            </w:tcMar>
            <w:vAlign w:val="bottom"/>
          </w:tcPr>
          <w:p w14:paraId="36FA5E6A" w14:textId="77777777" w:rsidR="00DB477E" w:rsidRDefault="00DB477E" w:rsidP="00DB477E">
            <w:r w:rsidRPr="75BC1889">
              <w:rPr>
                <w:rFonts w:eastAsia="Aptos Narrow"/>
              </w:rPr>
              <w:t>Commissies totaal</w:t>
            </w:r>
          </w:p>
        </w:tc>
        <w:tc>
          <w:tcPr>
            <w:tcW w:w="1704" w:type="dxa"/>
            <w:tcBorders>
              <w:top w:val="nil"/>
              <w:left w:val="nil"/>
              <w:bottom w:val="nil"/>
              <w:right w:val="nil"/>
            </w:tcBorders>
            <w:shd w:val="clear" w:color="auto" w:fill="304A56" w:themeFill="accent5"/>
            <w:tcMar>
              <w:top w:w="15" w:type="dxa"/>
              <w:left w:w="15" w:type="dxa"/>
              <w:right w:w="15" w:type="dxa"/>
            </w:tcMar>
            <w:vAlign w:val="bottom"/>
          </w:tcPr>
          <w:p w14:paraId="3E04D695" w14:textId="77777777" w:rsidR="00DB477E" w:rsidRDefault="00DB477E" w:rsidP="00DB477E">
            <w:r w:rsidRPr="75BC1889">
              <w:rPr>
                <w:rFonts w:eastAsia="Aptos Narrow"/>
              </w:rPr>
              <w:t>€ 11.720,00</w:t>
            </w:r>
          </w:p>
        </w:tc>
      </w:tr>
    </w:tbl>
    <w:p w14:paraId="1EFE08EC" w14:textId="77777777" w:rsidR="00DB477E" w:rsidRDefault="00DB477E" w:rsidP="00DB477E"/>
    <w:p w14:paraId="12A8FF82" w14:textId="77777777" w:rsidR="00DB477E" w:rsidRDefault="00DB477E" w:rsidP="00DB477E">
      <w:proofErr w:type="spellStart"/>
      <w:r w:rsidRPr="622F10AE">
        <w:rPr>
          <w:b/>
          <w:bCs/>
        </w:rPr>
        <w:lastRenderedPageBreak/>
        <w:t>BataCom</w:t>
      </w:r>
      <w:proofErr w:type="spellEnd"/>
      <w:r>
        <w:br/>
        <w:t xml:space="preserve">Hoewel de kosten van de </w:t>
      </w:r>
      <w:proofErr w:type="spellStart"/>
      <w:r>
        <w:t>batavierenrace</w:t>
      </w:r>
      <w:proofErr w:type="spellEnd"/>
      <w:r>
        <w:t xml:space="preserve"> dit jaar hoog uit</w:t>
      </w:r>
      <w:del w:id="1" w:author="Amstel, F.S. van (Froukje, Student B-BMT)" w:date="2026-09-01T09:06:00Z" w16du:dateUtc="2026-09-01T09:06:08Z">
        <w:r w:rsidDel="6E8F2ABC">
          <w:delText xml:space="preserve"> </w:delText>
        </w:r>
      </w:del>
      <w:r>
        <w:t xml:space="preserve">vielen, door de hoge inschrijf-en </w:t>
      </w:r>
      <w:proofErr w:type="spellStart"/>
      <w:r>
        <w:t>buskosten</w:t>
      </w:r>
      <w:proofErr w:type="spellEnd"/>
      <w:r>
        <w:t xml:space="preserve">, blijft het bedrag dat de commissie krijgt op €750,- staan. We willen geen shirts per persoon meer geven voor het lopen van de </w:t>
      </w:r>
      <w:proofErr w:type="spellStart"/>
      <w:r>
        <w:t>batavierenrace</w:t>
      </w:r>
      <w:proofErr w:type="spellEnd"/>
      <w:r>
        <w:t xml:space="preserve">, hiervoor zullen de </w:t>
      </w:r>
      <w:proofErr w:type="spellStart"/>
      <w:r>
        <w:t>StAf</w:t>
      </w:r>
      <w:proofErr w:type="spellEnd"/>
      <w:r>
        <w:t xml:space="preserve"> shirts gebruikt worden.  Mocht voor de </w:t>
      </w:r>
      <w:proofErr w:type="spellStart"/>
      <w:r>
        <w:t>hALV</w:t>
      </w:r>
      <w:proofErr w:type="spellEnd"/>
      <w:r>
        <w:t xml:space="preserve"> blijken dat er niet genoeg animo is voor de Batavierenrace, zal deze geheel afgelast worden.</w:t>
      </w:r>
    </w:p>
    <w:p w14:paraId="785ED36C" w14:textId="77777777" w:rsidR="00DB477E" w:rsidRDefault="00DB477E" w:rsidP="00DB477E">
      <w:r w:rsidRPr="622F10AE">
        <w:rPr>
          <w:b/>
          <w:bCs/>
        </w:rPr>
        <w:t xml:space="preserve">BME </w:t>
      </w:r>
      <w:proofErr w:type="spellStart"/>
      <w:r w:rsidRPr="622F10AE">
        <w:rPr>
          <w:b/>
          <w:bCs/>
        </w:rPr>
        <w:t>career</w:t>
      </w:r>
      <w:proofErr w:type="spellEnd"/>
      <w:r w:rsidRPr="622F10AE">
        <w:rPr>
          <w:b/>
          <w:bCs/>
        </w:rPr>
        <w:t xml:space="preserve"> event</w:t>
      </w:r>
      <w:r>
        <w:br/>
        <w:t xml:space="preserve">Dit jaar zullen wij ons bezig houden met het opzetten van het BME </w:t>
      </w:r>
      <w:proofErr w:type="spellStart"/>
      <w:r>
        <w:t>careerevent</w:t>
      </w:r>
      <w:proofErr w:type="spellEnd"/>
      <w:r>
        <w:t xml:space="preserve"> samen met de zusjesvereniging </w:t>
      </w:r>
      <w:proofErr w:type="spellStart"/>
      <w:r>
        <w:t>Protagoras</w:t>
      </w:r>
      <w:proofErr w:type="spellEnd"/>
      <w:r>
        <w:t xml:space="preserve">. Aangezien er van voorgaande editie nog zo'n €400-€500,- over is, is hier niks voor </w:t>
      </w:r>
      <w:proofErr w:type="spellStart"/>
      <w:r>
        <w:t>inbegroot</w:t>
      </w:r>
      <w:proofErr w:type="spellEnd"/>
      <w:r>
        <w:t xml:space="preserve">. Mocht er uiteindelijk meer geld nodig zijn, zal dit bij de </w:t>
      </w:r>
      <w:proofErr w:type="spellStart"/>
      <w:r>
        <w:t>hALV</w:t>
      </w:r>
      <w:proofErr w:type="spellEnd"/>
      <w:r>
        <w:t xml:space="preserve"> </w:t>
      </w:r>
      <w:proofErr w:type="spellStart"/>
      <w:r>
        <w:t>herbegroot</w:t>
      </w:r>
      <w:proofErr w:type="spellEnd"/>
      <w:r>
        <w:t xml:space="preserve"> worden.</w:t>
      </w:r>
    </w:p>
    <w:p w14:paraId="68E1D516" w14:textId="77777777" w:rsidR="00DB477E" w:rsidRDefault="00DB477E" w:rsidP="00DB477E">
      <w:proofErr w:type="spellStart"/>
      <w:r w:rsidRPr="43A79105">
        <w:rPr>
          <w:b/>
          <w:bCs/>
        </w:rPr>
        <w:t>ChillCie</w:t>
      </w:r>
      <w:proofErr w:type="spellEnd"/>
      <w:r>
        <w:br/>
        <w:t xml:space="preserve">Komend jaar zal een nieuwe commissie opgericht worden, die ontspannende activiteiten organiseert rondom tentamenweken. Rond de </w:t>
      </w:r>
      <w:proofErr w:type="spellStart"/>
      <w:r>
        <w:t>hALV</w:t>
      </w:r>
      <w:proofErr w:type="spellEnd"/>
      <w:r>
        <w:t xml:space="preserve"> zal een budgetevaluatie met deze commissie worden gedaan, om te kijken of zij meer budget nodig hebben.</w:t>
      </w:r>
    </w:p>
    <w:p w14:paraId="3AB89AC3" w14:textId="77777777" w:rsidR="00DB477E" w:rsidRDefault="00DB477E" w:rsidP="00DB477E">
      <w:proofErr w:type="spellStart"/>
      <w:r w:rsidRPr="00546AFB">
        <w:rPr>
          <w:b/>
          <w:bCs/>
        </w:rPr>
        <w:t>DateCie</w:t>
      </w:r>
      <w:proofErr w:type="spellEnd"/>
      <w:r>
        <w:br/>
        <w:t xml:space="preserve">Komend jaar zal er geen </w:t>
      </w:r>
      <w:proofErr w:type="spellStart"/>
      <w:r>
        <w:t>DateCie</w:t>
      </w:r>
      <w:proofErr w:type="spellEnd"/>
      <w:r>
        <w:t xml:space="preserve"> gevormd worden. Als er toch geïnteresseerden zijn, zal er een bedrag </w:t>
      </w:r>
      <w:proofErr w:type="spellStart"/>
      <w:r>
        <w:t>herbegroot</w:t>
      </w:r>
      <w:proofErr w:type="spellEnd"/>
      <w:r>
        <w:t xml:space="preserve"> worden.</w:t>
      </w:r>
    </w:p>
    <w:p w14:paraId="571608A6" w14:textId="77777777" w:rsidR="00DB477E" w:rsidRDefault="00DB477E" w:rsidP="00DB477E">
      <w:proofErr w:type="spellStart"/>
      <w:r w:rsidRPr="622F10AE">
        <w:rPr>
          <w:b/>
          <w:bCs/>
        </w:rPr>
        <w:t>EducaCie</w:t>
      </w:r>
      <w:proofErr w:type="spellEnd"/>
      <w:r w:rsidRPr="622F10AE">
        <w:rPr>
          <w:b/>
          <w:bCs/>
        </w:rPr>
        <w:t xml:space="preserve"> TG</w:t>
      </w:r>
      <w:r>
        <w:br/>
        <w:t xml:space="preserve">Gezien het nieuwe curriculum dat vanaf komend jaar in gang gezet wordt voor TG, krijgt de </w:t>
      </w:r>
      <w:proofErr w:type="spellStart"/>
      <w:r>
        <w:t>EducaCie</w:t>
      </w:r>
      <w:proofErr w:type="spellEnd"/>
      <w:r>
        <w:t xml:space="preserve"> meer budget om de samenvattingen- en tentamenbank up </w:t>
      </w:r>
      <w:proofErr w:type="spellStart"/>
      <w:r>
        <w:t>to</w:t>
      </w:r>
      <w:proofErr w:type="spellEnd"/>
      <w:r>
        <w:t xml:space="preserve"> date te houden. Hiervoor hebben zij een plan opgesteld waar akkoord op is gegeven.</w:t>
      </w:r>
    </w:p>
    <w:p w14:paraId="0356B208" w14:textId="77777777" w:rsidR="00DB477E" w:rsidRDefault="00DB477E" w:rsidP="00DB477E">
      <w:r w:rsidRPr="43A79105">
        <w:rPr>
          <w:b/>
          <w:bCs/>
        </w:rPr>
        <w:t>Jaarboekcommissie</w:t>
      </w:r>
      <w:r>
        <w:br/>
        <w:t xml:space="preserve">Voorgaande jaren was er een voorziening voor de jaarboekcommissie. Vanaf komend jaar zal deze voorziening op zijn, waardoor er nu €800,- </w:t>
      </w:r>
      <w:proofErr w:type="spellStart"/>
      <w:r>
        <w:t>inbegroot</w:t>
      </w:r>
      <w:proofErr w:type="spellEnd"/>
      <w:r>
        <w:t xml:space="preserve"> wordt.</w:t>
      </w:r>
    </w:p>
    <w:p w14:paraId="2FF89BB3" w14:textId="77777777" w:rsidR="00DB477E" w:rsidRDefault="00DB477E" w:rsidP="00DB477E">
      <w:proofErr w:type="spellStart"/>
      <w:r w:rsidRPr="75BC1889">
        <w:rPr>
          <w:b/>
          <w:bCs/>
        </w:rPr>
        <w:t>MasterCom</w:t>
      </w:r>
      <w:proofErr w:type="spellEnd"/>
      <w:r>
        <w:br/>
        <w:t xml:space="preserve">Komend jaar hopen we een </w:t>
      </w:r>
      <w:proofErr w:type="spellStart"/>
      <w:r>
        <w:t>MasterCom</w:t>
      </w:r>
      <w:proofErr w:type="spellEnd"/>
      <w:r>
        <w:t xml:space="preserve"> te vormen, die een netwerkborrel en een activiteit voor masterstudenten zal organiseren. </w:t>
      </w:r>
    </w:p>
    <w:p w14:paraId="6F79DDBE" w14:textId="77777777" w:rsidR="00DB477E" w:rsidRDefault="00DB477E" w:rsidP="00DB477E">
      <w:proofErr w:type="spellStart"/>
      <w:r w:rsidRPr="43A79105">
        <w:rPr>
          <w:b/>
          <w:bCs/>
        </w:rPr>
        <w:t>Mental</w:t>
      </w:r>
      <w:proofErr w:type="spellEnd"/>
      <w:r w:rsidRPr="43A79105">
        <w:rPr>
          <w:b/>
          <w:bCs/>
        </w:rPr>
        <w:t xml:space="preserve"> health commissie</w:t>
      </w:r>
      <w:r>
        <w:br/>
        <w:t xml:space="preserve">Komend jaar willen we graag focussen op </w:t>
      </w:r>
      <w:proofErr w:type="spellStart"/>
      <w:r>
        <w:t>mental</w:t>
      </w:r>
      <w:proofErr w:type="spellEnd"/>
      <w:r>
        <w:t xml:space="preserve"> health en richten hiervoor een commissie op. Zij krijgen €100,-, mocht blijken dat dit niet genoeg is of juist te veel, zal dit meegenomen worden in de </w:t>
      </w:r>
      <w:proofErr w:type="spellStart"/>
      <w:r>
        <w:t>herbegroting</w:t>
      </w:r>
      <w:proofErr w:type="spellEnd"/>
      <w:r>
        <w:t>.</w:t>
      </w:r>
    </w:p>
    <w:p w14:paraId="313CB94F" w14:textId="77777777" w:rsidR="00DB477E" w:rsidRDefault="00DB477E" w:rsidP="00DB477E">
      <w:proofErr w:type="spellStart"/>
      <w:r w:rsidRPr="43A79105">
        <w:rPr>
          <w:b/>
          <w:bCs/>
        </w:rPr>
        <w:t>PoolCie</w:t>
      </w:r>
      <w:proofErr w:type="spellEnd"/>
      <w:r>
        <w:br/>
        <w:t xml:space="preserve">De </w:t>
      </w:r>
      <w:proofErr w:type="spellStart"/>
      <w:r>
        <w:t>PoolCie</w:t>
      </w:r>
      <w:proofErr w:type="spellEnd"/>
      <w:r>
        <w:t xml:space="preserve"> krijgt €100 budget voor het organiseren van twee activiteiten.</w:t>
      </w:r>
    </w:p>
    <w:p w14:paraId="019DEC23" w14:textId="77777777" w:rsidR="00DB477E" w:rsidRDefault="00DB477E" w:rsidP="00DB477E">
      <w:proofErr w:type="spellStart"/>
      <w:r w:rsidRPr="00625E70">
        <w:rPr>
          <w:b/>
          <w:bCs/>
        </w:rPr>
        <w:t>SnowCie</w:t>
      </w:r>
      <w:proofErr w:type="spellEnd"/>
      <w:r>
        <w:br/>
        <w:t xml:space="preserve">De </w:t>
      </w:r>
      <w:proofErr w:type="spellStart"/>
      <w:r>
        <w:t>SnowCie</w:t>
      </w:r>
      <w:proofErr w:type="spellEnd"/>
      <w:r>
        <w:t xml:space="preserve"> zal dit jaar niet worden gevormd.</w:t>
      </w:r>
    </w:p>
    <w:p w14:paraId="2278A56D" w14:textId="77777777" w:rsidR="00DB477E" w:rsidRDefault="00DB477E" w:rsidP="00DB477E">
      <w:proofErr w:type="spellStart"/>
      <w:r w:rsidRPr="43A79105">
        <w:rPr>
          <w:b/>
          <w:bCs/>
        </w:rPr>
        <w:t>SportCie</w:t>
      </w:r>
      <w:proofErr w:type="spellEnd"/>
      <w:r>
        <w:br/>
        <w:t xml:space="preserve">Er zal geprobeerd worden een </w:t>
      </w:r>
      <w:proofErr w:type="spellStart"/>
      <w:r>
        <w:t>SportCie</w:t>
      </w:r>
      <w:proofErr w:type="spellEnd"/>
      <w:r>
        <w:t xml:space="preserve"> op te richten. Mocht deze niet gevormd worden zal het geld net als afgelopen jaar naar de A.C.T.I.E. gaan, zodat zij sport gerichte activiteiten hiervan kunnen organiseren.</w:t>
      </w:r>
    </w:p>
    <w:p w14:paraId="096F0E9C" w14:textId="77777777" w:rsidR="00DB477E" w:rsidRDefault="00DB477E" w:rsidP="00DB477E">
      <w:proofErr w:type="spellStart"/>
      <w:r w:rsidRPr="75BC1889">
        <w:rPr>
          <w:b/>
          <w:bCs/>
        </w:rPr>
        <w:t>ZeilCie</w:t>
      </w:r>
      <w:proofErr w:type="spellEnd"/>
      <w:r>
        <w:br/>
        <w:t xml:space="preserve">Wegens de slechte animo voor de </w:t>
      </w:r>
      <w:proofErr w:type="spellStart"/>
      <w:r>
        <w:t>ZeilCie</w:t>
      </w:r>
      <w:proofErr w:type="spellEnd"/>
      <w:r>
        <w:t xml:space="preserve"> en het zeilkamp zelf afgelopen jaren, zal deze commissie opgeheven worden.</w:t>
      </w:r>
    </w:p>
    <w:p w14:paraId="049024A5" w14:textId="77777777" w:rsidR="00DB477E" w:rsidRDefault="00DB477E" w:rsidP="00DB477E">
      <w:r>
        <w:br w:type="page"/>
      </w:r>
    </w:p>
    <w:p w14:paraId="28DA7EFC" w14:textId="77777777" w:rsidR="00DB477E" w:rsidRDefault="00DB477E" w:rsidP="00DB477E">
      <w:pPr>
        <w:pStyle w:val="Heading1"/>
      </w:pPr>
      <w:r>
        <w:lastRenderedPageBreak/>
        <w:t>Overzicht</w:t>
      </w:r>
    </w:p>
    <w:tbl>
      <w:tblPr>
        <w:tblW w:w="0" w:type="auto"/>
        <w:tblLook w:val="06A0" w:firstRow="1" w:lastRow="0" w:firstColumn="1" w:lastColumn="0" w:noHBand="1" w:noVBand="1"/>
      </w:tblPr>
      <w:tblGrid>
        <w:gridCol w:w="3742"/>
        <w:gridCol w:w="1713"/>
      </w:tblGrid>
      <w:tr w:rsidR="00DB477E" w14:paraId="5B8E2C23" w14:textId="77777777" w:rsidTr="00164078">
        <w:trPr>
          <w:trHeight w:val="285"/>
        </w:trPr>
        <w:tc>
          <w:tcPr>
            <w:tcW w:w="3742" w:type="dxa"/>
            <w:tcBorders>
              <w:top w:val="nil"/>
              <w:left w:val="nil"/>
              <w:bottom w:val="nil"/>
              <w:right w:val="nil"/>
            </w:tcBorders>
            <w:shd w:val="clear" w:color="auto" w:fill="304A56" w:themeFill="accent5"/>
            <w:tcMar>
              <w:top w:w="15" w:type="dxa"/>
              <w:left w:w="15" w:type="dxa"/>
              <w:right w:w="15" w:type="dxa"/>
            </w:tcMar>
            <w:vAlign w:val="bottom"/>
          </w:tcPr>
          <w:p w14:paraId="61464BBF" w14:textId="77777777" w:rsidR="00DB477E" w:rsidRDefault="00DB477E" w:rsidP="00DB477E">
            <w:pPr>
              <w:rPr>
                <w:rFonts w:eastAsia="Aptos Narrow"/>
              </w:rPr>
            </w:pPr>
          </w:p>
        </w:tc>
        <w:tc>
          <w:tcPr>
            <w:tcW w:w="1713" w:type="dxa"/>
            <w:tcBorders>
              <w:top w:val="nil"/>
              <w:left w:val="nil"/>
              <w:bottom w:val="nil"/>
              <w:right w:val="single" w:sz="4" w:space="0" w:color="FFFFFF" w:themeColor="background1"/>
            </w:tcBorders>
            <w:shd w:val="clear" w:color="auto" w:fill="304A56" w:themeFill="accent5"/>
            <w:tcMar>
              <w:top w:w="15" w:type="dxa"/>
              <w:left w:w="15" w:type="dxa"/>
              <w:right w:w="15" w:type="dxa"/>
            </w:tcMar>
            <w:vAlign w:val="bottom"/>
          </w:tcPr>
          <w:p w14:paraId="60D4B770" w14:textId="77777777" w:rsidR="00DB477E" w:rsidRDefault="00DB477E" w:rsidP="00DB477E">
            <w:r w:rsidRPr="622F10AE">
              <w:rPr>
                <w:rFonts w:eastAsia="Aptos Narrow"/>
              </w:rPr>
              <w:t>2026-2027</w:t>
            </w:r>
          </w:p>
        </w:tc>
      </w:tr>
      <w:tr w:rsidR="00DB477E" w14:paraId="546B5EC6" w14:textId="77777777" w:rsidTr="00164078">
        <w:trPr>
          <w:trHeight w:val="285"/>
        </w:trPr>
        <w:tc>
          <w:tcPr>
            <w:tcW w:w="3742" w:type="dxa"/>
            <w:tcBorders>
              <w:top w:val="nil"/>
              <w:left w:val="nil"/>
              <w:bottom w:val="nil"/>
              <w:right w:val="nil"/>
            </w:tcBorders>
            <w:shd w:val="clear" w:color="auto" w:fill="D86DCD"/>
            <w:tcMar>
              <w:top w:w="15" w:type="dxa"/>
              <w:left w:w="15" w:type="dxa"/>
              <w:right w:w="15" w:type="dxa"/>
            </w:tcMar>
            <w:vAlign w:val="bottom"/>
          </w:tcPr>
          <w:p w14:paraId="78401C7E" w14:textId="77777777" w:rsidR="00DB477E" w:rsidRDefault="00DB477E" w:rsidP="00DB477E">
            <w:r w:rsidRPr="622F10AE">
              <w:rPr>
                <w:rFonts w:eastAsia="Aptos Narrow"/>
              </w:rPr>
              <w:t>Baten</w:t>
            </w:r>
          </w:p>
        </w:tc>
        <w:tc>
          <w:tcPr>
            <w:tcW w:w="1713" w:type="dxa"/>
            <w:tcBorders>
              <w:top w:val="nil"/>
              <w:left w:val="nil"/>
              <w:bottom w:val="nil"/>
              <w:right w:val="nil"/>
            </w:tcBorders>
            <w:shd w:val="clear" w:color="auto" w:fill="D86DCD"/>
            <w:tcMar>
              <w:top w:w="15" w:type="dxa"/>
              <w:left w:w="15" w:type="dxa"/>
              <w:right w:w="15" w:type="dxa"/>
            </w:tcMar>
            <w:vAlign w:val="bottom"/>
          </w:tcPr>
          <w:p w14:paraId="4E920F8C" w14:textId="77777777" w:rsidR="00DB477E" w:rsidRDefault="00DB477E" w:rsidP="00DB477E">
            <w:r w:rsidRPr="622F10AE">
              <w:rPr>
                <w:rFonts w:eastAsia="Aptos Narrow"/>
              </w:rPr>
              <w:t xml:space="preserve"> </w:t>
            </w:r>
          </w:p>
        </w:tc>
      </w:tr>
      <w:tr w:rsidR="00DB477E" w14:paraId="40A2F88C"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361FC7DE" w14:textId="77777777" w:rsidR="00DB477E" w:rsidRDefault="00DB477E" w:rsidP="00DB477E">
            <w:r w:rsidRPr="622F10AE">
              <w:rPr>
                <w:rFonts w:eastAsia="Aptos Narrow"/>
              </w:rPr>
              <w:t>Contributie</w:t>
            </w:r>
          </w:p>
        </w:tc>
        <w:tc>
          <w:tcPr>
            <w:tcW w:w="1713" w:type="dxa"/>
            <w:tcBorders>
              <w:top w:val="nil"/>
              <w:left w:val="nil"/>
              <w:bottom w:val="nil"/>
              <w:right w:val="nil"/>
            </w:tcBorders>
            <w:shd w:val="clear" w:color="auto" w:fill="F2CEEF"/>
            <w:tcMar>
              <w:top w:w="15" w:type="dxa"/>
              <w:left w:w="15" w:type="dxa"/>
              <w:right w:w="15" w:type="dxa"/>
            </w:tcMar>
            <w:vAlign w:val="bottom"/>
          </w:tcPr>
          <w:p w14:paraId="7C4365BD" w14:textId="77777777" w:rsidR="00DB477E" w:rsidRDefault="00DB477E" w:rsidP="00DB477E">
            <w:r w:rsidRPr="622F10AE">
              <w:rPr>
                <w:rFonts w:eastAsia="Aptos Narrow"/>
              </w:rPr>
              <w:t>€ 15.500,00</w:t>
            </w:r>
          </w:p>
        </w:tc>
      </w:tr>
      <w:tr w:rsidR="00DB477E" w14:paraId="0D84A84D"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4725FA7C" w14:textId="77777777" w:rsidR="00DB477E" w:rsidRDefault="00DB477E" w:rsidP="00DB477E">
            <w:r w:rsidRPr="622F10AE">
              <w:rPr>
                <w:rFonts w:eastAsia="Aptos Narrow"/>
              </w:rPr>
              <w:t>Sponsoring</w:t>
            </w:r>
          </w:p>
        </w:tc>
        <w:tc>
          <w:tcPr>
            <w:tcW w:w="1713" w:type="dxa"/>
            <w:tcBorders>
              <w:top w:val="nil"/>
              <w:left w:val="nil"/>
              <w:bottom w:val="nil"/>
              <w:right w:val="nil"/>
            </w:tcBorders>
            <w:shd w:val="clear" w:color="auto" w:fill="F2CEEF"/>
            <w:tcMar>
              <w:top w:w="15" w:type="dxa"/>
              <w:left w:w="15" w:type="dxa"/>
              <w:right w:w="15" w:type="dxa"/>
            </w:tcMar>
            <w:vAlign w:val="bottom"/>
          </w:tcPr>
          <w:p w14:paraId="170748E8" w14:textId="77777777" w:rsidR="00DB477E" w:rsidRDefault="00DB477E" w:rsidP="00DB477E">
            <w:r w:rsidRPr="622F10AE">
              <w:rPr>
                <w:rFonts w:eastAsia="Aptos Narrow"/>
              </w:rPr>
              <w:t>€ 12.130,00</w:t>
            </w:r>
          </w:p>
        </w:tc>
      </w:tr>
      <w:tr w:rsidR="00DB477E" w14:paraId="7375A180"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35395868" w14:textId="77777777" w:rsidR="00DB477E" w:rsidRDefault="00DB477E" w:rsidP="00DB477E">
            <w:r w:rsidRPr="622F10AE">
              <w:rPr>
                <w:rFonts w:eastAsia="Aptos Narrow"/>
              </w:rPr>
              <w:t>Subsidies</w:t>
            </w:r>
          </w:p>
        </w:tc>
        <w:tc>
          <w:tcPr>
            <w:tcW w:w="1713" w:type="dxa"/>
            <w:tcBorders>
              <w:top w:val="nil"/>
              <w:left w:val="nil"/>
              <w:bottom w:val="nil"/>
              <w:right w:val="nil"/>
            </w:tcBorders>
            <w:shd w:val="clear" w:color="auto" w:fill="F2CEEF"/>
            <w:tcMar>
              <w:top w:w="15" w:type="dxa"/>
              <w:left w:w="15" w:type="dxa"/>
              <w:right w:w="15" w:type="dxa"/>
            </w:tcMar>
            <w:vAlign w:val="bottom"/>
          </w:tcPr>
          <w:p w14:paraId="74015DBA" w14:textId="77777777" w:rsidR="00DB477E" w:rsidRDefault="00DB477E" w:rsidP="00DB477E">
            <w:r w:rsidRPr="622F10AE">
              <w:rPr>
                <w:rFonts w:eastAsia="Aptos Narrow"/>
              </w:rPr>
              <w:t>€ 27.310,00</w:t>
            </w:r>
          </w:p>
        </w:tc>
      </w:tr>
      <w:tr w:rsidR="00DB477E" w14:paraId="032B8775"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02C1B24D" w14:textId="77777777" w:rsidR="00DB477E" w:rsidRDefault="00DB477E" w:rsidP="00DB477E">
            <w:r w:rsidRPr="622F10AE">
              <w:rPr>
                <w:rFonts w:eastAsia="Aptos Narrow"/>
              </w:rPr>
              <w:t>Rente</w:t>
            </w:r>
          </w:p>
        </w:tc>
        <w:tc>
          <w:tcPr>
            <w:tcW w:w="1713" w:type="dxa"/>
            <w:tcBorders>
              <w:top w:val="nil"/>
              <w:left w:val="nil"/>
              <w:bottom w:val="nil"/>
              <w:right w:val="nil"/>
            </w:tcBorders>
            <w:shd w:val="clear" w:color="auto" w:fill="F2CEEF"/>
            <w:tcMar>
              <w:top w:w="15" w:type="dxa"/>
              <w:left w:w="15" w:type="dxa"/>
              <w:right w:w="15" w:type="dxa"/>
            </w:tcMar>
            <w:vAlign w:val="bottom"/>
          </w:tcPr>
          <w:p w14:paraId="5BE1DEC1" w14:textId="77777777" w:rsidR="00DB477E" w:rsidRDefault="00DB477E" w:rsidP="00DB477E">
            <w:r w:rsidRPr="622F10AE">
              <w:rPr>
                <w:rFonts w:eastAsia="Aptos Narrow"/>
              </w:rPr>
              <w:t>€ 300,00</w:t>
            </w:r>
          </w:p>
        </w:tc>
      </w:tr>
      <w:tr w:rsidR="00DB477E" w14:paraId="35510538"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37F848DB" w14:textId="77777777" w:rsidR="00DB477E" w:rsidRDefault="00DB477E" w:rsidP="00DB477E">
            <w:r w:rsidRPr="622F10AE">
              <w:rPr>
                <w:rFonts w:eastAsia="Aptos Narrow"/>
              </w:rPr>
              <w:t>Onbekende inkomsten</w:t>
            </w:r>
          </w:p>
        </w:tc>
        <w:tc>
          <w:tcPr>
            <w:tcW w:w="1713" w:type="dxa"/>
            <w:tcBorders>
              <w:top w:val="nil"/>
              <w:left w:val="nil"/>
              <w:bottom w:val="nil"/>
              <w:right w:val="nil"/>
            </w:tcBorders>
            <w:shd w:val="clear" w:color="auto" w:fill="F2CEEF"/>
            <w:tcMar>
              <w:top w:w="15" w:type="dxa"/>
              <w:left w:w="15" w:type="dxa"/>
              <w:right w:w="15" w:type="dxa"/>
            </w:tcMar>
            <w:vAlign w:val="bottom"/>
          </w:tcPr>
          <w:p w14:paraId="4B0FB9A0" w14:textId="77777777" w:rsidR="00DB477E" w:rsidRDefault="00DB477E" w:rsidP="00DB477E">
            <w:r w:rsidRPr="622F10AE">
              <w:rPr>
                <w:rFonts w:eastAsia="Aptos Narrow"/>
              </w:rPr>
              <w:t>€-</w:t>
            </w:r>
          </w:p>
        </w:tc>
      </w:tr>
      <w:tr w:rsidR="00DB477E" w14:paraId="0270B64B"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004203DF" w14:textId="77777777" w:rsidR="00DB477E" w:rsidRDefault="00DB477E" w:rsidP="00DB477E">
            <w:r w:rsidRPr="622F10AE">
              <w:rPr>
                <w:rFonts w:eastAsia="Aptos Narrow"/>
              </w:rPr>
              <w:t>Statiegeld</w:t>
            </w:r>
          </w:p>
        </w:tc>
        <w:tc>
          <w:tcPr>
            <w:tcW w:w="1713" w:type="dxa"/>
            <w:tcBorders>
              <w:top w:val="nil"/>
              <w:left w:val="nil"/>
              <w:bottom w:val="nil"/>
              <w:right w:val="nil"/>
            </w:tcBorders>
            <w:shd w:val="clear" w:color="auto" w:fill="F2CEEF"/>
            <w:tcMar>
              <w:top w:w="15" w:type="dxa"/>
              <w:left w:w="15" w:type="dxa"/>
              <w:right w:w="15" w:type="dxa"/>
            </w:tcMar>
            <w:vAlign w:val="bottom"/>
          </w:tcPr>
          <w:p w14:paraId="7F9B4345" w14:textId="77777777" w:rsidR="00DB477E" w:rsidRDefault="00DB477E" w:rsidP="00DB477E">
            <w:r w:rsidRPr="622F10AE">
              <w:rPr>
                <w:rFonts w:eastAsia="Aptos Narrow"/>
              </w:rPr>
              <w:t>€ 200,00</w:t>
            </w:r>
          </w:p>
        </w:tc>
      </w:tr>
      <w:tr w:rsidR="00DB477E" w14:paraId="5F1A92A7"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390DFF4A" w14:textId="77777777" w:rsidR="00DB477E" w:rsidRDefault="00DB477E" w:rsidP="00DB477E">
            <w:r w:rsidRPr="622F10AE">
              <w:rPr>
                <w:rFonts w:eastAsia="Aptos Narrow"/>
              </w:rPr>
              <w:t>Baten totaal</w:t>
            </w:r>
          </w:p>
        </w:tc>
        <w:tc>
          <w:tcPr>
            <w:tcW w:w="1713" w:type="dxa"/>
            <w:tcBorders>
              <w:top w:val="single" w:sz="4" w:space="0" w:color="3F6271" w:themeColor="text1"/>
              <w:left w:val="nil"/>
              <w:bottom w:val="nil"/>
              <w:right w:val="nil"/>
            </w:tcBorders>
            <w:shd w:val="clear" w:color="auto" w:fill="F2CEEF"/>
            <w:tcMar>
              <w:top w:w="15" w:type="dxa"/>
              <w:left w:w="15" w:type="dxa"/>
              <w:right w:w="15" w:type="dxa"/>
            </w:tcMar>
            <w:vAlign w:val="bottom"/>
          </w:tcPr>
          <w:p w14:paraId="69077B85" w14:textId="77777777" w:rsidR="00DB477E" w:rsidRDefault="00DB477E" w:rsidP="00DB477E">
            <w:r w:rsidRPr="622F10AE">
              <w:rPr>
                <w:rFonts w:eastAsia="Aptos Narrow"/>
              </w:rPr>
              <w:t>€ 55.440,00</w:t>
            </w:r>
          </w:p>
        </w:tc>
      </w:tr>
      <w:tr w:rsidR="00DB477E" w14:paraId="2F27C9CC"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1978FBBE" w14:textId="77777777" w:rsidR="00DB477E" w:rsidRDefault="00DB477E" w:rsidP="00DB477E">
            <w:r w:rsidRPr="622F10AE">
              <w:rPr>
                <w:rFonts w:eastAsia="Aptos Narrow"/>
              </w:rPr>
              <w:t xml:space="preserve"> </w:t>
            </w:r>
          </w:p>
        </w:tc>
        <w:tc>
          <w:tcPr>
            <w:tcW w:w="1713" w:type="dxa"/>
            <w:tcBorders>
              <w:top w:val="nil"/>
              <w:left w:val="nil"/>
              <w:bottom w:val="nil"/>
              <w:right w:val="nil"/>
            </w:tcBorders>
            <w:shd w:val="clear" w:color="auto" w:fill="F2CEEF"/>
            <w:tcMar>
              <w:top w:w="15" w:type="dxa"/>
              <w:left w:w="15" w:type="dxa"/>
              <w:right w:w="15" w:type="dxa"/>
            </w:tcMar>
            <w:vAlign w:val="bottom"/>
          </w:tcPr>
          <w:p w14:paraId="515E7127" w14:textId="77777777" w:rsidR="00DB477E" w:rsidRDefault="00DB477E" w:rsidP="00DB477E">
            <w:r w:rsidRPr="622F10AE">
              <w:rPr>
                <w:rFonts w:eastAsia="Aptos Narrow"/>
              </w:rPr>
              <w:t xml:space="preserve"> </w:t>
            </w:r>
          </w:p>
        </w:tc>
      </w:tr>
      <w:tr w:rsidR="00DB477E" w14:paraId="30C0A3D7" w14:textId="77777777" w:rsidTr="00164078">
        <w:trPr>
          <w:trHeight w:val="285"/>
        </w:trPr>
        <w:tc>
          <w:tcPr>
            <w:tcW w:w="3742" w:type="dxa"/>
            <w:tcBorders>
              <w:top w:val="nil"/>
              <w:left w:val="nil"/>
              <w:bottom w:val="nil"/>
              <w:right w:val="nil"/>
            </w:tcBorders>
            <w:shd w:val="clear" w:color="auto" w:fill="D86DCD"/>
            <w:tcMar>
              <w:top w:w="15" w:type="dxa"/>
              <w:left w:w="15" w:type="dxa"/>
              <w:right w:w="15" w:type="dxa"/>
            </w:tcMar>
            <w:vAlign w:val="bottom"/>
          </w:tcPr>
          <w:p w14:paraId="24756EC7" w14:textId="77777777" w:rsidR="00DB477E" w:rsidRDefault="00DB477E" w:rsidP="00DB477E">
            <w:r w:rsidRPr="622F10AE">
              <w:rPr>
                <w:rFonts w:eastAsia="Aptos Narrow"/>
              </w:rPr>
              <w:t>Lasten</w:t>
            </w:r>
          </w:p>
        </w:tc>
        <w:tc>
          <w:tcPr>
            <w:tcW w:w="1713" w:type="dxa"/>
            <w:tcBorders>
              <w:top w:val="nil"/>
              <w:left w:val="nil"/>
              <w:bottom w:val="nil"/>
              <w:right w:val="nil"/>
            </w:tcBorders>
            <w:shd w:val="clear" w:color="auto" w:fill="D86DCD"/>
            <w:tcMar>
              <w:top w:w="15" w:type="dxa"/>
              <w:left w:w="15" w:type="dxa"/>
              <w:right w:w="15" w:type="dxa"/>
            </w:tcMar>
            <w:vAlign w:val="bottom"/>
          </w:tcPr>
          <w:p w14:paraId="48278FB3" w14:textId="77777777" w:rsidR="00DB477E" w:rsidRDefault="00DB477E" w:rsidP="00DB477E">
            <w:r w:rsidRPr="622F10AE">
              <w:rPr>
                <w:rFonts w:eastAsia="Aptos Narrow"/>
              </w:rPr>
              <w:t xml:space="preserve"> </w:t>
            </w:r>
          </w:p>
        </w:tc>
      </w:tr>
      <w:tr w:rsidR="00DB477E" w14:paraId="219C65AF"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695A3277" w14:textId="77777777" w:rsidR="00DB477E" w:rsidRDefault="00DB477E" w:rsidP="00DB477E">
            <w:r w:rsidRPr="622F10AE">
              <w:rPr>
                <w:rFonts w:eastAsia="Aptos Narrow"/>
              </w:rPr>
              <w:t>Bestuurskosten</w:t>
            </w:r>
          </w:p>
        </w:tc>
        <w:tc>
          <w:tcPr>
            <w:tcW w:w="1713" w:type="dxa"/>
            <w:tcBorders>
              <w:top w:val="nil"/>
              <w:left w:val="nil"/>
              <w:bottom w:val="nil"/>
              <w:right w:val="nil"/>
            </w:tcBorders>
            <w:shd w:val="clear" w:color="auto" w:fill="F2CEEF"/>
            <w:tcMar>
              <w:top w:w="15" w:type="dxa"/>
              <w:left w:w="15" w:type="dxa"/>
              <w:right w:w="15" w:type="dxa"/>
            </w:tcMar>
            <w:vAlign w:val="bottom"/>
          </w:tcPr>
          <w:p w14:paraId="444EE462" w14:textId="77777777" w:rsidR="00DB477E" w:rsidRDefault="00DB477E" w:rsidP="00DB477E">
            <w:r w:rsidRPr="622F10AE">
              <w:rPr>
                <w:rFonts w:eastAsia="Aptos Narrow"/>
              </w:rPr>
              <w:t>€ 10.380,00</w:t>
            </w:r>
          </w:p>
        </w:tc>
      </w:tr>
      <w:tr w:rsidR="00DB477E" w14:paraId="6228CD1C"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07F5BB80" w14:textId="77777777" w:rsidR="00DB477E" w:rsidRDefault="00DB477E" w:rsidP="00DB477E">
            <w:proofErr w:type="spellStart"/>
            <w:r w:rsidRPr="622F10AE">
              <w:rPr>
                <w:rFonts w:eastAsia="Aptos Narrow"/>
              </w:rPr>
              <w:t>Bestuursgerelateerd</w:t>
            </w:r>
            <w:proofErr w:type="spellEnd"/>
          </w:p>
        </w:tc>
        <w:tc>
          <w:tcPr>
            <w:tcW w:w="1713" w:type="dxa"/>
            <w:tcBorders>
              <w:top w:val="nil"/>
              <w:left w:val="nil"/>
              <w:bottom w:val="nil"/>
              <w:right w:val="nil"/>
            </w:tcBorders>
            <w:shd w:val="clear" w:color="auto" w:fill="F2CEEF"/>
            <w:tcMar>
              <w:top w:w="15" w:type="dxa"/>
              <w:left w:w="15" w:type="dxa"/>
              <w:right w:w="15" w:type="dxa"/>
            </w:tcMar>
            <w:vAlign w:val="bottom"/>
          </w:tcPr>
          <w:p w14:paraId="7926D791" w14:textId="77777777" w:rsidR="00DB477E" w:rsidRDefault="00DB477E" w:rsidP="00DB477E">
            <w:r w:rsidRPr="622F10AE">
              <w:rPr>
                <w:rFonts w:eastAsia="Aptos Narrow"/>
              </w:rPr>
              <w:t>€ 8.830,00</w:t>
            </w:r>
          </w:p>
        </w:tc>
      </w:tr>
      <w:tr w:rsidR="00DB477E" w14:paraId="57305D0D"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525199B1" w14:textId="77777777" w:rsidR="00DB477E" w:rsidRDefault="00DB477E" w:rsidP="00DB477E">
            <w:r w:rsidRPr="622F10AE">
              <w:rPr>
                <w:rFonts w:eastAsia="Aptos Narrow"/>
              </w:rPr>
              <w:t>Actieve leden</w:t>
            </w:r>
          </w:p>
        </w:tc>
        <w:tc>
          <w:tcPr>
            <w:tcW w:w="1713" w:type="dxa"/>
            <w:tcBorders>
              <w:top w:val="nil"/>
              <w:left w:val="nil"/>
              <w:bottom w:val="nil"/>
              <w:right w:val="nil"/>
            </w:tcBorders>
            <w:shd w:val="clear" w:color="auto" w:fill="F2CEEF"/>
            <w:tcMar>
              <w:top w:w="15" w:type="dxa"/>
              <w:left w:w="15" w:type="dxa"/>
              <w:right w:w="15" w:type="dxa"/>
            </w:tcMar>
            <w:vAlign w:val="bottom"/>
          </w:tcPr>
          <w:p w14:paraId="1F81F212" w14:textId="77777777" w:rsidR="00DB477E" w:rsidRDefault="00DB477E" w:rsidP="00DB477E">
            <w:r w:rsidRPr="622F10AE">
              <w:rPr>
                <w:rFonts w:eastAsia="Aptos Narrow"/>
              </w:rPr>
              <w:t>€ 9.800,00</w:t>
            </w:r>
          </w:p>
        </w:tc>
      </w:tr>
      <w:tr w:rsidR="00DB477E" w14:paraId="29CC6F09"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756EA49F" w14:textId="77777777" w:rsidR="00DB477E" w:rsidRDefault="00DB477E" w:rsidP="00DB477E">
            <w:r w:rsidRPr="622F10AE">
              <w:rPr>
                <w:rFonts w:eastAsia="Aptos Narrow"/>
              </w:rPr>
              <w:t>Verenigingsruimtes</w:t>
            </w:r>
          </w:p>
        </w:tc>
        <w:tc>
          <w:tcPr>
            <w:tcW w:w="1713" w:type="dxa"/>
            <w:tcBorders>
              <w:top w:val="nil"/>
              <w:left w:val="nil"/>
              <w:bottom w:val="nil"/>
              <w:right w:val="nil"/>
            </w:tcBorders>
            <w:shd w:val="clear" w:color="auto" w:fill="F2CEEF"/>
            <w:tcMar>
              <w:top w:w="15" w:type="dxa"/>
              <w:left w:w="15" w:type="dxa"/>
              <w:right w:w="15" w:type="dxa"/>
            </w:tcMar>
            <w:vAlign w:val="bottom"/>
          </w:tcPr>
          <w:p w14:paraId="30AE4CFE" w14:textId="77777777" w:rsidR="00DB477E" w:rsidRDefault="00DB477E" w:rsidP="00DB477E">
            <w:r w:rsidRPr="622F10AE">
              <w:rPr>
                <w:rFonts w:eastAsia="Aptos Narrow"/>
              </w:rPr>
              <w:t>€ 6.600,00</w:t>
            </w:r>
          </w:p>
        </w:tc>
      </w:tr>
      <w:tr w:rsidR="00DB477E" w14:paraId="5E0903B7"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22CC800B" w14:textId="77777777" w:rsidR="00DB477E" w:rsidRDefault="00DB477E" w:rsidP="00DB477E">
            <w:r w:rsidRPr="622F10AE">
              <w:rPr>
                <w:rFonts w:eastAsia="Aptos Narrow"/>
              </w:rPr>
              <w:t>Organisatie</w:t>
            </w:r>
          </w:p>
        </w:tc>
        <w:tc>
          <w:tcPr>
            <w:tcW w:w="1713" w:type="dxa"/>
            <w:tcBorders>
              <w:top w:val="nil"/>
              <w:left w:val="nil"/>
              <w:bottom w:val="nil"/>
              <w:right w:val="nil"/>
            </w:tcBorders>
            <w:shd w:val="clear" w:color="auto" w:fill="F2CEEF"/>
            <w:tcMar>
              <w:top w:w="15" w:type="dxa"/>
              <w:left w:w="15" w:type="dxa"/>
              <w:right w:w="15" w:type="dxa"/>
            </w:tcMar>
            <w:vAlign w:val="bottom"/>
          </w:tcPr>
          <w:p w14:paraId="1A58DC52" w14:textId="77777777" w:rsidR="00DB477E" w:rsidRDefault="00DB477E" w:rsidP="00DB477E">
            <w:r w:rsidRPr="622F10AE">
              <w:rPr>
                <w:rFonts w:eastAsia="Aptos Narrow"/>
              </w:rPr>
              <w:t>€ 7.780,00</w:t>
            </w:r>
          </w:p>
        </w:tc>
      </w:tr>
      <w:tr w:rsidR="00DB477E" w14:paraId="21DD8182"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1AE059BA" w14:textId="77777777" w:rsidR="00DB477E" w:rsidRDefault="00DB477E" w:rsidP="00DB477E">
            <w:r w:rsidRPr="622F10AE">
              <w:rPr>
                <w:rFonts w:eastAsia="Aptos Narrow"/>
              </w:rPr>
              <w:t>Commissies</w:t>
            </w:r>
          </w:p>
        </w:tc>
        <w:tc>
          <w:tcPr>
            <w:tcW w:w="1713" w:type="dxa"/>
            <w:tcBorders>
              <w:top w:val="nil"/>
              <w:left w:val="nil"/>
              <w:bottom w:val="nil"/>
              <w:right w:val="nil"/>
            </w:tcBorders>
            <w:shd w:val="clear" w:color="auto" w:fill="F2CEEF"/>
            <w:tcMar>
              <w:top w:w="15" w:type="dxa"/>
              <w:left w:w="15" w:type="dxa"/>
              <w:right w:w="15" w:type="dxa"/>
            </w:tcMar>
            <w:vAlign w:val="bottom"/>
          </w:tcPr>
          <w:p w14:paraId="2BDEEAAC" w14:textId="77777777" w:rsidR="00DB477E" w:rsidRDefault="00DB477E" w:rsidP="00DB477E">
            <w:r w:rsidRPr="622F10AE">
              <w:rPr>
                <w:rFonts w:eastAsia="Aptos Narrow"/>
              </w:rPr>
              <w:t>€ 11.720,00</w:t>
            </w:r>
          </w:p>
        </w:tc>
      </w:tr>
      <w:tr w:rsidR="00DB477E" w14:paraId="302A0669"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49BE1478" w14:textId="77777777" w:rsidR="00DB477E" w:rsidRDefault="00DB477E" w:rsidP="00DB477E">
            <w:r w:rsidRPr="622F10AE">
              <w:rPr>
                <w:rFonts w:eastAsia="Aptos Narrow"/>
              </w:rPr>
              <w:t>Onvoorziene kosten</w:t>
            </w:r>
          </w:p>
        </w:tc>
        <w:tc>
          <w:tcPr>
            <w:tcW w:w="1713" w:type="dxa"/>
            <w:tcBorders>
              <w:top w:val="nil"/>
              <w:left w:val="nil"/>
              <w:bottom w:val="nil"/>
              <w:right w:val="nil"/>
            </w:tcBorders>
            <w:shd w:val="clear" w:color="auto" w:fill="F2CEEF"/>
            <w:tcMar>
              <w:top w:w="15" w:type="dxa"/>
              <w:left w:w="15" w:type="dxa"/>
              <w:right w:w="15" w:type="dxa"/>
            </w:tcMar>
            <w:vAlign w:val="bottom"/>
          </w:tcPr>
          <w:p w14:paraId="1C241AEF" w14:textId="77777777" w:rsidR="00DB477E" w:rsidRDefault="00DB477E" w:rsidP="00DB477E">
            <w:r w:rsidRPr="622F10AE">
              <w:rPr>
                <w:rFonts w:eastAsia="Aptos Narrow"/>
              </w:rPr>
              <w:t>€ 2.000,00</w:t>
            </w:r>
          </w:p>
        </w:tc>
      </w:tr>
      <w:tr w:rsidR="00DB477E" w14:paraId="71F98EB2"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5744BDD7" w14:textId="77777777" w:rsidR="00DB477E" w:rsidRDefault="00DB477E" w:rsidP="00DB477E">
            <w:r w:rsidRPr="622F10AE">
              <w:rPr>
                <w:rFonts w:eastAsia="Aptos Narrow"/>
              </w:rPr>
              <w:t>Lasten totaal</w:t>
            </w:r>
          </w:p>
        </w:tc>
        <w:tc>
          <w:tcPr>
            <w:tcW w:w="1713" w:type="dxa"/>
            <w:tcBorders>
              <w:top w:val="single" w:sz="4" w:space="0" w:color="3F6271" w:themeColor="text1"/>
              <w:left w:val="nil"/>
              <w:bottom w:val="nil"/>
              <w:right w:val="nil"/>
            </w:tcBorders>
            <w:shd w:val="clear" w:color="auto" w:fill="F2CEEF"/>
            <w:tcMar>
              <w:top w:w="15" w:type="dxa"/>
              <w:left w:w="15" w:type="dxa"/>
              <w:right w:w="15" w:type="dxa"/>
            </w:tcMar>
            <w:vAlign w:val="bottom"/>
          </w:tcPr>
          <w:p w14:paraId="0333B6D4" w14:textId="77777777" w:rsidR="00DB477E" w:rsidRDefault="00DB477E" w:rsidP="00DB477E">
            <w:r w:rsidRPr="622F10AE">
              <w:rPr>
                <w:rFonts w:eastAsia="Aptos Narrow"/>
              </w:rPr>
              <w:t>€ 57.110,00</w:t>
            </w:r>
          </w:p>
        </w:tc>
      </w:tr>
      <w:tr w:rsidR="00DB477E" w14:paraId="2BEE5F24" w14:textId="77777777" w:rsidTr="00164078">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0DE43EE7" w14:textId="77777777" w:rsidR="00DB477E" w:rsidRDefault="00DB477E" w:rsidP="00DB477E">
            <w:r w:rsidRPr="622F10AE">
              <w:rPr>
                <w:rFonts w:eastAsia="Aptos Narrow"/>
              </w:rPr>
              <w:t xml:space="preserve"> </w:t>
            </w:r>
          </w:p>
        </w:tc>
        <w:tc>
          <w:tcPr>
            <w:tcW w:w="1713" w:type="dxa"/>
            <w:tcBorders>
              <w:top w:val="nil"/>
              <w:left w:val="nil"/>
              <w:bottom w:val="nil"/>
              <w:right w:val="nil"/>
            </w:tcBorders>
            <w:shd w:val="clear" w:color="auto" w:fill="F2CEEF"/>
            <w:tcMar>
              <w:top w:w="15" w:type="dxa"/>
              <w:left w:w="15" w:type="dxa"/>
              <w:right w:w="15" w:type="dxa"/>
            </w:tcMar>
            <w:vAlign w:val="bottom"/>
          </w:tcPr>
          <w:p w14:paraId="084DCE42" w14:textId="77777777" w:rsidR="00DB477E" w:rsidRDefault="00DB477E" w:rsidP="00DB477E">
            <w:r w:rsidRPr="622F10AE">
              <w:rPr>
                <w:rFonts w:eastAsia="Aptos Narrow"/>
              </w:rPr>
              <w:t xml:space="preserve"> </w:t>
            </w:r>
          </w:p>
        </w:tc>
      </w:tr>
      <w:tr w:rsidR="00DB477E" w14:paraId="2804284A" w14:textId="77777777" w:rsidTr="00164078">
        <w:trPr>
          <w:trHeight w:val="300"/>
        </w:trPr>
        <w:tc>
          <w:tcPr>
            <w:tcW w:w="3742" w:type="dxa"/>
            <w:tcBorders>
              <w:top w:val="nil"/>
              <w:left w:val="nil"/>
              <w:bottom w:val="nil"/>
              <w:right w:val="nil"/>
            </w:tcBorders>
            <w:shd w:val="clear" w:color="auto" w:fill="304A56" w:themeFill="accent5"/>
            <w:tcMar>
              <w:top w:w="15" w:type="dxa"/>
              <w:left w:w="15" w:type="dxa"/>
              <w:right w:w="15" w:type="dxa"/>
            </w:tcMar>
            <w:vAlign w:val="bottom"/>
          </w:tcPr>
          <w:p w14:paraId="72C4C583" w14:textId="77777777" w:rsidR="00DB477E" w:rsidRDefault="00DB477E" w:rsidP="00DB477E">
            <w:r w:rsidRPr="622F10AE">
              <w:rPr>
                <w:rFonts w:eastAsia="Aptos Narrow"/>
              </w:rPr>
              <w:t>Resultaat</w:t>
            </w:r>
          </w:p>
        </w:tc>
        <w:tc>
          <w:tcPr>
            <w:tcW w:w="1713" w:type="dxa"/>
            <w:tcBorders>
              <w:top w:val="single" w:sz="4" w:space="0" w:color="3F6271" w:themeColor="text1"/>
              <w:left w:val="nil"/>
              <w:bottom w:val="double" w:sz="5" w:space="0" w:color="3F6271" w:themeColor="text1"/>
              <w:right w:val="nil"/>
            </w:tcBorders>
            <w:shd w:val="clear" w:color="auto" w:fill="304A56" w:themeFill="accent5"/>
            <w:tcMar>
              <w:top w:w="15" w:type="dxa"/>
              <w:left w:w="15" w:type="dxa"/>
              <w:right w:w="15" w:type="dxa"/>
            </w:tcMar>
            <w:vAlign w:val="bottom"/>
          </w:tcPr>
          <w:p w14:paraId="01DA1FD7" w14:textId="77777777" w:rsidR="00DB477E" w:rsidRDefault="00DB477E" w:rsidP="00DB477E">
            <w:r w:rsidRPr="622F10AE">
              <w:rPr>
                <w:rFonts w:eastAsia="Aptos Narrow"/>
              </w:rPr>
              <w:t>€ -1.670,00</w:t>
            </w:r>
          </w:p>
        </w:tc>
      </w:tr>
    </w:tbl>
    <w:p w14:paraId="428A66AB" w14:textId="77777777" w:rsidR="00DB477E" w:rsidRDefault="00DB477E" w:rsidP="00DB477E"/>
    <w:p w14:paraId="5291790C" w14:textId="77777777" w:rsidR="00DB477E" w:rsidRDefault="00DB477E" w:rsidP="00DB477E">
      <w:r>
        <w:t xml:space="preserve">Zoals te zien is er dit jaar negatief begroot. Dit tekort kan veilig opgevangen worden uit de reserves. Voorgaande jaren zijn er problemen geweest met het budget opmaken, door bijvoorbeeld commissies die onder hun budget uitkomen. Verder zijn er elk jaar onvoorziene inkomsten waarbij het gemiddelde licht rond de €1400,-. Hierdoor verwacht ik niet dat we aan het eind van het jaar daadwerkelijk negatief uitkomen. Blijkt dit gedurende het jaar wel een probleem te vormen, zal er </w:t>
      </w:r>
      <w:proofErr w:type="spellStart"/>
      <w:r>
        <w:t>herbegroot</w:t>
      </w:r>
      <w:proofErr w:type="spellEnd"/>
      <w:r>
        <w:t xml:space="preserve"> worden op de </w:t>
      </w:r>
      <w:proofErr w:type="spellStart"/>
      <w:r>
        <w:t>hALV</w:t>
      </w:r>
      <w:proofErr w:type="spellEnd"/>
      <w:r>
        <w:t>.</w:t>
      </w:r>
    </w:p>
    <w:p w14:paraId="31DDB3C7" w14:textId="77777777" w:rsidR="00DB477E" w:rsidRPr="00625E70" w:rsidRDefault="00DB477E" w:rsidP="00DB477E">
      <w:pPr>
        <w:rPr>
          <w:ins w:id="2" w:author="Peters, O.J.S. (Okke, Student M-BME)" w:date="2026-08-31T19:07:00Z" w16du:dateUtc="2026-08-31T19:07:29Z"/>
        </w:rPr>
      </w:pPr>
    </w:p>
    <w:p w14:paraId="21469AC8" w14:textId="77777777" w:rsidR="00DB477E" w:rsidRDefault="00DB477E" w:rsidP="00DB477E"/>
    <w:p w14:paraId="1C7CBD83" w14:textId="14779831" w:rsidR="00DB477E" w:rsidRDefault="00DB477E">
      <w:pPr>
        <w:autoSpaceDE/>
        <w:autoSpaceDN/>
        <w:spacing w:after="160" w:line="278" w:lineRule="auto"/>
      </w:pPr>
      <w:r>
        <w:br w:type="page"/>
      </w:r>
    </w:p>
    <w:p w14:paraId="66A2147B" w14:textId="77777777" w:rsidR="00782B4E" w:rsidRPr="00782B4E" w:rsidRDefault="00782B4E" w:rsidP="00782B4E">
      <w:pPr>
        <w:autoSpaceDE/>
        <w:autoSpaceDN/>
        <w:contextualSpacing/>
        <w:jc w:val="center"/>
        <w:rPr>
          <w:rFonts w:ascii="Aptos Display" w:hAnsi="Aptos Display"/>
          <w:color w:val="769FB2"/>
          <w:spacing w:val="-10"/>
          <w:kern w:val="28"/>
          <w:sz w:val="36"/>
          <w:szCs w:val="36"/>
          <w:lang w:eastAsia="ja-JP"/>
        </w:rPr>
      </w:pPr>
      <w:r w:rsidRPr="00782B4E">
        <w:rPr>
          <w:rFonts w:ascii="Aptos Display" w:hAnsi="Aptos Display"/>
          <w:color w:val="769FB2"/>
          <w:spacing w:val="-10"/>
          <w:kern w:val="28"/>
          <w:sz w:val="36"/>
          <w:szCs w:val="36"/>
          <w:lang w:eastAsia="ja-JP"/>
        </w:rPr>
        <w:lastRenderedPageBreak/>
        <w:t>Bijlage III: Secretarieel jaarverslag 2025-2026</w:t>
      </w:r>
    </w:p>
    <w:p w14:paraId="72F8B030" w14:textId="77777777" w:rsidR="00782B4E" w:rsidRPr="00782B4E" w:rsidRDefault="00782B4E" w:rsidP="00782B4E">
      <w:pPr>
        <w:autoSpaceDE/>
        <w:autoSpaceDN/>
        <w:spacing w:after="160" w:line="279" w:lineRule="auto"/>
        <w:rPr>
          <w:rFonts w:ascii="Aptos" w:hAnsi="Aptos"/>
          <w:sz w:val="22"/>
          <w:szCs w:val="22"/>
          <w:lang w:eastAsia="ja-JP"/>
        </w:rPr>
      </w:pPr>
    </w:p>
    <w:p w14:paraId="498C04CB" w14:textId="77777777" w:rsidR="00782B4E" w:rsidRPr="00782B4E" w:rsidRDefault="00782B4E" w:rsidP="00782B4E">
      <w:pPr>
        <w:autoSpaceDE/>
        <w:autoSpaceDN/>
        <w:spacing w:after="160" w:line="279" w:lineRule="auto"/>
        <w:jc w:val="center"/>
        <w:rPr>
          <w:rFonts w:ascii="Aptos" w:hAnsi="Aptos"/>
          <w:sz w:val="22"/>
          <w:szCs w:val="22"/>
          <w:lang w:eastAsia="ja-JP"/>
        </w:rPr>
      </w:pPr>
      <w:r w:rsidRPr="00782B4E">
        <w:rPr>
          <w:rFonts w:ascii="Aptos" w:hAnsi="Aptos"/>
          <w:noProof/>
          <w:sz w:val="22"/>
          <w:szCs w:val="22"/>
          <w:lang w:eastAsia="ja-JP"/>
        </w:rPr>
        <w:drawing>
          <wp:inline distT="0" distB="0" distL="0" distR="0" wp14:anchorId="44B05041" wp14:editId="3B03AF2C">
            <wp:extent cx="4514850" cy="5629275"/>
            <wp:effectExtent l="0" t="0" r="0" b="0"/>
            <wp:docPr id="17852181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214029" name="Picture 911214029"/>
                    <pic:cNvPicPr/>
                  </pic:nvPicPr>
                  <pic:blipFill>
                    <a:blip r:embed="rId11">
                      <a:extLst>
                        <a:ext uri="{28A0092B-C50C-407E-A947-70E740481C1C}">
                          <a14:useLocalDpi xmlns:a14="http://schemas.microsoft.com/office/drawing/2010/main"/>
                        </a:ext>
                      </a:extLst>
                    </a:blip>
                    <a:stretch>
                      <a:fillRect/>
                    </a:stretch>
                  </pic:blipFill>
                  <pic:spPr>
                    <a:xfrm>
                      <a:off x="0" y="0"/>
                      <a:ext cx="4514850" cy="5629275"/>
                    </a:xfrm>
                    <a:prstGeom prst="rect">
                      <a:avLst/>
                    </a:prstGeom>
                  </pic:spPr>
                </pic:pic>
              </a:graphicData>
            </a:graphic>
          </wp:inline>
        </w:drawing>
      </w:r>
    </w:p>
    <w:p w14:paraId="1BA0B431"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br w:type="page"/>
      </w:r>
    </w:p>
    <w:p w14:paraId="7F2D8A79" w14:textId="77777777" w:rsidR="00782B4E" w:rsidRPr="00782B4E" w:rsidRDefault="00782B4E" w:rsidP="00782B4E">
      <w:pPr>
        <w:keepNext/>
        <w:keepLines/>
        <w:autoSpaceDE/>
        <w:autoSpaceDN/>
        <w:spacing w:before="240" w:line="279" w:lineRule="auto"/>
        <w:outlineLvl w:val="0"/>
        <w:rPr>
          <w:rFonts w:ascii="Aptos Display" w:hAnsi="Aptos Display"/>
          <w:color w:val="769FB2"/>
          <w:sz w:val="32"/>
          <w:szCs w:val="32"/>
          <w:lang w:eastAsia="ja-JP"/>
        </w:rPr>
      </w:pPr>
      <w:bookmarkStart w:id="3" w:name="_Toc238210305"/>
      <w:r w:rsidRPr="00782B4E">
        <w:rPr>
          <w:rFonts w:ascii="Aptos Display" w:hAnsi="Aptos Display"/>
          <w:color w:val="769FB2"/>
          <w:sz w:val="32"/>
          <w:szCs w:val="32"/>
          <w:lang w:eastAsia="ja-JP"/>
        </w:rPr>
        <w:lastRenderedPageBreak/>
        <w:t>Voorwoord</w:t>
      </w:r>
      <w:bookmarkEnd w:id="3"/>
    </w:p>
    <w:p w14:paraId="11263986"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Beste lezer, </w:t>
      </w:r>
    </w:p>
    <w:p w14:paraId="02797D02"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Voor je zie je het secretarieel jaarverslag van het 47</w:t>
      </w:r>
      <w:r w:rsidRPr="00782B4E">
        <w:rPr>
          <w:rFonts w:ascii="Aptos" w:hAnsi="Aptos"/>
          <w:sz w:val="22"/>
          <w:szCs w:val="22"/>
          <w:vertAlign w:val="superscript"/>
          <w:lang w:eastAsia="ja-JP"/>
        </w:rPr>
        <w:t>e</w:t>
      </w:r>
      <w:r w:rsidRPr="00782B4E">
        <w:rPr>
          <w:rFonts w:ascii="Aptos" w:hAnsi="Aptos"/>
          <w:sz w:val="22"/>
          <w:szCs w:val="22"/>
          <w:lang w:eastAsia="ja-JP"/>
        </w:rPr>
        <w:t xml:space="preserve"> bestuur der S.V. </w:t>
      </w:r>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 xml:space="preserve">. Afgelopen jaar had veel meevallers en tegenslagen. Zo waren er veel mooie momenten, maar moest er ook hard gewerkt en snel geschakeld worden. We hebben in ieder geval heel veel geleerd en willen jullie graag meenemen in het afgelopen jaar middels dit verslag! </w:t>
      </w:r>
    </w:p>
    <w:p w14:paraId="09BD7977"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Met vriendelijke groet,</w:t>
      </w:r>
    </w:p>
    <w:p w14:paraId="44E98580"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Het 47</w:t>
      </w:r>
      <w:r w:rsidRPr="00782B4E">
        <w:rPr>
          <w:rFonts w:ascii="Aptos" w:hAnsi="Aptos"/>
          <w:sz w:val="22"/>
          <w:szCs w:val="22"/>
          <w:vertAlign w:val="superscript"/>
          <w:lang w:eastAsia="ja-JP"/>
        </w:rPr>
        <w:t>e</w:t>
      </w:r>
      <w:r w:rsidRPr="00782B4E">
        <w:rPr>
          <w:rFonts w:ascii="Aptos" w:hAnsi="Aptos"/>
          <w:sz w:val="22"/>
          <w:szCs w:val="22"/>
          <w:lang w:eastAsia="ja-JP"/>
        </w:rPr>
        <w:t xml:space="preserve"> bestuur der S.V. </w:t>
      </w:r>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br/>
      </w:r>
    </w:p>
    <w:p w14:paraId="4DB363F8" w14:textId="77777777" w:rsidR="00782B4E" w:rsidRPr="00782B4E" w:rsidRDefault="00782B4E" w:rsidP="00782B4E">
      <w:pPr>
        <w:autoSpaceDE/>
        <w:autoSpaceDN/>
        <w:spacing w:line="279" w:lineRule="auto"/>
        <w:rPr>
          <w:rFonts w:ascii="Aptos" w:hAnsi="Aptos"/>
          <w:i/>
          <w:iCs/>
          <w:sz w:val="22"/>
          <w:szCs w:val="22"/>
          <w:lang w:eastAsia="ja-JP"/>
        </w:rPr>
      </w:pPr>
      <w:r w:rsidRPr="00782B4E">
        <w:rPr>
          <w:rFonts w:ascii="Aptos" w:hAnsi="Aptos"/>
          <w:sz w:val="22"/>
          <w:szCs w:val="22"/>
          <w:lang w:eastAsia="ja-JP"/>
        </w:rPr>
        <w:t xml:space="preserve">Ilse </w:t>
      </w:r>
      <w:proofErr w:type="spellStart"/>
      <w:r w:rsidRPr="00782B4E">
        <w:rPr>
          <w:rFonts w:ascii="Aptos" w:hAnsi="Aptos"/>
          <w:sz w:val="22"/>
          <w:szCs w:val="22"/>
          <w:lang w:eastAsia="ja-JP"/>
        </w:rPr>
        <w:t>Leeraar</w:t>
      </w:r>
      <w:proofErr w:type="spellEnd"/>
      <w:r w:rsidRPr="00782B4E">
        <w:rPr>
          <w:rFonts w:ascii="Aptos" w:hAnsi="Aptos"/>
          <w:sz w:val="22"/>
          <w:szCs w:val="22"/>
          <w:lang w:eastAsia="ja-JP"/>
        </w:rPr>
        <w:tab/>
      </w:r>
      <w:r w:rsidRPr="00782B4E">
        <w:rPr>
          <w:rFonts w:ascii="Aptos" w:hAnsi="Aptos"/>
          <w:sz w:val="22"/>
          <w:szCs w:val="22"/>
          <w:lang w:eastAsia="ja-JP"/>
        </w:rPr>
        <w:tab/>
      </w:r>
      <w:r w:rsidRPr="00782B4E">
        <w:rPr>
          <w:rFonts w:ascii="Aptos" w:hAnsi="Aptos"/>
          <w:i/>
          <w:iCs/>
          <w:sz w:val="22"/>
          <w:szCs w:val="22"/>
          <w:lang w:eastAsia="ja-JP"/>
        </w:rPr>
        <w:t>Voorzitter</w:t>
      </w:r>
      <w:r w:rsidRPr="00782B4E">
        <w:rPr>
          <w:rFonts w:ascii="Aptos" w:hAnsi="Aptos"/>
          <w:sz w:val="22"/>
          <w:szCs w:val="22"/>
          <w:lang w:eastAsia="ja-JP"/>
        </w:rPr>
        <w:br/>
      </w:r>
      <w:r w:rsidRPr="00782B4E">
        <w:rPr>
          <w:rFonts w:ascii="Aptos" w:hAnsi="Aptos"/>
          <w:sz w:val="22"/>
          <w:szCs w:val="22"/>
          <w:lang w:eastAsia="ja-JP"/>
        </w:rPr>
        <w:tab/>
      </w:r>
      <w:r w:rsidRPr="00782B4E">
        <w:rPr>
          <w:rFonts w:ascii="Aptos" w:hAnsi="Aptos"/>
          <w:sz w:val="22"/>
          <w:szCs w:val="22"/>
          <w:lang w:eastAsia="ja-JP"/>
        </w:rPr>
        <w:tab/>
      </w:r>
      <w:r w:rsidRPr="00782B4E">
        <w:rPr>
          <w:rFonts w:ascii="Aptos" w:hAnsi="Aptos"/>
          <w:sz w:val="22"/>
          <w:szCs w:val="22"/>
          <w:lang w:eastAsia="ja-JP"/>
        </w:rPr>
        <w:tab/>
      </w:r>
      <w:r w:rsidRPr="00782B4E">
        <w:rPr>
          <w:rFonts w:ascii="Aptos" w:hAnsi="Aptos"/>
          <w:i/>
          <w:iCs/>
          <w:sz w:val="22"/>
          <w:szCs w:val="22"/>
          <w:lang w:eastAsia="ja-JP"/>
        </w:rPr>
        <w:t>Commissaris onderwijszaken TG</w:t>
      </w:r>
    </w:p>
    <w:p w14:paraId="760F01E6" w14:textId="77777777" w:rsidR="00782B4E" w:rsidRPr="00782B4E" w:rsidRDefault="00782B4E" w:rsidP="00782B4E">
      <w:pPr>
        <w:autoSpaceDE/>
        <w:autoSpaceDN/>
        <w:spacing w:line="279" w:lineRule="auto"/>
        <w:rPr>
          <w:rFonts w:ascii="Aptos" w:hAnsi="Aptos"/>
          <w:sz w:val="22"/>
          <w:szCs w:val="22"/>
          <w:lang w:eastAsia="ja-JP"/>
        </w:rPr>
      </w:pPr>
      <w:r w:rsidRPr="00782B4E">
        <w:rPr>
          <w:rFonts w:ascii="Aptos" w:hAnsi="Aptos"/>
          <w:sz w:val="22"/>
          <w:szCs w:val="22"/>
          <w:lang w:eastAsia="ja-JP"/>
        </w:rPr>
        <w:t>Karlijn Lankheet</w:t>
      </w:r>
      <w:r w:rsidRPr="00782B4E">
        <w:rPr>
          <w:rFonts w:ascii="Aptos" w:hAnsi="Aptos"/>
          <w:sz w:val="22"/>
          <w:szCs w:val="22"/>
          <w:lang w:eastAsia="ja-JP"/>
        </w:rPr>
        <w:tab/>
      </w:r>
      <w:r w:rsidRPr="00782B4E">
        <w:rPr>
          <w:rFonts w:ascii="Aptos" w:hAnsi="Aptos"/>
          <w:i/>
          <w:iCs/>
          <w:sz w:val="22"/>
          <w:szCs w:val="22"/>
          <w:lang w:eastAsia="ja-JP"/>
        </w:rPr>
        <w:t>Secretaris</w:t>
      </w:r>
    </w:p>
    <w:p w14:paraId="38C8C878" w14:textId="77777777" w:rsidR="00782B4E" w:rsidRPr="00782B4E" w:rsidRDefault="00782B4E" w:rsidP="00782B4E">
      <w:pPr>
        <w:autoSpaceDE/>
        <w:autoSpaceDN/>
        <w:spacing w:line="279" w:lineRule="auto"/>
        <w:rPr>
          <w:rFonts w:ascii="Aptos" w:hAnsi="Aptos"/>
          <w:i/>
          <w:iCs/>
          <w:sz w:val="22"/>
          <w:szCs w:val="22"/>
          <w:lang w:eastAsia="ja-JP"/>
        </w:rPr>
      </w:pPr>
      <w:r w:rsidRPr="00782B4E">
        <w:rPr>
          <w:rFonts w:ascii="Aptos" w:hAnsi="Aptos"/>
          <w:sz w:val="22"/>
          <w:szCs w:val="22"/>
          <w:lang w:eastAsia="ja-JP"/>
        </w:rPr>
        <w:tab/>
      </w:r>
      <w:r w:rsidRPr="00782B4E">
        <w:rPr>
          <w:rFonts w:ascii="Aptos" w:hAnsi="Aptos"/>
          <w:sz w:val="22"/>
          <w:szCs w:val="22"/>
          <w:lang w:eastAsia="ja-JP"/>
        </w:rPr>
        <w:tab/>
      </w:r>
      <w:r w:rsidRPr="00782B4E">
        <w:rPr>
          <w:rFonts w:ascii="Aptos" w:hAnsi="Aptos"/>
          <w:sz w:val="22"/>
          <w:szCs w:val="22"/>
          <w:lang w:eastAsia="ja-JP"/>
        </w:rPr>
        <w:tab/>
      </w:r>
      <w:r w:rsidRPr="00782B4E">
        <w:rPr>
          <w:rFonts w:ascii="Aptos" w:hAnsi="Aptos"/>
          <w:i/>
          <w:iCs/>
          <w:sz w:val="22"/>
          <w:szCs w:val="22"/>
          <w:lang w:eastAsia="ja-JP"/>
        </w:rPr>
        <w:t>Commissaris onderwijszaken BMT</w:t>
      </w:r>
    </w:p>
    <w:p w14:paraId="09BF7D70" w14:textId="77777777" w:rsidR="00782B4E" w:rsidRPr="00782B4E" w:rsidRDefault="00782B4E" w:rsidP="00782B4E">
      <w:pPr>
        <w:autoSpaceDE/>
        <w:autoSpaceDN/>
        <w:spacing w:line="279" w:lineRule="auto"/>
        <w:rPr>
          <w:rFonts w:ascii="Aptos" w:hAnsi="Aptos"/>
          <w:i/>
          <w:sz w:val="22"/>
          <w:szCs w:val="22"/>
          <w:lang w:eastAsia="ja-JP"/>
        </w:rPr>
      </w:pPr>
      <w:r w:rsidRPr="00782B4E">
        <w:rPr>
          <w:rFonts w:ascii="Aptos" w:hAnsi="Aptos"/>
          <w:sz w:val="22"/>
          <w:szCs w:val="22"/>
          <w:lang w:eastAsia="ja-JP"/>
        </w:rPr>
        <w:t>Tom Hoepelman</w:t>
      </w:r>
      <w:r w:rsidRPr="00782B4E">
        <w:rPr>
          <w:rFonts w:ascii="Aptos" w:hAnsi="Aptos"/>
          <w:sz w:val="22"/>
          <w:szCs w:val="22"/>
          <w:lang w:eastAsia="ja-JP"/>
        </w:rPr>
        <w:tab/>
      </w:r>
      <w:r w:rsidRPr="00782B4E">
        <w:rPr>
          <w:rFonts w:ascii="Aptos" w:hAnsi="Aptos"/>
          <w:i/>
          <w:iCs/>
          <w:sz w:val="22"/>
          <w:szCs w:val="22"/>
          <w:lang w:eastAsia="ja-JP"/>
        </w:rPr>
        <w:t>Penningmeester</w:t>
      </w:r>
      <w:r w:rsidRPr="00782B4E">
        <w:rPr>
          <w:rFonts w:ascii="Aptos" w:hAnsi="Aptos"/>
          <w:sz w:val="22"/>
          <w:szCs w:val="22"/>
          <w:lang w:eastAsia="ja-JP"/>
        </w:rPr>
        <w:br/>
      </w:r>
      <w:proofErr w:type="spellStart"/>
      <w:r w:rsidRPr="00782B4E">
        <w:rPr>
          <w:rFonts w:ascii="Aptos" w:hAnsi="Aptos"/>
          <w:sz w:val="22"/>
          <w:szCs w:val="22"/>
          <w:lang w:eastAsia="ja-JP"/>
        </w:rPr>
        <w:t>Anjali</w:t>
      </w:r>
      <w:proofErr w:type="spellEnd"/>
      <w:r w:rsidRPr="00782B4E">
        <w:rPr>
          <w:rFonts w:ascii="Aptos" w:hAnsi="Aptos"/>
          <w:sz w:val="22"/>
          <w:szCs w:val="22"/>
          <w:lang w:eastAsia="ja-JP"/>
        </w:rPr>
        <w:t xml:space="preserve"> Dijkstra</w:t>
      </w:r>
      <w:r w:rsidRPr="00782B4E">
        <w:rPr>
          <w:rFonts w:ascii="Aptos" w:hAnsi="Aptos"/>
          <w:sz w:val="22"/>
          <w:szCs w:val="22"/>
          <w:lang w:eastAsia="ja-JP"/>
        </w:rPr>
        <w:tab/>
      </w:r>
      <w:r w:rsidRPr="00782B4E">
        <w:rPr>
          <w:rFonts w:ascii="Aptos" w:hAnsi="Aptos"/>
          <w:sz w:val="22"/>
          <w:szCs w:val="22"/>
          <w:lang w:eastAsia="ja-JP"/>
        </w:rPr>
        <w:tab/>
      </w:r>
      <w:r w:rsidRPr="00782B4E">
        <w:rPr>
          <w:rFonts w:ascii="Aptos" w:hAnsi="Aptos"/>
          <w:i/>
          <w:iCs/>
          <w:sz w:val="22"/>
          <w:szCs w:val="22"/>
          <w:lang w:eastAsia="ja-JP"/>
        </w:rPr>
        <w:t>Commissaris interne betrekkingen</w:t>
      </w:r>
    </w:p>
    <w:p w14:paraId="123BDD00" w14:textId="77777777" w:rsidR="00782B4E" w:rsidRPr="00782B4E" w:rsidRDefault="00782B4E" w:rsidP="00782B4E">
      <w:pPr>
        <w:autoSpaceDE/>
        <w:autoSpaceDN/>
        <w:spacing w:line="279" w:lineRule="auto"/>
        <w:rPr>
          <w:rFonts w:ascii="Aptos" w:hAnsi="Aptos"/>
          <w:i/>
          <w:iCs/>
          <w:sz w:val="22"/>
          <w:szCs w:val="22"/>
          <w:lang w:eastAsia="ja-JP"/>
        </w:rPr>
      </w:pPr>
      <w:r w:rsidRPr="00782B4E">
        <w:rPr>
          <w:rFonts w:ascii="Aptos" w:hAnsi="Aptos"/>
          <w:i/>
          <w:iCs/>
          <w:sz w:val="22"/>
          <w:szCs w:val="22"/>
          <w:lang w:eastAsia="ja-JP"/>
        </w:rPr>
        <w:tab/>
      </w:r>
      <w:r w:rsidRPr="00782B4E">
        <w:rPr>
          <w:rFonts w:ascii="Aptos" w:hAnsi="Aptos"/>
          <w:i/>
          <w:iCs/>
          <w:sz w:val="22"/>
          <w:szCs w:val="22"/>
          <w:lang w:eastAsia="ja-JP"/>
        </w:rPr>
        <w:tab/>
      </w:r>
      <w:r w:rsidRPr="00782B4E">
        <w:rPr>
          <w:rFonts w:ascii="Aptos" w:hAnsi="Aptos"/>
          <w:i/>
          <w:iCs/>
          <w:sz w:val="22"/>
          <w:szCs w:val="22"/>
          <w:lang w:eastAsia="ja-JP"/>
        </w:rPr>
        <w:tab/>
        <w:t>Commissaris externe betrekkingen</w:t>
      </w:r>
    </w:p>
    <w:p w14:paraId="1D99FC07" w14:textId="77777777" w:rsidR="00782B4E" w:rsidRPr="00782B4E" w:rsidRDefault="00782B4E" w:rsidP="00782B4E">
      <w:pPr>
        <w:autoSpaceDE/>
        <w:autoSpaceDN/>
        <w:spacing w:after="160" w:line="279" w:lineRule="auto"/>
        <w:rPr>
          <w:rFonts w:ascii="Aptos" w:hAnsi="Aptos"/>
          <w:i/>
          <w:sz w:val="22"/>
          <w:szCs w:val="22"/>
          <w:lang w:eastAsia="ja-JP"/>
        </w:rPr>
      </w:pPr>
      <w:r w:rsidRPr="00782B4E">
        <w:rPr>
          <w:rFonts w:ascii="Aptos" w:hAnsi="Aptos"/>
          <w:i/>
          <w:sz w:val="22"/>
          <w:szCs w:val="22"/>
          <w:lang w:eastAsia="ja-JP"/>
        </w:rPr>
        <w:br w:type="page"/>
      </w:r>
    </w:p>
    <w:sdt>
      <w:sdtPr>
        <w:rPr>
          <w:rFonts w:ascii="Aptos" w:hAnsi="Aptos"/>
          <w:sz w:val="22"/>
          <w:szCs w:val="22"/>
          <w:lang w:eastAsia="ja-JP"/>
        </w:rPr>
        <w:id w:val="1353221180"/>
        <w:docPartObj>
          <w:docPartGallery w:val="Table of Contents"/>
          <w:docPartUnique/>
        </w:docPartObj>
      </w:sdtPr>
      <w:sdtEndPr>
        <w:rPr>
          <w:noProof/>
        </w:rPr>
      </w:sdtEndPr>
      <w:sdtContent>
        <w:p w14:paraId="376666C5" w14:textId="77777777" w:rsidR="00782B4E" w:rsidRPr="00782B4E" w:rsidRDefault="00782B4E" w:rsidP="00782B4E">
          <w:pPr>
            <w:keepNext/>
            <w:keepLines/>
            <w:autoSpaceDE/>
            <w:autoSpaceDN/>
            <w:spacing w:before="480" w:line="276" w:lineRule="auto"/>
            <w:rPr>
              <w:rFonts w:ascii="Aptos Display" w:hAnsi="Aptos Display"/>
              <w:color w:val="769FB2"/>
              <w:sz w:val="32"/>
              <w:szCs w:val="32"/>
              <w:lang w:eastAsia="en-US"/>
            </w:rPr>
          </w:pPr>
          <w:r w:rsidRPr="00782B4E">
            <w:rPr>
              <w:rFonts w:ascii="Aptos Display" w:hAnsi="Aptos Display"/>
              <w:color w:val="769FB2"/>
              <w:sz w:val="32"/>
              <w:szCs w:val="32"/>
              <w:lang w:eastAsia="en-US"/>
            </w:rPr>
            <w:t>Inhoudsopgave</w:t>
          </w:r>
        </w:p>
        <w:p w14:paraId="6E815F51" w14:textId="77777777" w:rsidR="00782B4E" w:rsidRPr="00782B4E" w:rsidRDefault="00782B4E" w:rsidP="00782B4E">
          <w:pPr>
            <w:tabs>
              <w:tab w:val="right" w:leader="dot" w:pos="9016"/>
            </w:tabs>
            <w:autoSpaceDE/>
            <w:autoSpaceDN/>
            <w:spacing w:before="240" w:after="120" w:line="279" w:lineRule="auto"/>
            <w:rPr>
              <w:rFonts w:ascii="Aptos" w:hAnsi="Aptos"/>
              <w:noProof/>
              <w:kern w:val="2"/>
              <w:lang w:val="en-GB" w:eastAsia="ja-JP"/>
              <w14:ligatures w14:val="standardContextual"/>
            </w:rPr>
          </w:pPr>
          <w:r w:rsidRPr="00782B4E">
            <w:rPr>
              <w:rFonts w:ascii="Aptos" w:hAnsi="Aptos"/>
              <w:sz w:val="22"/>
              <w:szCs w:val="22"/>
              <w:lang w:eastAsia="ja-JP"/>
            </w:rPr>
            <w:fldChar w:fldCharType="begin"/>
          </w:r>
          <w:r w:rsidRPr="00782B4E">
            <w:rPr>
              <w:rFonts w:ascii="Aptos" w:hAnsi="Aptos"/>
              <w:b/>
              <w:bCs/>
              <w:sz w:val="22"/>
              <w:szCs w:val="22"/>
              <w:lang w:eastAsia="ja-JP"/>
            </w:rPr>
            <w:instrText xml:space="preserve"> TOC \o "1-3" \h \z \u </w:instrText>
          </w:r>
          <w:r w:rsidRPr="00782B4E">
            <w:rPr>
              <w:rFonts w:ascii="Aptos" w:hAnsi="Aptos"/>
              <w:sz w:val="22"/>
              <w:szCs w:val="22"/>
              <w:lang w:eastAsia="ja-JP"/>
            </w:rPr>
            <w:fldChar w:fldCharType="separate"/>
          </w:r>
          <w:hyperlink w:anchor="_Toc238210305" w:history="1">
            <w:r w:rsidRPr="00782B4E">
              <w:rPr>
                <w:rFonts w:ascii="Aptos" w:hAnsi="Aptos"/>
                <w:b/>
                <w:bCs/>
                <w:noProof/>
                <w:color w:val="467886"/>
                <w:sz w:val="20"/>
                <w:szCs w:val="20"/>
                <w:u w:val="single"/>
                <w:lang w:eastAsia="ja-JP"/>
              </w:rPr>
              <w:t>Voorwoord</w:t>
            </w:r>
            <w:r w:rsidRPr="00782B4E">
              <w:rPr>
                <w:rFonts w:ascii="Aptos" w:hAnsi="Aptos"/>
                <w:b/>
                <w:bCs/>
                <w:noProof/>
                <w:webHidden/>
                <w:sz w:val="20"/>
                <w:szCs w:val="20"/>
                <w:lang w:val="en-GB" w:eastAsia="ja-JP"/>
              </w:rPr>
              <w:tab/>
            </w:r>
            <w:r w:rsidRPr="00782B4E">
              <w:rPr>
                <w:rFonts w:ascii="Aptos" w:hAnsi="Aptos"/>
                <w:b/>
                <w:bCs/>
                <w:noProof/>
                <w:webHidden/>
                <w:sz w:val="20"/>
                <w:szCs w:val="20"/>
                <w:lang w:val="en-GB" w:eastAsia="ja-JP"/>
              </w:rPr>
              <w:fldChar w:fldCharType="begin"/>
            </w:r>
            <w:r w:rsidRPr="00782B4E">
              <w:rPr>
                <w:rFonts w:ascii="Aptos" w:hAnsi="Aptos"/>
                <w:b/>
                <w:bCs/>
                <w:noProof/>
                <w:webHidden/>
                <w:sz w:val="20"/>
                <w:szCs w:val="20"/>
                <w:lang w:val="en-GB" w:eastAsia="ja-JP"/>
              </w:rPr>
              <w:instrText xml:space="preserve"> PAGEREF _Toc238210305 \h </w:instrText>
            </w:r>
            <w:r w:rsidRPr="00782B4E">
              <w:rPr>
                <w:rFonts w:ascii="Aptos" w:hAnsi="Aptos"/>
                <w:b/>
                <w:bCs/>
                <w:noProof/>
                <w:webHidden/>
                <w:sz w:val="20"/>
                <w:szCs w:val="20"/>
                <w:lang w:val="en-GB" w:eastAsia="ja-JP"/>
              </w:rPr>
            </w:r>
            <w:r w:rsidRPr="00782B4E">
              <w:rPr>
                <w:rFonts w:ascii="Aptos" w:hAnsi="Aptos"/>
                <w:b/>
                <w:bCs/>
                <w:noProof/>
                <w:webHidden/>
                <w:sz w:val="20"/>
                <w:szCs w:val="20"/>
                <w:lang w:val="en-GB" w:eastAsia="ja-JP"/>
              </w:rPr>
              <w:fldChar w:fldCharType="separate"/>
            </w:r>
            <w:r w:rsidRPr="00782B4E">
              <w:rPr>
                <w:rFonts w:ascii="Aptos" w:hAnsi="Aptos"/>
                <w:b/>
                <w:bCs/>
                <w:noProof/>
                <w:webHidden/>
                <w:sz w:val="20"/>
                <w:szCs w:val="20"/>
                <w:lang w:val="en-GB" w:eastAsia="ja-JP"/>
              </w:rPr>
              <w:t>2</w:t>
            </w:r>
            <w:r w:rsidRPr="00782B4E">
              <w:rPr>
                <w:rFonts w:ascii="Aptos" w:hAnsi="Aptos"/>
                <w:b/>
                <w:bCs/>
                <w:noProof/>
                <w:webHidden/>
                <w:sz w:val="20"/>
                <w:szCs w:val="20"/>
                <w:lang w:val="en-GB" w:eastAsia="ja-JP"/>
              </w:rPr>
              <w:fldChar w:fldCharType="end"/>
            </w:r>
          </w:hyperlink>
        </w:p>
        <w:p w14:paraId="743298C3" w14:textId="77777777" w:rsidR="00782B4E" w:rsidRPr="00782B4E" w:rsidRDefault="00782B4E" w:rsidP="00782B4E">
          <w:pPr>
            <w:tabs>
              <w:tab w:val="right" w:leader="dot" w:pos="9016"/>
            </w:tabs>
            <w:autoSpaceDE/>
            <w:autoSpaceDN/>
            <w:spacing w:before="240" w:after="120" w:line="279" w:lineRule="auto"/>
            <w:rPr>
              <w:rFonts w:ascii="Aptos" w:hAnsi="Aptos"/>
              <w:noProof/>
              <w:kern w:val="2"/>
              <w:lang w:val="en-GB" w:eastAsia="ja-JP"/>
              <w14:ligatures w14:val="standardContextual"/>
            </w:rPr>
          </w:pPr>
          <w:hyperlink w:anchor="_Toc238210306" w:history="1">
            <w:r w:rsidRPr="00782B4E">
              <w:rPr>
                <w:rFonts w:ascii="Aptos" w:hAnsi="Aptos"/>
                <w:b/>
                <w:bCs/>
                <w:noProof/>
                <w:color w:val="467886"/>
                <w:sz w:val="20"/>
                <w:szCs w:val="20"/>
                <w:u w:val="single"/>
                <w:lang w:eastAsia="ja-JP"/>
              </w:rPr>
              <w:t>Organisatie</w:t>
            </w:r>
            <w:r w:rsidRPr="00782B4E">
              <w:rPr>
                <w:rFonts w:ascii="Aptos" w:hAnsi="Aptos"/>
                <w:b/>
                <w:bCs/>
                <w:noProof/>
                <w:webHidden/>
                <w:sz w:val="20"/>
                <w:szCs w:val="20"/>
                <w:lang w:val="en-GB" w:eastAsia="ja-JP"/>
              </w:rPr>
              <w:tab/>
            </w:r>
            <w:r w:rsidRPr="00782B4E">
              <w:rPr>
                <w:rFonts w:ascii="Aptos" w:hAnsi="Aptos"/>
                <w:b/>
                <w:bCs/>
                <w:noProof/>
                <w:webHidden/>
                <w:sz w:val="20"/>
                <w:szCs w:val="20"/>
                <w:lang w:val="en-GB" w:eastAsia="ja-JP"/>
              </w:rPr>
              <w:fldChar w:fldCharType="begin"/>
            </w:r>
            <w:r w:rsidRPr="00782B4E">
              <w:rPr>
                <w:rFonts w:ascii="Aptos" w:hAnsi="Aptos"/>
                <w:b/>
                <w:bCs/>
                <w:noProof/>
                <w:webHidden/>
                <w:sz w:val="20"/>
                <w:szCs w:val="20"/>
                <w:lang w:val="en-GB" w:eastAsia="ja-JP"/>
              </w:rPr>
              <w:instrText xml:space="preserve"> PAGEREF _Toc238210306 \h </w:instrText>
            </w:r>
            <w:r w:rsidRPr="00782B4E">
              <w:rPr>
                <w:rFonts w:ascii="Aptos" w:hAnsi="Aptos"/>
                <w:b/>
                <w:bCs/>
                <w:noProof/>
                <w:webHidden/>
                <w:sz w:val="20"/>
                <w:szCs w:val="20"/>
                <w:lang w:val="en-GB" w:eastAsia="ja-JP"/>
              </w:rPr>
            </w:r>
            <w:r w:rsidRPr="00782B4E">
              <w:rPr>
                <w:rFonts w:ascii="Aptos" w:hAnsi="Aptos"/>
                <w:b/>
                <w:bCs/>
                <w:noProof/>
                <w:webHidden/>
                <w:sz w:val="20"/>
                <w:szCs w:val="20"/>
                <w:lang w:val="en-GB" w:eastAsia="ja-JP"/>
              </w:rPr>
              <w:fldChar w:fldCharType="separate"/>
            </w:r>
            <w:r w:rsidRPr="00782B4E">
              <w:rPr>
                <w:rFonts w:ascii="Aptos" w:hAnsi="Aptos"/>
                <w:b/>
                <w:bCs/>
                <w:noProof/>
                <w:webHidden/>
                <w:sz w:val="20"/>
                <w:szCs w:val="20"/>
                <w:lang w:val="en-GB" w:eastAsia="ja-JP"/>
              </w:rPr>
              <w:t>4</w:t>
            </w:r>
            <w:r w:rsidRPr="00782B4E">
              <w:rPr>
                <w:rFonts w:ascii="Aptos" w:hAnsi="Aptos"/>
                <w:b/>
                <w:bCs/>
                <w:noProof/>
                <w:webHidden/>
                <w:sz w:val="20"/>
                <w:szCs w:val="20"/>
                <w:lang w:val="en-GB" w:eastAsia="ja-JP"/>
              </w:rPr>
              <w:fldChar w:fldCharType="end"/>
            </w:r>
          </w:hyperlink>
        </w:p>
        <w:p w14:paraId="541B783C" w14:textId="77777777" w:rsidR="00782B4E" w:rsidRPr="00782B4E" w:rsidRDefault="00782B4E" w:rsidP="00782B4E">
          <w:pPr>
            <w:tabs>
              <w:tab w:val="right" w:leader="dot" w:pos="9016"/>
            </w:tabs>
            <w:autoSpaceDE/>
            <w:autoSpaceDN/>
            <w:spacing w:before="240" w:after="120" w:line="279" w:lineRule="auto"/>
            <w:rPr>
              <w:rFonts w:ascii="Aptos" w:hAnsi="Aptos"/>
              <w:noProof/>
              <w:kern w:val="2"/>
              <w:lang w:val="en-GB" w:eastAsia="ja-JP"/>
              <w14:ligatures w14:val="standardContextual"/>
            </w:rPr>
          </w:pPr>
          <w:hyperlink w:anchor="_Toc238210307" w:history="1">
            <w:r w:rsidRPr="00782B4E">
              <w:rPr>
                <w:rFonts w:ascii="Aptos" w:hAnsi="Aptos"/>
                <w:b/>
                <w:bCs/>
                <w:noProof/>
                <w:color w:val="467886"/>
                <w:sz w:val="20"/>
                <w:szCs w:val="20"/>
                <w:u w:val="single"/>
                <w:lang w:eastAsia="ja-JP"/>
              </w:rPr>
              <w:t>Algemene bestuurstaken</w:t>
            </w:r>
            <w:r w:rsidRPr="00782B4E">
              <w:rPr>
                <w:rFonts w:ascii="Aptos" w:hAnsi="Aptos"/>
                <w:b/>
                <w:bCs/>
                <w:noProof/>
                <w:webHidden/>
                <w:sz w:val="20"/>
                <w:szCs w:val="20"/>
                <w:lang w:val="en-GB" w:eastAsia="ja-JP"/>
              </w:rPr>
              <w:tab/>
            </w:r>
            <w:r w:rsidRPr="00782B4E">
              <w:rPr>
                <w:rFonts w:ascii="Aptos" w:hAnsi="Aptos"/>
                <w:b/>
                <w:bCs/>
                <w:noProof/>
                <w:webHidden/>
                <w:sz w:val="20"/>
                <w:szCs w:val="20"/>
                <w:lang w:val="en-GB" w:eastAsia="ja-JP"/>
              </w:rPr>
              <w:fldChar w:fldCharType="begin"/>
            </w:r>
            <w:r w:rsidRPr="00782B4E">
              <w:rPr>
                <w:rFonts w:ascii="Aptos" w:hAnsi="Aptos"/>
                <w:b/>
                <w:bCs/>
                <w:noProof/>
                <w:webHidden/>
                <w:sz w:val="20"/>
                <w:szCs w:val="20"/>
                <w:lang w:val="en-GB" w:eastAsia="ja-JP"/>
              </w:rPr>
              <w:instrText xml:space="preserve"> PAGEREF _Toc238210307 \h </w:instrText>
            </w:r>
            <w:r w:rsidRPr="00782B4E">
              <w:rPr>
                <w:rFonts w:ascii="Aptos" w:hAnsi="Aptos"/>
                <w:b/>
                <w:bCs/>
                <w:noProof/>
                <w:webHidden/>
                <w:sz w:val="20"/>
                <w:szCs w:val="20"/>
                <w:lang w:val="en-GB" w:eastAsia="ja-JP"/>
              </w:rPr>
            </w:r>
            <w:r w:rsidRPr="00782B4E">
              <w:rPr>
                <w:rFonts w:ascii="Aptos" w:hAnsi="Aptos"/>
                <w:b/>
                <w:bCs/>
                <w:noProof/>
                <w:webHidden/>
                <w:sz w:val="20"/>
                <w:szCs w:val="20"/>
                <w:lang w:val="en-GB" w:eastAsia="ja-JP"/>
              </w:rPr>
              <w:fldChar w:fldCharType="separate"/>
            </w:r>
            <w:r w:rsidRPr="00782B4E">
              <w:rPr>
                <w:rFonts w:ascii="Aptos" w:hAnsi="Aptos"/>
                <w:b/>
                <w:bCs/>
                <w:noProof/>
                <w:webHidden/>
                <w:sz w:val="20"/>
                <w:szCs w:val="20"/>
                <w:lang w:val="en-GB" w:eastAsia="ja-JP"/>
              </w:rPr>
              <w:t>5</w:t>
            </w:r>
            <w:r w:rsidRPr="00782B4E">
              <w:rPr>
                <w:rFonts w:ascii="Aptos" w:hAnsi="Aptos"/>
                <w:b/>
                <w:bCs/>
                <w:noProof/>
                <w:webHidden/>
                <w:sz w:val="20"/>
                <w:szCs w:val="20"/>
                <w:lang w:val="en-GB" w:eastAsia="ja-JP"/>
              </w:rPr>
              <w:fldChar w:fldCharType="end"/>
            </w:r>
          </w:hyperlink>
        </w:p>
        <w:p w14:paraId="3CE07854" w14:textId="77777777" w:rsidR="00782B4E" w:rsidRPr="00782B4E" w:rsidRDefault="00782B4E" w:rsidP="00782B4E">
          <w:pPr>
            <w:tabs>
              <w:tab w:val="right" w:leader="dot" w:pos="9016"/>
            </w:tabs>
            <w:autoSpaceDE/>
            <w:autoSpaceDN/>
            <w:spacing w:before="240" w:after="120" w:line="279" w:lineRule="auto"/>
            <w:rPr>
              <w:rFonts w:ascii="Aptos" w:hAnsi="Aptos"/>
              <w:noProof/>
              <w:kern w:val="2"/>
              <w:lang w:val="en-GB" w:eastAsia="ja-JP"/>
              <w14:ligatures w14:val="standardContextual"/>
            </w:rPr>
          </w:pPr>
          <w:hyperlink w:anchor="_Toc238210308" w:history="1">
            <w:r w:rsidRPr="00782B4E">
              <w:rPr>
                <w:rFonts w:ascii="Aptos" w:hAnsi="Aptos"/>
                <w:b/>
                <w:bCs/>
                <w:noProof/>
                <w:color w:val="467886"/>
                <w:sz w:val="20"/>
                <w:szCs w:val="20"/>
                <w:u w:val="single"/>
                <w:lang w:eastAsia="ja-JP"/>
              </w:rPr>
              <w:t>Activiteiten georganiseerd door bestuur</w:t>
            </w:r>
            <w:r w:rsidRPr="00782B4E">
              <w:rPr>
                <w:rFonts w:ascii="Aptos" w:hAnsi="Aptos"/>
                <w:b/>
                <w:bCs/>
                <w:noProof/>
                <w:webHidden/>
                <w:sz w:val="20"/>
                <w:szCs w:val="20"/>
                <w:lang w:val="en-GB" w:eastAsia="ja-JP"/>
              </w:rPr>
              <w:tab/>
            </w:r>
            <w:r w:rsidRPr="00782B4E">
              <w:rPr>
                <w:rFonts w:ascii="Aptos" w:hAnsi="Aptos"/>
                <w:b/>
                <w:bCs/>
                <w:noProof/>
                <w:webHidden/>
                <w:sz w:val="20"/>
                <w:szCs w:val="20"/>
                <w:lang w:val="en-GB" w:eastAsia="ja-JP"/>
              </w:rPr>
              <w:fldChar w:fldCharType="begin"/>
            </w:r>
            <w:r w:rsidRPr="00782B4E">
              <w:rPr>
                <w:rFonts w:ascii="Aptos" w:hAnsi="Aptos"/>
                <w:b/>
                <w:bCs/>
                <w:noProof/>
                <w:webHidden/>
                <w:sz w:val="20"/>
                <w:szCs w:val="20"/>
                <w:lang w:val="en-GB" w:eastAsia="ja-JP"/>
              </w:rPr>
              <w:instrText xml:space="preserve"> PAGEREF _Toc238210308 \h </w:instrText>
            </w:r>
            <w:r w:rsidRPr="00782B4E">
              <w:rPr>
                <w:rFonts w:ascii="Aptos" w:hAnsi="Aptos"/>
                <w:b/>
                <w:bCs/>
                <w:noProof/>
                <w:webHidden/>
                <w:sz w:val="20"/>
                <w:szCs w:val="20"/>
                <w:lang w:val="en-GB" w:eastAsia="ja-JP"/>
              </w:rPr>
            </w:r>
            <w:r w:rsidRPr="00782B4E">
              <w:rPr>
                <w:rFonts w:ascii="Aptos" w:hAnsi="Aptos"/>
                <w:b/>
                <w:bCs/>
                <w:noProof/>
                <w:webHidden/>
                <w:sz w:val="20"/>
                <w:szCs w:val="20"/>
                <w:lang w:val="en-GB" w:eastAsia="ja-JP"/>
              </w:rPr>
              <w:fldChar w:fldCharType="separate"/>
            </w:r>
            <w:r w:rsidRPr="00782B4E">
              <w:rPr>
                <w:rFonts w:ascii="Aptos" w:hAnsi="Aptos"/>
                <w:b/>
                <w:bCs/>
                <w:noProof/>
                <w:webHidden/>
                <w:sz w:val="20"/>
                <w:szCs w:val="20"/>
                <w:lang w:val="en-GB" w:eastAsia="ja-JP"/>
              </w:rPr>
              <w:t>6</w:t>
            </w:r>
            <w:r w:rsidRPr="00782B4E">
              <w:rPr>
                <w:rFonts w:ascii="Aptos" w:hAnsi="Aptos"/>
                <w:b/>
                <w:bCs/>
                <w:noProof/>
                <w:webHidden/>
                <w:sz w:val="20"/>
                <w:szCs w:val="20"/>
                <w:lang w:val="en-GB" w:eastAsia="ja-JP"/>
              </w:rPr>
              <w:fldChar w:fldCharType="end"/>
            </w:r>
          </w:hyperlink>
        </w:p>
        <w:p w14:paraId="0A7502E3" w14:textId="77777777" w:rsidR="00782B4E" w:rsidRPr="00782B4E" w:rsidRDefault="00782B4E" w:rsidP="00782B4E">
          <w:pPr>
            <w:tabs>
              <w:tab w:val="right" w:leader="dot" w:pos="9016"/>
            </w:tabs>
            <w:autoSpaceDE/>
            <w:autoSpaceDN/>
            <w:spacing w:before="240" w:after="120" w:line="279" w:lineRule="auto"/>
            <w:rPr>
              <w:rFonts w:ascii="Aptos" w:hAnsi="Aptos"/>
              <w:noProof/>
              <w:kern w:val="2"/>
              <w:lang w:val="en-GB" w:eastAsia="ja-JP"/>
              <w14:ligatures w14:val="standardContextual"/>
            </w:rPr>
          </w:pPr>
          <w:hyperlink w:anchor="_Toc238210309" w:history="1">
            <w:r w:rsidRPr="00782B4E">
              <w:rPr>
                <w:rFonts w:ascii="Aptos" w:hAnsi="Aptos"/>
                <w:b/>
                <w:bCs/>
                <w:noProof/>
                <w:color w:val="467886"/>
                <w:sz w:val="20"/>
                <w:szCs w:val="20"/>
                <w:u w:val="single"/>
                <w:lang w:eastAsia="ja-JP"/>
              </w:rPr>
              <w:t>Activiteitenoverzicht</w:t>
            </w:r>
            <w:r w:rsidRPr="00782B4E">
              <w:rPr>
                <w:rFonts w:ascii="Aptos" w:hAnsi="Aptos"/>
                <w:b/>
                <w:bCs/>
                <w:noProof/>
                <w:webHidden/>
                <w:sz w:val="20"/>
                <w:szCs w:val="20"/>
                <w:lang w:val="en-GB" w:eastAsia="ja-JP"/>
              </w:rPr>
              <w:tab/>
            </w:r>
            <w:r w:rsidRPr="00782B4E">
              <w:rPr>
                <w:rFonts w:ascii="Aptos" w:hAnsi="Aptos"/>
                <w:b/>
                <w:bCs/>
                <w:noProof/>
                <w:webHidden/>
                <w:sz w:val="20"/>
                <w:szCs w:val="20"/>
                <w:lang w:val="en-GB" w:eastAsia="ja-JP"/>
              </w:rPr>
              <w:fldChar w:fldCharType="begin"/>
            </w:r>
            <w:r w:rsidRPr="00782B4E">
              <w:rPr>
                <w:rFonts w:ascii="Aptos" w:hAnsi="Aptos"/>
                <w:b/>
                <w:bCs/>
                <w:noProof/>
                <w:webHidden/>
                <w:sz w:val="20"/>
                <w:szCs w:val="20"/>
                <w:lang w:val="en-GB" w:eastAsia="ja-JP"/>
              </w:rPr>
              <w:instrText xml:space="preserve"> PAGEREF _Toc238210309 \h </w:instrText>
            </w:r>
            <w:r w:rsidRPr="00782B4E">
              <w:rPr>
                <w:rFonts w:ascii="Aptos" w:hAnsi="Aptos"/>
                <w:b/>
                <w:bCs/>
                <w:noProof/>
                <w:webHidden/>
                <w:sz w:val="20"/>
                <w:szCs w:val="20"/>
                <w:lang w:val="en-GB" w:eastAsia="ja-JP"/>
              </w:rPr>
            </w:r>
            <w:r w:rsidRPr="00782B4E">
              <w:rPr>
                <w:rFonts w:ascii="Aptos" w:hAnsi="Aptos"/>
                <w:b/>
                <w:bCs/>
                <w:noProof/>
                <w:webHidden/>
                <w:sz w:val="20"/>
                <w:szCs w:val="20"/>
                <w:lang w:val="en-GB" w:eastAsia="ja-JP"/>
              </w:rPr>
              <w:fldChar w:fldCharType="separate"/>
            </w:r>
            <w:r w:rsidRPr="00782B4E">
              <w:rPr>
                <w:rFonts w:ascii="Aptos" w:hAnsi="Aptos"/>
                <w:b/>
                <w:bCs/>
                <w:noProof/>
                <w:webHidden/>
                <w:sz w:val="20"/>
                <w:szCs w:val="20"/>
                <w:lang w:val="en-GB" w:eastAsia="ja-JP"/>
              </w:rPr>
              <w:t>8</w:t>
            </w:r>
            <w:r w:rsidRPr="00782B4E">
              <w:rPr>
                <w:rFonts w:ascii="Aptos" w:hAnsi="Aptos"/>
                <w:b/>
                <w:bCs/>
                <w:noProof/>
                <w:webHidden/>
                <w:sz w:val="20"/>
                <w:szCs w:val="20"/>
                <w:lang w:val="en-GB" w:eastAsia="ja-JP"/>
              </w:rPr>
              <w:fldChar w:fldCharType="end"/>
            </w:r>
          </w:hyperlink>
        </w:p>
        <w:p w14:paraId="45FC862C" w14:textId="77777777" w:rsidR="00782B4E" w:rsidRPr="00782B4E" w:rsidRDefault="00782B4E" w:rsidP="00782B4E">
          <w:pPr>
            <w:tabs>
              <w:tab w:val="right" w:leader="dot" w:pos="9016"/>
            </w:tabs>
            <w:autoSpaceDE/>
            <w:autoSpaceDN/>
            <w:spacing w:before="240" w:after="120" w:line="279" w:lineRule="auto"/>
            <w:rPr>
              <w:rFonts w:ascii="Aptos" w:hAnsi="Aptos"/>
              <w:noProof/>
              <w:kern w:val="2"/>
              <w:lang w:val="en-GB" w:eastAsia="ja-JP"/>
              <w14:ligatures w14:val="standardContextual"/>
            </w:rPr>
          </w:pPr>
          <w:hyperlink w:anchor="_Toc238210310" w:history="1">
            <w:r w:rsidRPr="00782B4E">
              <w:rPr>
                <w:rFonts w:ascii="Aptos" w:hAnsi="Aptos"/>
                <w:b/>
                <w:bCs/>
                <w:noProof/>
                <w:color w:val="467886"/>
                <w:sz w:val="20"/>
                <w:szCs w:val="20"/>
                <w:u w:val="single"/>
                <w:lang w:eastAsia="ja-JP"/>
              </w:rPr>
              <w:t>Activisme Overzicht</w:t>
            </w:r>
            <w:r w:rsidRPr="00782B4E">
              <w:rPr>
                <w:rFonts w:ascii="Aptos" w:hAnsi="Aptos"/>
                <w:b/>
                <w:bCs/>
                <w:noProof/>
                <w:webHidden/>
                <w:sz w:val="20"/>
                <w:szCs w:val="20"/>
                <w:lang w:val="en-GB" w:eastAsia="ja-JP"/>
              </w:rPr>
              <w:tab/>
            </w:r>
            <w:r w:rsidRPr="00782B4E">
              <w:rPr>
                <w:rFonts w:ascii="Aptos" w:hAnsi="Aptos"/>
                <w:b/>
                <w:bCs/>
                <w:noProof/>
                <w:webHidden/>
                <w:sz w:val="20"/>
                <w:szCs w:val="20"/>
                <w:lang w:val="en-GB" w:eastAsia="ja-JP"/>
              </w:rPr>
              <w:fldChar w:fldCharType="begin"/>
            </w:r>
            <w:r w:rsidRPr="00782B4E">
              <w:rPr>
                <w:rFonts w:ascii="Aptos" w:hAnsi="Aptos"/>
                <w:b/>
                <w:bCs/>
                <w:noProof/>
                <w:webHidden/>
                <w:sz w:val="20"/>
                <w:szCs w:val="20"/>
                <w:lang w:val="en-GB" w:eastAsia="ja-JP"/>
              </w:rPr>
              <w:instrText xml:space="preserve"> PAGEREF _Toc238210310 \h </w:instrText>
            </w:r>
            <w:r w:rsidRPr="00782B4E">
              <w:rPr>
                <w:rFonts w:ascii="Aptos" w:hAnsi="Aptos"/>
                <w:b/>
                <w:bCs/>
                <w:noProof/>
                <w:webHidden/>
                <w:sz w:val="20"/>
                <w:szCs w:val="20"/>
                <w:lang w:val="en-GB" w:eastAsia="ja-JP"/>
              </w:rPr>
            </w:r>
            <w:r w:rsidRPr="00782B4E">
              <w:rPr>
                <w:rFonts w:ascii="Aptos" w:hAnsi="Aptos"/>
                <w:b/>
                <w:bCs/>
                <w:noProof/>
                <w:webHidden/>
                <w:sz w:val="20"/>
                <w:szCs w:val="20"/>
                <w:lang w:val="en-GB" w:eastAsia="ja-JP"/>
              </w:rPr>
              <w:fldChar w:fldCharType="separate"/>
            </w:r>
            <w:r w:rsidRPr="00782B4E">
              <w:rPr>
                <w:rFonts w:ascii="Aptos" w:hAnsi="Aptos"/>
                <w:b/>
                <w:bCs/>
                <w:noProof/>
                <w:webHidden/>
                <w:sz w:val="20"/>
                <w:szCs w:val="20"/>
                <w:lang w:val="en-GB" w:eastAsia="ja-JP"/>
              </w:rPr>
              <w:t>12</w:t>
            </w:r>
            <w:r w:rsidRPr="00782B4E">
              <w:rPr>
                <w:rFonts w:ascii="Aptos" w:hAnsi="Aptos"/>
                <w:b/>
                <w:bCs/>
                <w:noProof/>
                <w:webHidden/>
                <w:sz w:val="20"/>
                <w:szCs w:val="20"/>
                <w:lang w:val="en-GB" w:eastAsia="ja-JP"/>
              </w:rPr>
              <w:fldChar w:fldCharType="end"/>
            </w:r>
          </w:hyperlink>
        </w:p>
        <w:p w14:paraId="03B4194F" w14:textId="77777777" w:rsidR="00782B4E" w:rsidRPr="00782B4E" w:rsidRDefault="00782B4E" w:rsidP="00782B4E">
          <w:pPr>
            <w:tabs>
              <w:tab w:val="right" w:leader="dot" w:pos="9016"/>
            </w:tabs>
            <w:autoSpaceDE/>
            <w:autoSpaceDN/>
            <w:spacing w:before="120" w:line="279" w:lineRule="auto"/>
            <w:ind w:left="240"/>
            <w:rPr>
              <w:rFonts w:ascii="Aptos" w:hAnsi="Aptos"/>
              <w:noProof/>
              <w:kern w:val="2"/>
              <w:lang w:val="en-GB" w:eastAsia="ja-JP"/>
              <w14:ligatures w14:val="standardContextual"/>
            </w:rPr>
          </w:pPr>
          <w:hyperlink w:anchor="_Toc238210311" w:history="1">
            <w:r w:rsidRPr="00782B4E">
              <w:rPr>
                <w:rFonts w:ascii="Aptos" w:hAnsi="Aptos"/>
                <w:i/>
                <w:iCs/>
                <w:noProof/>
                <w:color w:val="467886"/>
                <w:sz w:val="20"/>
                <w:szCs w:val="20"/>
                <w:u w:val="single"/>
                <w:lang w:eastAsia="ja-JP"/>
              </w:rPr>
              <w:t>Actieve leden</w:t>
            </w:r>
            <w:r w:rsidRPr="00782B4E">
              <w:rPr>
                <w:rFonts w:ascii="Aptos" w:hAnsi="Aptos"/>
                <w:i/>
                <w:iCs/>
                <w:noProof/>
                <w:webHidden/>
                <w:sz w:val="20"/>
                <w:szCs w:val="20"/>
                <w:lang w:val="en-GB" w:eastAsia="ja-JP"/>
              </w:rPr>
              <w:tab/>
            </w:r>
            <w:r w:rsidRPr="00782B4E">
              <w:rPr>
                <w:rFonts w:ascii="Aptos" w:hAnsi="Aptos"/>
                <w:i/>
                <w:iCs/>
                <w:noProof/>
                <w:webHidden/>
                <w:sz w:val="20"/>
                <w:szCs w:val="20"/>
                <w:lang w:val="en-GB" w:eastAsia="ja-JP"/>
              </w:rPr>
              <w:fldChar w:fldCharType="begin"/>
            </w:r>
            <w:r w:rsidRPr="00782B4E">
              <w:rPr>
                <w:rFonts w:ascii="Aptos" w:hAnsi="Aptos"/>
                <w:i/>
                <w:iCs/>
                <w:noProof/>
                <w:webHidden/>
                <w:sz w:val="20"/>
                <w:szCs w:val="20"/>
                <w:lang w:val="en-GB" w:eastAsia="ja-JP"/>
              </w:rPr>
              <w:instrText xml:space="preserve"> PAGEREF _Toc238210311 \h </w:instrText>
            </w:r>
            <w:r w:rsidRPr="00782B4E">
              <w:rPr>
                <w:rFonts w:ascii="Aptos" w:hAnsi="Aptos"/>
                <w:i/>
                <w:iCs/>
                <w:noProof/>
                <w:webHidden/>
                <w:sz w:val="20"/>
                <w:szCs w:val="20"/>
                <w:lang w:val="en-GB" w:eastAsia="ja-JP"/>
              </w:rPr>
            </w:r>
            <w:r w:rsidRPr="00782B4E">
              <w:rPr>
                <w:rFonts w:ascii="Aptos" w:hAnsi="Aptos"/>
                <w:i/>
                <w:iCs/>
                <w:noProof/>
                <w:webHidden/>
                <w:sz w:val="20"/>
                <w:szCs w:val="20"/>
                <w:lang w:val="en-GB" w:eastAsia="ja-JP"/>
              </w:rPr>
              <w:fldChar w:fldCharType="separate"/>
            </w:r>
            <w:r w:rsidRPr="00782B4E">
              <w:rPr>
                <w:rFonts w:ascii="Aptos" w:hAnsi="Aptos"/>
                <w:i/>
                <w:iCs/>
                <w:noProof/>
                <w:webHidden/>
                <w:sz w:val="20"/>
                <w:szCs w:val="20"/>
                <w:lang w:val="en-GB" w:eastAsia="ja-JP"/>
              </w:rPr>
              <w:t>12</w:t>
            </w:r>
            <w:r w:rsidRPr="00782B4E">
              <w:rPr>
                <w:rFonts w:ascii="Aptos" w:hAnsi="Aptos"/>
                <w:i/>
                <w:iCs/>
                <w:noProof/>
                <w:webHidden/>
                <w:sz w:val="20"/>
                <w:szCs w:val="20"/>
                <w:lang w:val="en-GB" w:eastAsia="ja-JP"/>
              </w:rPr>
              <w:fldChar w:fldCharType="end"/>
            </w:r>
          </w:hyperlink>
        </w:p>
        <w:p w14:paraId="2F3B9E94" w14:textId="77777777" w:rsidR="00782B4E" w:rsidRPr="00782B4E" w:rsidRDefault="00782B4E" w:rsidP="00782B4E">
          <w:pPr>
            <w:tabs>
              <w:tab w:val="right" w:leader="dot" w:pos="9016"/>
            </w:tabs>
            <w:autoSpaceDE/>
            <w:autoSpaceDN/>
            <w:spacing w:before="120" w:line="279" w:lineRule="auto"/>
            <w:ind w:left="240"/>
            <w:rPr>
              <w:rFonts w:ascii="Aptos" w:hAnsi="Aptos"/>
              <w:noProof/>
              <w:kern w:val="2"/>
              <w:lang w:val="en-GB" w:eastAsia="ja-JP"/>
              <w14:ligatures w14:val="standardContextual"/>
            </w:rPr>
          </w:pPr>
          <w:hyperlink w:anchor="_Toc238210312" w:history="1">
            <w:r w:rsidRPr="00782B4E">
              <w:rPr>
                <w:rFonts w:ascii="Aptos" w:hAnsi="Aptos"/>
                <w:i/>
                <w:iCs/>
                <w:noProof/>
                <w:color w:val="467886"/>
                <w:sz w:val="20"/>
                <w:szCs w:val="20"/>
                <w:u w:val="single"/>
                <w:lang w:eastAsia="ja-JP"/>
              </w:rPr>
              <w:t>Commissies</w:t>
            </w:r>
            <w:r w:rsidRPr="00782B4E">
              <w:rPr>
                <w:rFonts w:ascii="Aptos" w:hAnsi="Aptos"/>
                <w:i/>
                <w:iCs/>
                <w:noProof/>
                <w:webHidden/>
                <w:sz w:val="20"/>
                <w:szCs w:val="20"/>
                <w:lang w:val="en-GB" w:eastAsia="ja-JP"/>
              </w:rPr>
              <w:tab/>
            </w:r>
            <w:r w:rsidRPr="00782B4E">
              <w:rPr>
                <w:rFonts w:ascii="Aptos" w:hAnsi="Aptos"/>
                <w:i/>
                <w:iCs/>
                <w:noProof/>
                <w:webHidden/>
                <w:sz w:val="20"/>
                <w:szCs w:val="20"/>
                <w:lang w:val="en-GB" w:eastAsia="ja-JP"/>
              </w:rPr>
              <w:fldChar w:fldCharType="begin"/>
            </w:r>
            <w:r w:rsidRPr="00782B4E">
              <w:rPr>
                <w:rFonts w:ascii="Aptos" w:hAnsi="Aptos"/>
                <w:i/>
                <w:iCs/>
                <w:noProof/>
                <w:webHidden/>
                <w:sz w:val="20"/>
                <w:szCs w:val="20"/>
                <w:lang w:val="en-GB" w:eastAsia="ja-JP"/>
              </w:rPr>
              <w:instrText xml:space="preserve"> PAGEREF _Toc238210312 \h </w:instrText>
            </w:r>
            <w:r w:rsidRPr="00782B4E">
              <w:rPr>
                <w:rFonts w:ascii="Aptos" w:hAnsi="Aptos"/>
                <w:i/>
                <w:iCs/>
                <w:noProof/>
                <w:webHidden/>
                <w:sz w:val="20"/>
                <w:szCs w:val="20"/>
                <w:lang w:val="en-GB" w:eastAsia="ja-JP"/>
              </w:rPr>
            </w:r>
            <w:r w:rsidRPr="00782B4E">
              <w:rPr>
                <w:rFonts w:ascii="Aptos" w:hAnsi="Aptos"/>
                <w:i/>
                <w:iCs/>
                <w:noProof/>
                <w:webHidden/>
                <w:sz w:val="20"/>
                <w:szCs w:val="20"/>
                <w:lang w:val="en-GB" w:eastAsia="ja-JP"/>
              </w:rPr>
              <w:fldChar w:fldCharType="separate"/>
            </w:r>
            <w:r w:rsidRPr="00782B4E">
              <w:rPr>
                <w:rFonts w:ascii="Aptos" w:hAnsi="Aptos"/>
                <w:i/>
                <w:iCs/>
                <w:noProof/>
                <w:webHidden/>
                <w:sz w:val="20"/>
                <w:szCs w:val="20"/>
                <w:lang w:val="en-GB" w:eastAsia="ja-JP"/>
              </w:rPr>
              <w:t>15</w:t>
            </w:r>
            <w:r w:rsidRPr="00782B4E">
              <w:rPr>
                <w:rFonts w:ascii="Aptos" w:hAnsi="Aptos"/>
                <w:i/>
                <w:iCs/>
                <w:noProof/>
                <w:webHidden/>
                <w:sz w:val="20"/>
                <w:szCs w:val="20"/>
                <w:lang w:val="en-GB" w:eastAsia="ja-JP"/>
              </w:rPr>
              <w:fldChar w:fldCharType="end"/>
            </w:r>
          </w:hyperlink>
        </w:p>
        <w:p w14:paraId="1D3F540E" w14:textId="77777777" w:rsidR="00782B4E" w:rsidRPr="00782B4E" w:rsidRDefault="00782B4E" w:rsidP="00782B4E">
          <w:pPr>
            <w:tabs>
              <w:tab w:val="right" w:leader="dot" w:pos="9016"/>
            </w:tabs>
            <w:autoSpaceDE/>
            <w:autoSpaceDN/>
            <w:spacing w:before="240" w:after="120" w:line="279" w:lineRule="auto"/>
            <w:rPr>
              <w:rFonts w:ascii="Aptos" w:hAnsi="Aptos"/>
              <w:noProof/>
              <w:kern w:val="2"/>
              <w:lang w:val="en-GB" w:eastAsia="ja-JP"/>
              <w14:ligatures w14:val="standardContextual"/>
            </w:rPr>
          </w:pPr>
          <w:hyperlink w:anchor="_Toc238210313" w:history="1">
            <w:r w:rsidRPr="00782B4E">
              <w:rPr>
                <w:rFonts w:ascii="Aptos" w:hAnsi="Aptos"/>
                <w:b/>
                <w:bCs/>
                <w:noProof/>
                <w:color w:val="467886"/>
                <w:sz w:val="20"/>
                <w:szCs w:val="20"/>
                <w:u w:val="single"/>
                <w:lang w:eastAsia="ja-JP"/>
              </w:rPr>
              <w:t>Werkgroepen</w:t>
            </w:r>
            <w:r w:rsidRPr="00782B4E">
              <w:rPr>
                <w:rFonts w:ascii="Aptos" w:hAnsi="Aptos"/>
                <w:b/>
                <w:bCs/>
                <w:noProof/>
                <w:webHidden/>
                <w:sz w:val="20"/>
                <w:szCs w:val="20"/>
                <w:lang w:val="en-GB" w:eastAsia="ja-JP"/>
              </w:rPr>
              <w:tab/>
            </w:r>
            <w:r w:rsidRPr="00782B4E">
              <w:rPr>
                <w:rFonts w:ascii="Aptos" w:hAnsi="Aptos"/>
                <w:b/>
                <w:bCs/>
                <w:noProof/>
                <w:webHidden/>
                <w:sz w:val="20"/>
                <w:szCs w:val="20"/>
                <w:lang w:val="en-GB" w:eastAsia="ja-JP"/>
              </w:rPr>
              <w:fldChar w:fldCharType="begin"/>
            </w:r>
            <w:r w:rsidRPr="00782B4E">
              <w:rPr>
                <w:rFonts w:ascii="Aptos" w:hAnsi="Aptos"/>
                <w:b/>
                <w:bCs/>
                <w:noProof/>
                <w:webHidden/>
                <w:sz w:val="20"/>
                <w:szCs w:val="20"/>
                <w:lang w:val="en-GB" w:eastAsia="ja-JP"/>
              </w:rPr>
              <w:instrText xml:space="preserve"> PAGEREF _Toc238210313 \h </w:instrText>
            </w:r>
            <w:r w:rsidRPr="00782B4E">
              <w:rPr>
                <w:rFonts w:ascii="Aptos" w:hAnsi="Aptos"/>
                <w:b/>
                <w:bCs/>
                <w:noProof/>
                <w:webHidden/>
                <w:sz w:val="20"/>
                <w:szCs w:val="20"/>
                <w:lang w:val="en-GB" w:eastAsia="ja-JP"/>
              </w:rPr>
            </w:r>
            <w:r w:rsidRPr="00782B4E">
              <w:rPr>
                <w:rFonts w:ascii="Aptos" w:hAnsi="Aptos"/>
                <w:b/>
                <w:bCs/>
                <w:noProof/>
                <w:webHidden/>
                <w:sz w:val="20"/>
                <w:szCs w:val="20"/>
                <w:lang w:val="en-GB" w:eastAsia="ja-JP"/>
              </w:rPr>
              <w:fldChar w:fldCharType="separate"/>
            </w:r>
            <w:r w:rsidRPr="00782B4E">
              <w:rPr>
                <w:rFonts w:ascii="Aptos" w:hAnsi="Aptos"/>
                <w:b/>
                <w:bCs/>
                <w:noProof/>
                <w:webHidden/>
                <w:sz w:val="20"/>
                <w:szCs w:val="20"/>
                <w:lang w:val="en-GB" w:eastAsia="ja-JP"/>
              </w:rPr>
              <w:t>23</w:t>
            </w:r>
            <w:r w:rsidRPr="00782B4E">
              <w:rPr>
                <w:rFonts w:ascii="Aptos" w:hAnsi="Aptos"/>
                <w:b/>
                <w:bCs/>
                <w:noProof/>
                <w:webHidden/>
                <w:sz w:val="20"/>
                <w:szCs w:val="20"/>
                <w:lang w:val="en-GB" w:eastAsia="ja-JP"/>
              </w:rPr>
              <w:fldChar w:fldCharType="end"/>
            </w:r>
          </w:hyperlink>
        </w:p>
        <w:p w14:paraId="21887115" w14:textId="77777777" w:rsidR="00782B4E" w:rsidRPr="00782B4E" w:rsidRDefault="00782B4E" w:rsidP="00782B4E">
          <w:pPr>
            <w:tabs>
              <w:tab w:val="right" w:leader="dot" w:pos="9016"/>
            </w:tabs>
            <w:autoSpaceDE/>
            <w:autoSpaceDN/>
            <w:spacing w:before="240" w:after="120" w:line="279" w:lineRule="auto"/>
            <w:rPr>
              <w:rFonts w:ascii="Aptos" w:hAnsi="Aptos"/>
              <w:noProof/>
              <w:kern w:val="2"/>
              <w:lang w:val="en-GB" w:eastAsia="ja-JP"/>
              <w14:ligatures w14:val="standardContextual"/>
            </w:rPr>
          </w:pPr>
          <w:hyperlink w:anchor="_Toc238210314" w:history="1">
            <w:r w:rsidRPr="00782B4E">
              <w:rPr>
                <w:rFonts w:ascii="Aptos" w:hAnsi="Aptos"/>
                <w:b/>
                <w:bCs/>
                <w:noProof/>
                <w:color w:val="467886"/>
                <w:sz w:val="20"/>
                <w:szCs w:val="20"/>
                <w:u w:val="single"/>
                <w:lang w:eastAsia="ja-JP"/>
              </w:rPr>
              <w:t>Communicatie</w:t>
            </w:r>
            <w:r w:rsidRPr="00782B4E">
              <w:rPr>
                <w:rFonts w:ascii="Aptos" w:hAnsi="Aptos"/>
                <w:b/>
                <w:bCs/>
                <w:noProof/>
                <w:webHidden/>
                <w:sz w:val="20"/>
                <w:szCs w:val="20"/>
                <w:lang w:val="en-GB" w:eastAsia="ja-JP"/>
              </w:rPr>
              <w:tab/>
            </w:r>
            <w:r w:rsidRPr="00782B4E">
              <w:rPr>
                <w:rFonts w:ascii="Aptos" w:hAnsi="Aptos"/>
                <w:b/>
                <w:bCs/>
                <w:noProof/>
                <w:webHidden/>
                <w:sz w:val="20"/>
                <w:szCs w:val="20"/>
                <w:lang w:val="en-GB" w:eastAsia="ja-JP"/>
              </w:rPr>
              <w:fldChar w:fldCharType="begin"/>
            </w:r>
            <w:r w:rsidRPr="00782B4E">
              <w:rPr>
                <w:rFonts w:ascii="Aptos" w:hAnsi="Aptos"/>
                <w:b/>
                <w:bCs/>
                <w:noProof/>
                <w:webHidden/>
                <w:sz w:val="20"/>
                <w:szCs w:val="20"/>
                <w:lang w:val="en-GB" w:eastAsia="ja-JP"/>
              </w:rPr>
              <w:instrText xml:space="preserve"> PAGEREF _Toc238210314 \h </w:instrText>
            </w:r>
            <w:r w:rsidRPr="00782B4E">
              <w:rPr>
                <w:rFonts w:ascii="Aptos" w:hAnsi="Aptos"/>
                <w:b/>
                <w:bCs/>
                <w:noProof/>
                <w:webHidden/>
                <w:sz w:val="20"/>
                <w:szCs w:val="20"/>
                <w:lang w:val="en-GB" w:eastAsia="ja-JP"/>
              </w:rPr>
            </w:r>
            <w:r w:rsidRPr="00782B4E">
              <w:rPr>
                <w:rFonts w:ascii="Aptos" w:hAnsi="Aptos"/>
                <w:b/>
                <w:bCs/>
                <w:noProof/>
                <w:webHidden/>
                <w:sz w:val="20"/>
                <w:szCs w:val="20"/>
                <w:lang w:val="en-GB" w:eastAsia="ja-JP"/>
              </w:rPr>
              <w:fldChar w:fldCharType="separate"/>
            </w:r>
            <w:r w:rsidRPr="00782B4E">
              <w:rPr>
                <w:rFonts w:ascii="Aptos" w:hAnsi="Aptos"/>
                <w:b/>
                <w:bCs/>
                <w:noProof/>
                <w:webHidden/>
                <w:sz w:val="20"/>
                <w:szCs w:val="20"/>
                <w:lang w:val="en-GB" w:eastAsia="ja-JP"/>
              </w:rPr>
              <w:t>24</w:t>
            </w:r>
            <w:r w:rsidRPr="00782B4E">
              <w:rPr>
                <w:rFonts w:ascii="Aptos" w:hAnsi="Aptos"/>
                <w:b/>
                <w:bCs/>
                <w:noProof/>
                <w:webHidden/>
                <w:sz w:val="20"/>
                <w:szCs w:val="20"/>
                <w:lang w:val="en-GB" w:eastAsia="ja-JP"/>
              </w:rPr>
              <w:fldChar w:fldCharType="end"/>
            </w:r>
          </w:hyperlink>
        </w:p>
        <w:p w14:paraId="0A66FDDC" w14:textId="77777777" w:rsidR="00782B4E" w:rsidRPr="00782B4E" w:rsidRDefault="00782B4E" w:rsidP="00782B4E">
          <w:pPr>
            <w:tabs>
              <w:tab w:val="right" w:leader="dot" w:pos="9016"/>
            </w:tabs>
            <w:autoSpaceDE/>
            <w:autoSpaceDN/>
            <w:spacing w:before="240" w:after="120" w:line="279" w:lineRule="auto"/>
            <w:rPr>
              <w:rFonts w:ascii="Aptos" w:hAnsi="Aptos"/>
              <w:noProof/>
              <w:kern w:val="2"/>
              <w:lang w:val="en-GB" w:eastAsia="ja-JP"/>
              <w14:ligatures w14:val="standardContextual"/>
            </w:rPr>
          </w:pPr>
          <w:hyperlink w:anchor="_Toc238210315" w:history="1">
            <w:r w:rsidRPr="00782B4E">
              <w:rPr>
                <w:rFonts w:ascii="Aptos" w:hAnsi="Aptos"/>
                <w:b/>
                <w:bCs/>
                <w:noProof/>
                <w:color w:val="467886"/>
                <w:sz w:val="20"/>
                <w:szCs w:val="20"/>
                <w:u w:val="single"/>
                <w:lang w:eastAsia="ja-JP"/>
              </w:rPr>
              <w:t>Kwaliteitsbewaking onderwijs</w:t>
            </w:r>
            <w:r w:rsidRPr="00782B4E">
              <w:rPr>
                <w:rFonts w:ascii="Aptos" w:hAnsi="Aptos"/>
                <w:b/>
                <w:bCs/>
                <w:noProof/>
                <w:webHidden/>
                <w:sz w:val="20"/>
                <w:szCs w:val="20"/>
                <w:lang w:val="en-GB" w:eastAsia="ja-JP"/>
              </w:rPr>
              <w:tab/>
            </w:r>
            <w:r w:rsidRPr="00782B4E">
              <w:rPr>
                <w:rFonts w:ascii="Aptos" w:hAnsi="Aptos"/>
                <w:b/>
                <w:bCs/>
                <w:noProof/>
                <w:webHidden/>
                <w:sz w:val="20"/>
                <w:szCs w:val="20"/>
                <w:lang w:val="en-GB" w:eastAsia="ja-JP"/>
              </w:rPr>
              <w:fldChar w:fldCharType="begin"/>
            </w:r>
            <w:r w:rsidRPr="00782B4E">
              <w:rPr>
                <w:rFonts w:ascii="Aptos" w:hAnsi="Aptos"/>
                <w:b/>
                <w:bCs/>
                <w:noProof/>
                <w:webHidden/>
                <w:sz w:val="20"/>
                <w:szCs w:val="20"/>
                <w:lang w:val="en-GB" w:eastAsia="ja-JP"/>
              </w:rPr>
              <w:instrText xml:space="preserve"> PAGEREF _Toc238210315 \h </w:instrText>
            </w:r>
            <w:r w:rsidRPr="00782B4E">
              <w:rPr>
                <w:rFonts w:ascii="Aptos" w:hAnsi="Aptos"/>
                <w:b/>
                <w:bCs/>
                <w:noProof/>
                <w:webHidden/>
                <w:sz w:val="20"/>
                <w:szCs w:val="20"/>
                <w:lang w:val="en-GB" w:eastAsia="ja-JP"/>
              </w:rPr>
            </w:r>
            <w:r w:rsidRPr="00782B4E">
              <w:rPr>
                <w:rFonts w:ascii="Aptos" w:hAnsi="Aptos"/>
                <w:b/>
                <w:bCs/>
                <w:noProof/>
                <w:webHidden/>
                <w:sz w:val="20"/>
                <w:szCs w:val="20"/>
                <w:lang w:val="en-GB" w:eastAsia="ja-JP"/>
              </w:rPr>
              <w:fldChar w:fldCharType="separate"/>
            </w:r>
            <w:r w:rsidRPr="00782B4E">
              <w:rPr>
                <w:rFonts w:ascii="Aptos" w:hAnsi="Aptos"/>
                <w:b/>
                <w:bCs/>
                <w:noProof/>
                <w:webHidden/>
                <w:sz w:val="20"/>
                <w:szCs w:val="20"/>
                <w:lang w:val="en-GB" w:eastAsia="ja-JP"/>
              </w:rPr>
              <w:t>31</w:t>
            </w:r>
            <w:r w:rsidRPr="00782B4E">
              <w:rPr>
                <w:rFonts w:ascii="Aptos" w:hAnsi="Aptos"/>
                <w:b/>
                <w:bCs/>
                <w:noProof/>
                <w:webHidden/>
                <w:sz w:val="20"/>
                <w:szCs w:val="20"/>
                <w:lang w:val="en-GB" w:eastAsia="ja-JP"/>
              </w:rPr>
              <w:fldChar w:fldCharType="end"/>
            </w:r>
          </w:hyperlink>
        </w:p>
        <w:p w14:paraId="2C25A27C" w14:textId="77777777" w:rsidR="00782B4E" w:rsidRPr="00782B4E" w:rsidRDefault="00782B4E" w:rsidP="00782B4E">
          <w:pPr>
            <w:tabs>
              <w:tab w:val="right" w:leader="dot" w:pos="9016"/>
            </w:tabs>
            <w:autoSpaceDE/>
            <w:autoSpaceDN/>
            <w:spacing w:before="240" w:after="120" w:line="279" w:lineRule="auto"/>
            <w:rPr>
              <w:rFonts w:ascii="Aptos" w:hAnsi="Aptos"/>
              <w:noProof/>
              <w:kern w:val="2"/>
              <w:lang w:val="en-GB" w:eastAsia="ja-JP"/>
              <w14:ligatures w14:val="standardContextual"/>
            </w:rPr>
          </w:pPr>
          <w:hyperlink w:anchor="_Toc238210316" w:history="1">
            <w:r w:rsidRPr="00782B4E">
              <w:rPr>
                <w:rFonts w:ascii="Aptos" w:hAnsi="Aptos"/>
                <w:b/>
                <w:bCs/>
                <w:noProof/>
                <w:color w:val="467886"/>
                <w:sz w:val="20"/>
                <w:szCs w:val="20"/>
                <w:u w:val="single"/>
                <w:lang w:eastAsia="ja-JP"/>
              </w:rPr>
              <w:t>Uitdagingen 2025-2026</w:t>
            </w:r>
            <w:r w:rsidRPr="00782B4E">
              <w:rPr>
                <w:rFonts w:ascii="Aptos" w:hAnsi="Aptos"/>
                <w:b/>
                <w:bCs/>
                <w:noProof/>
                <w:webHidden/>
                <w:sz w:val="20"/>
                <w:szCs w:val="20"/>
                <w:lang w:val="en-GB" w:eastAsia="ja-JP"/>
              </w:rPr>
              <w:tab/>
            </w:r>
            <w:r w:rsidRPr="00782B4E">
              <w:rPr>
                <w:rFonts w:ascii="Aptos" w:hAnsi="Aptos"/>
                <w:b/>
                <w:bCs/>
                <w:noProof/>
                <w:webHidden/>
                <w:sz w:val="20"/>
                <w:szCs w:val="20"/>
                <w:lang w:val="en-GB" w:eastAsia="ja-JP"/>
              </w:rPr>
              <w:fldChar w:fldCharType="begin"/>
            </w:r>
            <w:r w:rsidRPr="00782B4E">
              <w:rPr>
                <w:rFonts w:ascii="Aptos" w:hAnsi="Aptos"/>
                <w:b/>
                <w:bCs/>
                <w:noProof/>
                <w:webHidden/>
                <w:sz w:val="20"/>
                <w:szCs w:val="20"/>
                <w:lang w:val="en-GB" w:eastAsia="ja-JP"/>
              </w:rPr>
              <w:instrText xml:space="preserve"> PAGEREF _Toc238210316 \h </w:instrText>
            </w:r>
            <w:r w:rsidRPr="00782B4E">
              <w:rPr>
                <w:rFonts w:ascii="Aptos" w:hAnsi="Aptos"/>
                <w:b/>
                <w:bCs/>
                <w:noProof/>
                <w:webHidden/>
                <w:sz w:val="20"/>
                <w:szCs w:val="20"/>
                <w:lang w:val="en-GB" w:eastAsia="ja-JP"/>
              </w:rPr>
            </w:r>
            <w:r w:rsidRPr="00782B4E">
              <w:rPr>
                <w:rFonts w:ascii="Aptos" w:hAnsi="Aptos"/>
                <w:b/>
                <w:bCs/>
                <w:noProof/>
                <w:webHidden/>
                <w:sz w:val="20"/>
                <w:szCs w:val="20"/>
                <w:lang w:val="en-GB" w:eastAsia="ja-JP"/>
              </w:rPr>
              <w:fldChar w:fldCharType="separate"/>
            </w:r>
            <w:r w:rsidRPr="00782B4E">
              <w:rPr>
                <w:rFonts w:ascii="Aptos" w:hAnsi="Aptos"/>
                <w:b/>
                <w:bCs/>
                <w:noProof/>
                <w:webHidden/>
                <w:sz w:val="20"/>
                <w:szCs w:val="20"/>
                <w:lang w:val="en-GB" w:eastAsia="ja-JP"/>
              </w:rPr>
              <w:t>32</w:t>
            </w:r>
            <w:r w:rsidRPr="00782B4E">
              <w:rPr>
                <w:rFonts w:ascii="Aptos" w:hAnsi="Aptos"/>
                <w:b/>
                <w:bCs/>
                <w:noProof/>
                <w:webHidden/>
                <w:sz w:val="20"/>
                <w:szCs w:val="20"/>
                <w:lang w:val="en-GB" w:eastAsia="ja-JP"/>
              </w:rPr>
              <w:fldChar w:fldCharType="end"/>
            </w:r>
          </w:hyperlink>
        </w:p>
        <w:p w14:paraId="3AD7466A" w14:textId="77777777" w:rsidR="00782B4E" w:rsidRPr="00782B4E" w:rsidRDefault="00782B4E" w:rsidP="00782B4E">
          <w:pPr>
            <w:tabs>
              <w:tab w:val="right" w:leader="dot" w:pos="9016"/>
            </w:tabs>
            <w:autoSpaceDE/>
            <w:autoSpaceDN/>
            <w:spacing w:before="240" w:after="120" w:line="279" w:lineRule="auto"/>
            <w:rPr>
              <w:rFonts w:ascii="Aptos" w:hAnsi="Aptos"/>
              <w:noProof/>
              <w:kern w:val="2"/>
              <w:lang w:val="en-GB" w:eastAsia="ja-JP"/>
              <w14:ligatures w14:val="standardContextual"/>
            </w:rPr>
          </w:pPr>
          <w:hyperlink w:anchor="_Toc238210317" w:history="1">
            <w:r w:rsidRPr="00782B4E">
              <w:rPr>
                <w:rFonts w:ascii="Aptos" w:hAnsi="Aptos"/>
                <w:b/>
                <w:bCs/>
                <w:noProof/>
                <w:color w:val="467886"/>
                <w:sz w:val="20"/>
                <w:szCs w:val="20"/>
                <w:u w:val="single"/>
                <w:lang w:eastAsia="ja-JP"/>
              </w:rPr>
              <w:t>Reflectie op beleid</w:t>
            </w:r>
            <w:r w:rsidRPr="00782B4E">
              <w:rPr>
                <w:rFonts w:ascii="Aptos" w:hAnsi="Aptos"/>
                <w:b/>
                <w:bCs/>
                <w:noProof/>
                <w:webHidden/>
                <w:sz w:val="20"/>
                <w:szCs w:val="20"/>
                <w:lang w:val="en-GB" w:eastAsia="ja-JP"/>
              </w:rPr>
              <w:tab/>
            </w:r>
            <w:r w:rsidRPr="00782B4E">
              <w:rPr>
                <w:rFonts w:ascii="Aptos" w:hAnsi="Aptos"/>
                <w:b/>
                <w:bCs/>
                <w:noProof/>
                <w:webHidden/>
                <w:sz w:val="20"/>
                <w:szCs w:val="20"/>
                <w:lang w:val="en-GB" w:eastAsia="ja-JP"/>
              </w:rPr>
              <w:fldChar w:fldCharType="begin"/>
            </w:r>
            <w:r w:rsidRPr="00782B4E">
              <w:rPr>
                <w:rFonts w:ascii="Aptos" w:hAnsi="Aptos"/>
                <w:b/>
                <w:bCs/>
                <w:noProof/>
                <w:webHidden/>
                <w:sz w:val="20"/>
                <w:szCs w:val="20"/>
                <w:lang w:val="en-GB" w:eastAsia="ja-JP"/>
              </w:rPr>
              <w:instrText xml:space="preserve"> PAGEREF _Toc238210317 \h </w:instrText>
            </w:r>
            <w:r w:rsidRPr="00782B4E">
              <w:rPr>
                <w:rFonts w:ascii="Aptos" w:hAnsi="Aptos"/>
                <w:b/>
                <w:bCs/>
                <w:noProof/>
                <w:webHidden/>
                <w:sz w:val="20"/>
                <w:szCs w:val="20"/>
                <w:lang w:val="en-GB" w:eastAsia="ja-JP"/>
              </w:rPr>
            </w:r>
            <w:r w:rsidRPr="00782B4E">
              <w:rPr>
                <w:rFonts w:ascii="Aptos" w:hAnsi="Aptos"/>
                <w:b/>
                <w:bCs/>
                <w:noProof/>
                <w:webHidden/>
                <w:sz w:val="20"/>
                <w:szCs w:val="20"/>
                <w:lang w:val="en-GB" w:eastAsia="ja-JP"/>
              </w:rPr>
              <w:fldChar w:fldCharType="separate"/>
            </w:r>
            <w:r w:rsidRPr="00782B4E">
              <w:rPr>
                <w:rFonts w:ascii="Aptos" w:hAnsi="Aptos"/>
                <w:b/>
                <w:bCs/>
                <w:noProof/>
                <w:webHidden/>
                <w:sz w:val="20"/>
                <w:szCs w:val="20"/>
                <w:lang w:val="en-GB" w:eastAsia="ja-JP"/>
              </w:rPr>
              <w:t>33</w:t>
            </w:r>
            <w:r w:rsidRPr="00782B4E">
              <w:rPr>
                <w:rFonts w:ascii="Aptos" w:hAnsi="Aptos"/>
                <w:b/>
                <w:bCs/>
                <w:noProof/>
                <w:webHidden/>
                <w:sz w:val="20"/>
                <w:szCs w:val="20"/>
                <w:lang w:val="en-GB" w:eastAsia="ja-JP"/>
              </w:rPr>
              <w:fldChar w:fldCharType="end"/>
            </w:r>
          </w:hyperlink>
        </w:p>
        <w:p w14:paraId="6FB52267" w14:textId="77777777" w:rsidR="00782B4E" w:rsidRPr="00782B4E" w:rsidRDefault="00782B4E" w:rsidP="00782B4E">
          <w:pPr>
            <w:tabs>
              <w:tab w:val="right" w:leader="dot" w:pos="9016"/>
            </w:tabs>
            <w:autoSpaceDE/>
            <w:autoSpaceDN/>
            <w:spacing w:before="120" w:line="279" w:lineRule="auto"/>
            <w:ind w:left="240"/>
            <w:rPr>
              <w:rFonts w:ascii="Aptos" w:hAnsi="Aptos"/>
              <w:noProof/>
              <w:kern w:val="2"/>
              <w:lang w:val="en-GB" w:eastAsia="ja-JP"/>
              <w14:ligatures w14:val="standardContextual"/>
            </w:rPr>
          </w:pPr>
          <w:hyperlink w:anchor="_Toc238210318" w:history="1">
            <w:r w:rsidRPr="00782B4E">
              <w:rPr>
                <w:rFonts w:ascii="Aptos" w:hAnsi="Aptos"/>
                <w:i/>
                <w:iCs/>
                <w:noProof/>
                <w:color w:val="467886"/>
                <w:sz w:val="20"/>
                <w:szCs w:val="20"/>
                <w:u w:val="single"/>
                <w:lang w:eastAsia="ja-JP"/>
              </w:rPr>
              <w:t>Activisme</w:t>
            </w:r>
            <w:r w:rsidRPr="00782B4E">
              <w:rPr>
                <w:rFonts w:ascii="Aptos" w:hAnsi="Aptos"/>
                <w:i/>
                <w:iCs/>
                <w:noProof/>
                <w:webHidden/>
                <w:sz w:val="20"/>
                <w:szCs w:val="20"/>
                <w:lang w:val="en-GB" w:eastAsia="ja-JP"/>
              </w:rPr>
              <w:tab/>
            </w:r>
            <w:r w:rsidRPr="00782B4E">
              <w:rPr>
                <w:rFonts w:ascii="Aptos" w:hAnsi="Aptos"/>
                <w:i/>
                <w:iCs/>
                <w:noProof/>
                <w:webHidden/>
                <w:sz w:val="20"/>
                <w:szCs w:val="20"/>
                <w:lang w:val="en-GB" w:eastAsia="ja-JP"/>
              </w:rPr>
              <w:fldChar w:fldCharType="begin"/>
            </w:r>
            <w:r w:rsidRPr="00782B4E">
              <w:rPr>
                <w:rFonts w:ascii="Aptos" w:hAnsi="Aptos"/>
                <w:i/>
                <w:iCs/>
                <w:noProof/>
                <w:webHidden/>
                <w:sz w:val="20"/>
                <w:szCs w:val="20"/>
                <w:lang w:val="en-GB" w:eastAsia="ja-JP"/>
              </w:rPr>
              <w:instrText xml:space="preserve"> PAGEREF _Toc238210318 \h </w:instrText>
            </w:r>
            <w:r w:rsidRPr="00782B4E">
              <w:rPr>
                <w:rFonts w:ascii="Aptos" w:hAnsi="Aptos"/>
                <w:i/>
                <w:iCs/>
                <w:noProof/>
                <w:webHidden/>
                <w:sz w:val="20"/>
                <w:szCs w:val="20"/>
                <w:lang w:val="en-GB" w:eastAsia="ja-JP"/>
              </w:rPr>
            </w:r>
            <w:r w:rsidRPr="00782B4E">
              <w:rPr>
                <w:rFonts w:ascii="Aptos" w:hAnsi="Aptos"/>
                <w:i/>
                <w:iCs/>
                <w:noProof/>
                <w:webHidden/>
                <w:sz w:val="20"/>
                <w:szCs w:val="20"/>
                <w:lang w:val="en-GB" w:eastAsia="ja-JP"/>
              </w:rPr>
              <w:fldChar w:fldCharType="separate"/>
            </w:r>
            <w:r w:rsidRPr="00782B4E">
              <w:rPr>
                <w:rFonts w:ascii="Aptos" w:hAnsi="Aptos"/>
                <w:i/>
                <w:iCs/>
                <w:noProof/>
                <w:webHidden/>
                <w:sz w:val="20"/>
                <w:szCs w:val="20"/>
                <w:lang w:val="en-GB" w:eastAsia="ja-JP"/>
              </w:rPr>
              <w:t>33</w:t>
            </w:r>
            <w:r w:rsidRPr="00782B4E">
              <w:rPr>
                <w:rFonts w:ascii="Aptos" w:hAnsi="Aptos"/>
                <w:i/>
                <w:iCs/>
                <w:noProof/>
                <w:webHidden/>
                <w:sz w:val="20"/>
                <w:szCs w:val="20"/>
                <w:lang w:val="en-GB" w:eastAsia="ja-JP"/>
              </w:rPr>
              <w:fldChar w:fldCharType="end"/>
            </w:r>
          </w:hyperlink>
        </w:p>
        <w:p w14:paraId="12F5B7B7" w14:textId="77777777" w:rsidR="00782B4E" w:rsidRPr="00782B4E" w:rsidRDefault="00782B4E" w:rsidP="00782B4E">
          <w:pPr>
            <w:tabs>
              <w:tab w:val="right" w:leader="dot" w:pos="9016"/>
            </w:tabs>
            <w:autoSpaceDE/>
            <w:autoSpaceDN/>
            <w:spacing w:before="120" w:line="279" w:lineRule="auto"/>
            <w:ind w:left="240"/>
            <w:rPr>
              <w:rFonts w:ascii="Aptos" w:hAnsi="Aptos"/>
              <w:noProof/>
              <w:kern w:val="2"/>
              <w:lang w:val="en-GB" w:eastAsia="ja-JP"/>
              <w14:ligatures w14:val="standardContextual"/>
            </w:rPr>
          </w:pPr>
          <w:hyperlink w:anchor="_Toc238210319" w:history="1">
            <w:r w:rsidRPr="00782B4E">
              <w:rPr>
                <w:rFonts w:ascii="Aptos" w:hAnsi="Aptos"/>
                <w:i/>
                <w:iCs/>
                <w:noProof/>
                <w:color w:val="467886"/>
                <w:sz w:val="20"/>
                <w:szCs w:val="20"/>
                <w:u w:val="single"/>
              </w:rPr>
              <w:t>Sociaal</w:t>
            </w:r>
            <w:r w:rsidRPr="00782B4E">
              <w:rPr>
                <w:rFonts w:ascii="Aptos" w:hAnsi="Aptos"/>
                <w:i/>
                <w:iCs/>
                <w:noProof/>
                <w:webHidden/>
                <w:sz w:val="20"/>
                <w:szCs w:val="20"/>
                <w:lang w:val="en-GB" w:eastAsia="ja-JP"/>
              </w:rPr>
              <w:tab/>
            </w:r>
            <w:r w:rsidRPr="00782B4E">
              <w:rPr>
                <w:rFonts w:ascii="Aptos" w:hAnsi="Aptos"/>
                <w:i/>
                <w:iCs/>
                <w:noProof/>
                <w:webHidden/>
                <w:sz w:val="20"/>
                <w:szCs w:val="20"/>
                <w:lang w:val="en-GB" w:eastAsia="ja-JP"/>
              </w:rPr>
              <w:fldChar w:fldCharType="begin"/>
            </w:r>
            <w:r w:rsidRPr="00782B4E">
              <w:rPr>
                <w:rFonts w:ascii="Aptos" w:hAnsi="Aptos"/>
                <w:i/>
                <w:iCs/>
                <w:noProof/>
                <w:webHidden/>
                <w:sz w:val="20"/>
                <w:szCs w:val="20"/>
                <w:lang w:val="en-GB" w:eastAsia="ja-JP"/>
              </w:rPr>
              <w:instrText xml:space="preserve"> PAGEREF _Toc238210319 \h </w:instrText>
            </w:r>
            <w:r w:rsidRPr="00782B4E">
              <w:rPr>
                <w:rFonts w:ascii="Aptos" w:hAnsi="Aptos"/>
                <w:i/>
                <w:iCs/>
                <w:noProof/>
                <w:webHidden/>
                <w:sz w:val="20"/>
                <w:szCs w:val="20"/>
                <w:lang w:val="en-GB" w:eastAsia="ja-JP"/>
              </w:rPr>
            </w:r>
            <w:r w:rsidRPr="00782B4E">
              <w:rPr>
                <w:rFonts w:ascii="Aptos" w:hAnsi="Aptos"/>
                <w:i/>
                <w:iCs/>
                <w:noProof/>
                <w:webHidden/>
                <w:sz w:val="20"/>
                <w:szCs w:val="20"/>
                <w:lang w:val="en-GB" w:eastAsia="ja-JP"/>
              </w:rPr>
              <w:fldChar w:fldCharType="separate"/>
            </w:r>
            <w:r w:rsidRPr="00782B4E">
              <w:rPr>
                <w:rFonts w:ascii="Aptos" w:hAnsi="Aptos"/>
                <w:i/>
                <w:iCs/>
                <w:noProof/>
                <w:webHidden/>
                <w:sz w:val="20"/>
                <w:szCs w:val="20"/>
                <w:lang w:val="en-GB" w:eastAsia="ja-JP"/>
              </w:rPr>
              <w:t>36</w:t>
            </w:r>
            <w:r w:rsidRPr="00782B4E">
              <w:rPr>
                <w:rFonts w:ascii="Aptos" w:hAnsi="Aptos"/>
                <w:i/>
                <w:iCs/>
                <w:noProof/>
                <w:webHidden/>
                <w:sz w:val="20"/>
                <w:szCs w:val="20"/>
                <w:lang w:val="en-GB" w:eastAsia="ja-JP"/>
              </w:rPr>
              <w:fldChar w:fldCharType="end"/>
            </w:r>
          </w:hyperlink>
        </w:p>
        <w:p w14:paraId="7795A957" w14:textId="77777777" w:rsidR="00782B4E" w:rsidRPr="00782B4E" w:rsidRDefault="00782B4E" w:rsidP="00782B4E">
          <w:pPr>
            <w:tabs>
              <w:tab w:val="right" w:leader="dot" w:pos="9016"/>
            </w:tabs>
            <w:autoSpaceDE/>
            <w:autoSpaceDN/>
            <w:spacing w:before="120" w:line="279" w:lineRule="auto"/>
            <w:ind w:left="240"/>
            <w:rPr>
              <w:rFonts w:ascii="Aptos" w:hAnsi="Aptos"/>
              <w:noProof/>
              <w:kern w:val="2"/>
              <w:lang w:val="en-GB" w:eastAsia="ja-JP"/>
              <w14:ligatures w14:val="standardContextual"/>
            </w:rPr>
          </w:pPr>
          <w:hyperlink w:anchor="_Toc238210320" w:history="1">
            <w:r w:rsidRPr="00782B4E">
              <w:rPr>
                <w:rFonts w:ascii="Aptos" w:hAnsi="Aptos"/>
                <w:i/>
                <w:iCs/>
                <w:noProof/>
                <w:color w:val="467886"/>
                <w:sz w:val="20"/>
                <w:szCs w:val="20"/>
                <w:u w:val="single"/>
              </w:rPr>
              <w:t>Onderwijs</w:t>
            </w:r>
            <w:r w:rsidRPr="00782B4E">
              <w:rPr>
                <w:rFonts w:ascii="Aptos" w:hAnsi="Aptos"/>
                <w:i/>
                <w:iCs/>
                <w:noProof/>
                <w:webHidden/>
                <w:sz w:val="20"/>
                <w:szCs w:val="20"/>
                <w:lang w:val="en-GB" w:eastAsia="ja-JP"/>
              </w:rPr>
              <w:tab/>
            </w:r>
            <w:r w:rsidRPr="00782B4E">
              <w:rPr>
                <w:rFonts w:ascii="Aptos" w:hAnsi="Aptos"/>
                <w:i/>
                <w:iCs/>
                <w:noProof/>
                <w:webHidden/>
                <w:sz w:val="20"/>
                <w:szCs w:val="20"/>
                <w:lang w:val="en-GB" w:eastAsia="ja-JP"/>
              </w:rPr>
              <w:fldChar w:fldCharType="begin"/>
            </w:r>
            <w:r w:rsidRPr="00782B4E">
              <w:rPr>
                <w:rFonts w:ascii="Aptos" w:hAnsi="Aptos"/>
                <w:i/>
                <w:iCs/>
                <w:noProof/>
                <w:webHidden/>
                <w:sz w:val="20"/>
                <w:szCs w:val="20"/>
                <w:lang w:val="en-GB" w:eastAsia="ja-JP"/>
              </w:rPr>
              <w:instrText xml:space="preserve"> PAGEREF _Toc238210320 \h </w:instrText>
            </w:r>
            <w:r w:rsidRPr="00782B4E">
              <w:rPr>
                <w:rFonts w:ascii="Aptos" w:hAnsi="Aptos"/>
                <w:i/>
                <w:iCs/>
                <w:noProof/>
                <w:webHidden/>
                <w:sz w:val="20"/>
                <w:szCs w:val="20"/>
                <w:lang w:val="en-GB" w:eastAsia="ja-JP"/>
              </w:rPr>
            </w:r>
            <w:r w:rsidRPr="00782B4E">
              <w:rPr>
                <w:rFonts w:ascii="Aptos" w:hAnsi="Aptos"/>
                <w:i/>
                <w:iCs/>
                <w:noProof/>
                <w:webHidden/>
                <w:sz w:val="20"/>
                <w:szCs w:val="20"/>
                <w:lang w:val="en-GB" w:eastAsia="ja-JP"/>
              </w:rPr>
              <w:fldChar w:fldCharType="separate"/>
            </w:r>
            <w:r w:rsidRPr="00782B4E">
              <w:rPr>
                <w:rFonts w:ascii="Aptos" w:hAnsi="Aptos"/>
                <w:i/>
                <w:iCs/>
                <w:noProof/>
                <w:webHidden/>
                <w:sz w:val="20"/>
                <w:szCs w:val="20"/>
                <w:lang w:val="en-GB" w:eastAsia="ja-JP"/>
              </w:rPr>
              <w:t>41</w:t>
            </w:r>
            <w:r w:rsidRPr="00782B4E">
              <w:rPr>
                <w:rFonts w:ascii="Aptos" w:hAnsi="Aptos"/>
                <w:i/>
                <w:iCs/>
                <w:noProof/>
                <w:webHidden/>
                <w:sz w:val="20"/>
                <w:szCs w:val="20"/>
                <w:lang w:val="en-GB" w:eastAsia="ja-JP"/>
              </w:rPr>
              <w:fldChar w:fldCharType="end"/>
            </w:r>
          </w:hyperlink>
        </w:p>
        <w:p w14:paraId="438E61D8" w14:textId="77777777" w:rsidR="00782B4E" w:rsidRPr="00782B4E" w:rsidRDefault="00782B4E" w:rsidP="00782B4E">
          <w:pPr>
            <w:tabs>
              <w:tab w:val="right" w:leader="dot" w:pos="9016"/>
            </w:tabs>
            <w:autoSpaceDE/>
            <w:autoSpaceDN/>
            <w:spacing w:before="120" w:line="279" w:lineRule="auto"/>
            <w:ind w:left="240"/>
            <w:rPr>
              <w:rFonts w:ascii="Aptos" w:hAnsi="Aptos"/>
              <w:noProof/>
              <w:kern w:val="2"/>
              <w:lang w:val="en-GB" w:eastAsia="ja-JP"/>
              <w14:ligatures w14:val="standardContextual"/>
            </w:rPr>
          </w:pPr>
          <w:hyperlink w:anchor="_Toc238210321" w:history="1">
            <w:r w:rsidRPr="00782B4E">
              <w:rPr>
                <w:rFonts w:ascii="Aptos" w:hAnsi="Aptos"/>
                <w:i/>
                <w:iCs/>
                <w:noProof/>
                <w:color w:val="467886"/>
                <w:sz w:val="20"/>
                <w:szCs w:val="20"/>
                <w:u w:val="single"/>
              </w:rPr>
              <w:t>Werkveld</w:t>
            </w:r>
            <w:r w:rsidRPr="00782B4E">
              <w:rPr>
                <w:rFonts w:ascii="Aptos" w:hAnsi="Aptos"/>
                <w:i/>
                <w:iCs/>
                <w:noProof/>
                <w:webHidden/>
                <w:sz w:val="20"/>
                <w:szCs w:val="20"/>
                <w:lang w:val="en-GB" w:eastAsia="ja-JP"/>
              </w:rPr>
              <w:tab/>
            </w:r>
            <w:r w:rsidRPr="00782B4E">
              <w:rPr>
                <w:rFonts w:ascii="Aptos" w:hAnsi="Aptos"/>
                <w:i/>
                <w:iCs/>
                <w:noProof/>
                <w:webHidden/>
                <w:sz w:val="20"/>
                <w:szCs w:val="20"/>
                <w:lang w:val="en-GB" w:eastAsia="ja-JP"/>
              </w:rPr>
              <w:fldChar w:fldCharType="begin"/>
            </w:r>
            <w:r w:rsidRPr="00782B4E">
              <w:rPr>
                <w:rFonts w:ascii="Aptos" w:hAnsi="Aptos"/>
                <w:i/>
                <w:iCs/>
                <w:noProof/>
                <w:webHidden/>
                <w:sz w:val="20"/>
                <w:szCs w:val="20"/>
                <w:lang w:val="en-GB" w:eastAsia="ja-JP"/>
              </w:rPr>
              <w:instrText xml:space="preserve"> PAGEREF _Toc238210321 \h </w:instrText>
            </w:r>
            <w:r w:rsidRPr="00782B4E">
              <w:rPr>
                <w:rFonts w:ascii="Aptos" w:hAnsi="Aptos"/>
                <w:i/>
                <w:iCs/>
                <w:noProof/>
                <w:webHidden/>
                <w:sz w:val="20"/>
                <w:szCs w:val="20"/>
                <w:lang w:val="en-GB" w:eastAsia="ja-JP"/>
              </w:rPr>
            </w:r>
            <w:r w:rsidRPr="00782B4E">
              <w:rPr>
                <w:rFonts w:ascii="Aptos" w:hAnsi="Aptos"/>
                <w:i/>
                <w:iCs/>
                <w:noProof/>
                <w:webHidden/>
                <w:sz w:val="20"/>
                <w:szCs w:val="20"/>
                <w:lang w:val="en-GB" w:eastAsia="ja-JP"/>
              </w:rPr>
              <w:fldChar w:fldCharType="separate"/>
            </w:r>
            <w:r w:rsidRPr="00782B4E">
              <w:rPr>
                <w:rFonts w:ascii="Aptos" w:hAnsi="Aptos"/>
                <w:i/>
                <w:iCs/>
                <w:noProof/>
                <w:webHidden/>
                <w:sz w:val="20"/>
                <w:szCs w:val="20"/>
                <w:lang w:val="en-GB" w:eastAsia="ja-JP"/>
              </w:rPr>
              <w:t>43</w:t>
            </w:r>
            <w:r w:rsidRPr="00782B4E">
              <w:rPr>
                <w:rFonts w:ascii="Aptos" w:hAnsi="Aptos"/>
                <w:i/>
                <w:iCs/>
                <w:noProof/>
                <w:webHidden/>
                <w:sz w:val="20"/>
                <w:szCs w:val="20"/>
                <w:lang w:val="en-GB" w:eastAsia="ja-JP"/>
              </w:rPr>
              <w:fldChar w:fldCharType="end"/>
            </w:r>
          </w:hyperlink>
        </w:p>
        <w:p w14:paraId="484C8365" w14:textId="77777777" w:rsidR="00782B4E" w:rsidRPr="00782B4E" w:rsidRDefault="00782B4E" w:rsidP="00782B4E">
          <w:pPr>
            <w:tabs>
              <w:tab w:val="right" w:leader="dot" w:pos="9016"/>
            </w:tabs>
            <w:autoSpaceDE/>
            <w:autoSpaceDN/>
            <w:spacing w:before="240" w:after="120" w:line="279" w:lineRule="auto"/>
            <w:rPr>
              <w:rFonts w:ascii="Aptos" w:hAnsi="Aptos"/>
              <w:noProof/>
              <w:kern w:val="2"/>
              <w:lang w:val="en-GB" w:eastAsia="ja-JP"/>
              <w14:ligatures w14:val="standardContextual"/>
            </w:rPr>
          </w:pPr>
          <w:hyperlink w:anchor="_Toc238210322" w:history="1">
            <w:r w:rsidRPr="00782B4E">
              <w:rPr>
                <w:rFonts w:ascii="Aptos" w:hAnsi="Aptos"/>
                <w:b/>
                <w:bCs/>
                <w:noProof/>
                <w:color w:val="467886"/>
                <w:sz w:val="20"/>
                <w:szCs w:val="20"/>
                <w:u w:val="single"/>
                <w:lang w:eastAsia="ja-JP"/>
              </w:rPr>
              <w:t>Nawoord</w:t>
            </w:r>
            <w:r w:rsidRPr="00782B4E">
              <w:rPr>
                <w:rFonts w:ascii="Aptos" w:hAnsi="Aptos"/>
                <w:b/>
                <w:bCs/>
                <w:noProof/>
                <w:webHidden/>
                <w:sz w:val="20"/>
                <w:szCs w:val="20"/>
                <w:lang w:val="en-GB" w:eastAsia="ja-JP"/>
              </w:rPr>
              <w:tab/>
            </w:r>
            <w:r w:rsidRPr="00782B4E">
              <w:rPr>
                <w:rFonts w:ascii="Aptos" w:hAnsi="Aptos"/>
                <w:b/>
                <w:bCs/>
                <w:noProof/>
                <w:webHidden/>
                <w:sz w:val="20"/>
                <w:szCs w:val="20"/>
                <w:lang w:val="en-GB" w:eastAsia="ja-JP"/>
              </w:rPr>
              <w:fldChar w:fldCharType="begin"/>
            </w:r>
            <w:r w:rsidRPr="00782B4E">
              <w:rPr>
                <w:rFonts w:ascii="Aptos" w:hAnsi="Aptos"/>
                <w:b/>
                <w:bCs/>
                <w:noProof/>
                <w:webHidden/>
                <w:sz w:val="20"/>
                <w:szCs w:val="20"/>
                <w:lang w:val="en-GB" w:eastAsia="ja-JP"/>
              </w:rPr>
              <w:instrText xml:space="preserve"> PAGEREF _Toc238210322 \h </w:instrText>
            </w:r>
            <w:r w:rsidRPr="00782B4E">
              <w:rPr>
                <w:rFonts w:ascii="Aptos" w:hAnsi="Aptos"/>
                <w:b/>
                <w:bCs/>
                <w:noProof/>
                <w:webHidden/>
                <w:sz w:val="20"/>
                <w:szCs w:val="20"/>
                <w:lang w:val="en-GB" w:eastAsia="ja-JP"/>
              </w:rPr>
            </w:r>
            <w:r w:rsidRPr="00782B4E">
              <w:rPr>
                <w:rFonts w:ascii="Aptos" w:hAnsi="Aptos"/>
                <w:b/>
                <w:bCs/>
                <w:noProof/>
                <w:webHidden/>
                <w:sz w:val="20"/>
                <w:szCs w:val="20"/>
                <w:lang w:val="en-GB" w:eastAsia="ja-JP"/>
              </w:rPr>
              <w:fldChar w:fldCharType="separate"/>
            </w:r>
            <w:r w:rsidRPr="00782B4E">
              <w:rPr>
                <w:rFonts w:ascii="Aptos" w:hAnsi="Aptos"/>
                <w:b/>
                <w:bCs/>
                <w:noProof/>
                <w:webHidden/>
                <w:sz w:val="20"/>
                <w:szCs w:val="20"/>
                <w:lang w:val="en-GB" w:eastAsia="ja-JP"/>
              </w:rPr>
              <w:t>49</w:t>
            </w:r>
            <w:r w:rsidRPr="00782B4E">
              <w:rPr>
                <w:rFonts w:ascii="Aptos" w:hAnsi="Aptos"/>
                <w:b/>
                <w:bCs/>
                <w:noProof/>
                <w:webHidden/>
                <w:sz w:val="20"/>
                <w:szCs w:val="20"/>
                <w:lang w:val="en-GB" w:eastAsia="ja-JP"/>
              </w:rPr>
              <w:fldChar w:fldCharType="end"/>
            </w:r>
          </w:hyperlink>
        </w:p>
        <w:p w14:paraId="3A59910F"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b/>
              <w:bCs/>
              <w:noProof/>
              <w:sz w:val="22"/>
              <w:szCs w:val="22"/>
              <w:lang w:eastAsia="ja-JP"/>
            </w:rPr>
            <w:fldChar w:fldCharType="end"/>
          </w:r>
        </w:p>
      </w:sdtContent>
    </w:sdt>
    <w:p w14:paraId="191EBE59"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br/>
      </w:r>
    </w:p>
    <w:p w14:paraId="4B792443"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br w:type="page"/>
      </w:r>
    </w:p>
    <w:p w14:paraId="01710692" w14:textId="77777777" w:rsidR="00782B4E" w:rsidRPr="00782B4E" w:rsidRDefault="00782B4E" w:rsidP="00782B4E">
      <w:pPr>
        <w:keepNext/>
        <w:keepLines/>
        <w:autoSpaceDE/>
        <w:autoSpaceDN/>
        <w:spacing w:before="240" w:line="279" w:lineRule="auto"/>
        <w:outlineLvl w:val="0"/>
        <w:rPr>
          <w:rFonts w:ascii="Aptos Display" w:hAnsi="Aptos Display"/>
          <w:color w:val="769FB2"/>
          <w:sz w:val="32"/>
          <w:szCs w:val="32"/>
          <w:lang w:eastAsia="ja-JP"/>
        </w:rPr>
      </w:pPr>
      <w:bookmarkStart w:id="4" w:name="_Toc238210306"/>
      <w:r w:rsidRPr="00782B4E">
        <w:rPr>
          <w:rFonts w:ascii="Aptos Display" w:hAnsi="Aptos Display"/>
          <w:color w:val="769FB2"/>
          <w:sz w:val="32"/>
          <w:szCs w:val="32"/>
          <w:lang w:eastAsia="ja-JP"/>
        </w:rPr>
        <w:lastRenderedPageBreak/>
        <w:t>Organisatie</w:t>
      </w:r>
      <w:bookmarkEnd w:id="4"/>
    </w:p>
    <w:p w14:paraId="6815B58D"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Samenstelling en functieverdeling</w:t>
      </w:r>
    </w:p>
    <w:p w14:paraId="23E2CA00"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noProof/>
          <w:sz w:val="22"/>
          <w:szCs w:val="22"/>
          <w:lang w:eastAsia="ja-JP"/>
        </w:rPr>
        <w:drawing>
          <wp:inline distT="0" distB="0" distL="0" distR="0" wp14:anchorId="1763F17F" wp14:editId="703445B0">
            <wp:extent cx="5731510" cy="3819525"/>
            <wp:effectExtent l="0" t="0" r="2540" b="9525"/>
            <wp:docPr id="843232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819525"/>
                    </a:xfrm>
                    <a:prstGeom prst="rect">
                      <a:avLst/>
                    </a:prstGeom>
                    <a:noFill/>
                    <a:ln>
                      <a:noFill/>
                    </a:ln>
                  </pic:spPr>
                </pic:pic>
              </a:graphicData>
            </a:graphic>
          </wp:inline>
        </w:drawing>
      </w:r>
    </w:p>
    <w:p w14:paraId="4E6C36E5" w14:textId="77777777" w:rsidR="00782B4E" w:rsidRPr="00782B4E" w:rsidRDefault="00782B4E" w:rsidP="00782B4E">
      <w:pPr>
        <w:autoSpaceDE/>
        <w:autoSpaceDN/>
        <w:spacing w:after="160" w:line="279" w:lineRule="auto"/>
        <w:rPr>
          <w:rFonts w:ascii="Aptos" w:hAnsi="Aptos"/>
          <w:i/>
          <w:color w:val="769FB2"/>
          <w:sz w:val="22"/>
          <w:szCs w:val="22"/>
          <w:lang w:eastAsia="ja-JP"/>
        </w:rPr>
      </w:pPr>
      <w:r w:rsidRPr="00782B4E">
        <w:rPr>
          <w:rFonts w:ascii="Aptos" w:hAnsi="Aptos"/>
          <w:i/>
          <w:iCs/>
          <w:color w:val="769FB2"/>
          <w:sz w:val="22"/>
          <w:szCs w:val="22"/>
          <w:lang w:eastAsia="ja-JP"/>
        </w:rPr>
        <w:br/>
      </w:r>
      <w:r w:rsidRPr="00782B4E">
        <w:rPr>
          <w:rFonts w:ascii="Aptos" w:hAnsi="Aptos"/>
          <w:sz w:val="22"/>
          <w:szCs w:val="22"/>
          <w:lang w:eastAsia="ja-JP"/>
        </w:rPr>
        <w:t xml:space="preserve">Ilse </w:t>
      </w:r>
      <w:proofErr w:type="spellStart"/>
      <w:r w:rsidRPr="00782B4E">
        <w:rPr>
          <w:rFonts w:ascii="Aptos" w:hAnsi="Aptos"/>
          <w:sz w:val="22"/>
          <w:szCs w:val="22"/>
          <w:lang w:eastAsia="ja-JP"/>
        </w:rPr>
        <w:t>Leeraar</w:t>
      </w:r>
      <w:proofErr w:type="spellEnd"/>
      <w:r w:rsidRPr="00782B4E">
        <w:rPr>
          <w:rFonts w:ascii="Aptos" w:hAnsi="Aptos"/>
          <w:sz w:val="22"/>
          <w:szCs w:val="22"/>
          <w:lang w:eastAsia="ja-JP"/>
        </w:rPr>
        <w:tab/>
      </w:r>
      <w:r w:rsidRPr="00782B4E">
        <w:rPr>
          <w:rFonts w:ascii="Aptos" w:hAnsi="Aptos"/>
          <w:sz w:val="22"/>
          <w:szCs w:val="22"/>
          <w:lang w:eastAsia="ja-JP"/>
        </w:rPr>
        <w:tab/>
      </w:r>
      <w:r w:rsidRPr="00782B4E">
        <w:rPr>
          <w:rFonts w:ascii="Aptos" w:hAnsi="Aptos"/>
          <w:i/>
          <w:iCs/>
          <w:sz w:val="22"/>
          <w:szCs w:val="22"/>
          <w:lang w:eastAsia="ja-JP"/>
        </w:rPr>
        <w:t>Voorzitter</w:t>
      </w:r>
      <w:r w:rsidRPr="00782B4E">
        <w:rPr>
          <w:rFonts w:ascii="Aptos" w:hAnsi="Aptos"/>
          <w:sz w:val="22"/>
          <w:szCs w:val="22"/>
          <w:lang w:eastAsia="ja-JP"/>
        </w:rPr>
        <w:br/>
      </w:r>
      <w:r w:rsidRPr="00782B4E">
        <w:rPr>
          <w:rFonts w:ascii="Aptos" w:hAnsi="Aptos"/>
          <w:sz w:val="22"/>
          <w:szCs w:val="22"/>
          <w:lang w:eastAsia="ja-JP"/>
        </w:rPr>
        <w:tab/>
      </w:r>
      <w:r w:rsidRPr="00782B4E">
        <w:rPr>
          <w:rFonts w:ascii="Aptos" w:hAnsi="Aptos"/>
          <w:sz w:val="22"/>
          <w:szCs w:val="22"/>
          <w:lang w:eastAsia="ja-JP"/>
        </w:rPr>
        <w:tab/>
      </w:r>
      <w:r w:rsidRPr="00782B4E">
        <w:rPr>
          <w:rFonts w:ascii="Aptos" w:hAnsi="Aptos"/>
          <w:sz w:val="22"/>
          <w:szCs w:val="22"/>
          <w:lang w:eastAsia="ja-JP"/>
        </w:rPr>
        <w:tab/>
      </w:r>
      <w:r w:rsidRPr="00782B4E">
        <w:rPr>
          <w:rFonts w:ascii="Aptos" w:hAnsi="Aptos"/>
          <w:i/>
          <w:iCs/>
          <w:sz w:val="22"/>
          <w:szCs w:val="22"/>
          <w:lang w:eastAsia="ja-JP"/>
        </w:rPr>
        <w:t>Commissaris onderwijszaken TG</w:t>
      </w:r>
    </w:p>
    <w:p w14:paraId="2882C151" w14:textId="77777777" w:rsidR="00782B4E" w:rsidRPr="00782B4E" w:rsidRDefault="00782B4E" w:rsidP="00782B4E">
      <w:pPr>
        <w:autoSpaceDE/>
        <w:autoSpaceDN/>
        <w:spacing w:line="279" w:lineRule="auto"/>
        <w:rPr>
          <w:rFonts w:ascii="Aptos" w:hAnsi="Aptos"/>
          <w:sz w:val="22"/>
          <w:szCs w:val="22"/>
          <w:lang w:eastAsia="ja-JP"/>
        </w:rPr>
      </w:pPr>
      <w:r w:rsidRPr="00782B4E">
        <w:rPr>
          <w:rFonts w:ascii="Aptos" w:hAnsi="Aptos"/>
          <w:sz w:val="22"/>
          <w:szCs w:val="22"/>
          <w:lang w:eastAsia="ja-JP"/>
        </w:rPr>
        <w:t>Karlijn Lankheet</w:t>
      </w:r>
      <w:r w:rsidRPr="00782B4E">
        <w:rPr>
          <w:rFonts w:ascii="Aptos" w:hAnsi="Aptos"/>
          <w:sz w:val="22"/>
          <w:szCs w:val="22"/>
          <w:lang w:eastAsia="ja-JP"/>
        </w:rPr>
        <w:tab/>
      </w:r>
      <w:r w:rsidRPr="00782B4E">
        <w:rPr>
          <w:rFonts w:ascii="Aptos" w:hAnsi="Aptos"/>
          <w:i/>
          <w:iCs/>
          <w:sz w:val="22"/>
          <w:szCs w:val="22"/>
          <w:lang w:eastAsia="ja-JP"/>
        </w:rPr>
        <w:t>Secretaris</w:t>
      </w:r>
    </w:p>
    <w:p w14:paraId="3B3EF6E6" w14:textId="77777777" w:rsidR="00782B4E" w:rsidRPr="00782B4E" w:rsidRDefault="00782B4E" w:rsidP="00782B4E">
      <w:pPr>
        <w:autoSpaceDE/>
        <w:autoSpaceDN/>
        <w:spacing w:line="279" w:lineRule="auto"/>
        <w:rPr>
          <w:rFonts w:ascii="Aptos" w:hAnsi="Aptos"/>
          <w:i/>
          <w:iCs/>
          <w:sz w:val="22"/>
          <w:szCs w:val="22"/>
          <w:lang w:eastAsia="ja-JP"/>
        </w:rPr>
      </w:pPr>
      <w:r w:rsidRPr="00782B4E">
        <w:rPr>
          <w:rFonts w:ascii="Aptos" w:hAnsi="Aptos"/>
          <w:sz w:val="22"/>
          <w:szCs w:val="22"/>
          <w:lang w:eastAsia="ja-JP"/>
        </w:rPr>
        <w:tab/>
      </w:r>
      <w:r w:rsidRPr="00782B4E">
        <w:rPr>
          <w:rFonts w:ascii="Aptos" w:hAnsi="Aptos"/>
          <w:sz w:val="22"/>
          <w:szCs w:val="22"/>
          <w:lang w:eastAsia="ja-JP"/>
        </w:rPr>
        <w:tab/>
      </w:r>
      <w:r w:rsidRPr="00782B4E">
        <w:rPr>
          <w:rFonts w:ascii="Aptos" w:hAnsi="Aptos"/>
          <w:sz w:val="22"/>
          <w:szCs w:val="22"/>
          <w:lang w:eastAsia="ja-JP"/>
        </w:rPr>
        <w:tab/>
      </w:r>
      <w:r w:rsidRPr="00782B4E">
        <w:rPr>
          <w:rFonts w:ascii="Aptos" w:hAnsi="Aptos"/>
          <w:i/>
          <w:iCs/>
          <w:sz w:val="22"/>
          <w:szCs w:val="22"/>
          <w:lang w:eastAsia="ja-JP"/>
        </w:rPr>
        <w:t>Commissaris onderwijszaken BMT</w:t>
      </w:r>
    </w:p>
    <w:p w14:paraId="7992B16A" w14:textId="77777777" w:rsidR="00782B4E" w:rsidRPr="00782B4E" w:rsidRDefault="00782B4E" w:rsidP="00782B4E">
      <w:pPr>
        <w:autoSpaceDE/>
        <w:autoSpaceDN/>
        <w:spacing w:line="279" w:lineRule="auto"/>
        <w:rPr>
          <w:rFonts w:ascii="Aptos" w:hAnsi="Aptos"/>
          <w:i/>
          <w:iCs/>
          <w:sz w:val="22"/>
          <w:szCs w:val="22"/>
          <w:lang w:eastAsia="ja-JP"/>
        </w:rPr>
      </w:pPr>
      <w:r w:rsidRPr="00782B4E">
        <w:rPr>
          <w:rFonts w:ascii="Aptos" w:hAnsi="Aptos"/>
          <w:sz w:val="22"/>
          <w:szCs w:val="22"/>
          <w:lang w:eastAsia="ja-JP"/>
        </w:rPr>
        <w:t>Tom Hoepelman</w:t>
      </w:r>
      <w:r w:rsidRPr="00782B4E">
        <w:rPr>
          <w:rFonts w:ascii="Aptos" w:hAnsi="Aptos"/>
          <w:sz w:val="22"/>
          <w:szCs w:val="22"/>
          <w:lang w:eastAsia="ja-JP"/>
        </w:rPr>
        <w:tab/>
      </w:r>
      <w:r w:rsidRPr="00782B4E">
        <w:rPr>
          <w:rFonts w:ascii="Aptos" w:hAnsi="Aptos"/>
          <w:i/>
          <w:iCs/>
          <w:sz w:val="22"/>
          <w:szCs w:val="22"/>
          <w:lang w:eastAsia="ja-JP"/>
        </w:rPr>
        <w:t>Penningmeester</w:t>
      </w:r>
      <w:r w:rsidRPr="00782B4E">
        <w:rPr>
          <w:rFonts w:ascii="Aptos" w:hAnsi="Aptos"/>
          <w:sz w:val="22"/>
          <w:szCs w:val="22"/>
          <w:lang w:eastAsia="ja-JP"/>
        </w:rPr>
        <w:br/>
      </w:r>
      <w:proofErr w:type="spellStart"/>
      <w:r w:rsidRPr="00782B4E">
        <w:rPr>
          <w:rFonts w:ascii="Aptos" w:hAnsi="Aptos"/>
          <w:sz w:val="22"/>
          <w:szCs w:val="22"/>
          <w:lang w:eastAsia="ja-JP"/>
        </w:rPr>
        <w:t>Anjali</w:t>
      </w:r>
      <w:proofErr w:type="spellEnd"/>
      <w:r w:rsidRPr="00782B4E">
        <w:rPr>
          <w:rFonts w:ascii="Aptos" w:hAnsi="Aptos"/>
          <w:sz w:val="22"/>
          <w:szCs w:val="22"/>
          <w:lang w:eastAsia="ja-JP"/>
        </w:rPr>
        <w:t xml:space="preserve"> Dijkstra</w:t>
      </w:r>
      <w:r w:rsidRPr="00782B4E">
        <w:rPr>
          <w:rFonts w:ascii="Aptos" w:hAnsi="Aptos"/>
          <w:sz w:val="22"/>
          <w:szCs w:val="22"/>
          <w:lang w:eastAsia="ja-JP"/>
        </w:rPr>
        <w:tab/>
      </w:r>
      <w:r w:rsidRPr="00782B4E">
        <w:rPr>
          <w:rFonts w:ascii="Aptos" w:hAnsi="Aptos"/>
          <w:sz w:val="22"/>
          <w:szCs w:val="22"/>
          <w:lang w:eastAsia="ja-JP"/>
        </w:rPr>
        <w:tab/>
      </w:r>
      <w:r w:rsidRPr="00782B4E">
        <w:rPr>
          <w:rFonts w:ascii="Aptos" w:hAnsi="Aptos"/>
          <w:i/>
          <w:iCs/>
          <w:sz w:val="22"/>
          <w:szCs w:val="22"/>
          <w:lang w:eastAsia="ja-JP"/>
        </w:rPr>
        <w:t>Commissaris interne betrekkingen</w:t>
      </w:r>
    </w:p>
    <w:p w14:paraId="0BAD23E0" w14:textId="77777777" w:rsidR="00782B4E" w:rsidRPr="00782B4E" w:rsidRDefault="00782B4E" w:rsidP="00782B4E">
      <w:pPr>
        <w:autoSpaceDE/>
        <w:autoSpaceDN/>
        <w:spacing w:line="279" w:lineRule="auto"/>
        <w:rPr>
          <w:rFonts w:ascii="Aptos" w:hAnsi="Aptos"/>
          <w:i/>
          <w:iCs/>
          <w:sz w:val="22"/>
          <w:szCs w:val="22"/>
          <w:lang w:eastAsia="ja-JP"/>
        </w:rPr>
      </w:pPr>
      <w:r w:rsidRPr="00782B4E">
        <w:rPr>
          <w:rFonts w:ascii="Aptos" w:hAnsi="Aptos"/>
          <w:i/>
          <w:iCs/>
          <w:sz w:val="22"/>
          <w:szCs w:val="22"/>
          <w:lang w:eastAsia="ja-JP"/>
        </w:rPr>
        <w:tab/>
      </w:r>
      <w:r w:rsidRPr="00782B4E">
        <w:rPr>
          <w:rFonts w:ascii="Aptos" w:hAnsi="Aptos"/>
          <w:i/>
          <w:iCs/>
          <w:sz w:val="22"/>
          <w:szCs w:val="22"/>
          <w:lang w:eastAsia="ja-JP"/>
        </w:rPr>
        <w:tab/>
      </w:r>
      <w:r w:rsidRPr="00782B4E">
        <w:rPr>
          <w:rFonts w:ascii="Aptos" w:hAnsi="Aptos"/>
          <w:i/>
          <w:iCs/>
          <w:sz w:val="22"/>
          <w:szCs w:val="22"/>
          <w:lang w:eastAsia="ja-JP"/>
        </w:rPr>
        <w:tab/>
        <w:t>Commissaris externe betrekkingen</w:t>
      </w:r>
    </w:p>
    <w:p w14:paraId="0C45FF4D" w14:textId="77777777" w:rsidR="00782B4E" w:rsidRPr="00782B4E" w:rsidRDefault="00782B4E" w:rsidP="00782B4E">
      <w:pPr>
        <w:autoSpaceDE/>
        <w:autoSpaceDN/>
        <w:spacing w:after="160" w:line="279" w:lineRule="auto"/>
        <w:rPr>
          <w:rFonts w:ascii="Aptos" w:hAnsi="Aptos"/>
          <w:i/>
          <w:iCs/>
          <w:color w:val="769FB2"/>
          <w:sz w:val="22"/>
          <w:szCs w:val="22"/>
          <w:lang w:eastAsia="ja-JP"/>
        </w:rPr>
      </w:pPr>
    </w:p>
    <w:p w14:paraId="745FE5EA"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br w:type="page"/>
      </w:r>
    </w:p>
    <w:p w14:paraId="1E044403" w14:textId="77777777" w:rsidR="00782B4E" w:rsidRPr="00782B4E" w:rsidRDefault="00782B4E" w:rsidP="00782B4E">
      <w:pPr>
        <w:keepNext/>
        <w:keepLines/>
        <w:autoSpaceDE/>
        <w:autoSpaceDN/>
        <w:spacing w:before="240" w:line="279" w:lineRule="auto"/>
        <w:outlineLvl w:val="0"/>
        <w:rPr>
          <w:rFonts w:ascii="Aptos Display" w:hAnsi="Aptos Display"/>
          <w:color w:val="769FB2"/>
          <w:sz w:val="32"/>
          <w:szCs w:val="32"/>
          <w:lang w:eastAsia="ja-JP"/>
        </w:rPr>
      </w:pPr>
      <w:bookmarkStart w:id="5" w:name="_Toc238210307"/>
      <w:r w:rsidRPr="00782B4E">
        <w:rPr>
          <w:rFonts w:ascii="Aptos Display" w:hAnsi="Aptos Display"/>
          <w:color w:val="769FB2"/>
          <w:sz w:val="32"/>
          <w:szCs w:val="32"/>
          <w:lang w:eastAsia="ja-JP"/>
        </w:rPr>
        <w:lastRenderedPageBreak/>
        <w:t>Algemene bestuurstaken</w:t>
      </w:r>
      <w:bookmarkEnd w:id="5"/>
    </w:p>
    <w:p w14:paraId="24B1E043"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PK</w:t>
      </w:r>
      <w:r w:rsidRPr="00782B4E">
        <w:rPr>
          <w:rFonts w:ascii="Aptos" w:hAnsi="Aptos"/>
          <w:i/>
          <w:iCs/>
          <w:color w:val="769FB2"/>
          <w:sz w:val="22"/>
          <w:szCs w:val="22"/>
          <w:lang w:eastAsia="ja-JP"/>
        </w:rPr>
        <w:br/>
      </w:r>
      <w:r w:rsidRPr="00782B4E">
        <w:rPr>
          <w:rFonts w:ascii="Aptos" w:hAnsi="Aptos"/>
          <w:sz w:val="22"/>
          <w:szCs w:val="22"/>
          <w:lang w:eastAsia="ja-JP"/>
        </w:rPr>
        <w:t xml:space="preserve">Direct na de vakantie was de PK erg druk bezocht. Studenten komen met name langs voor een kop koffie of thee en een stuk fruit. Verder blijven genoeg leden hangen om een praatje te maken, een spelletje te doen of te wachten tot het tostiapparaat vrij was. Ondanks dat het al meerdere jaren wordt gezegd vinden we toch dat ook onze indeling de openheid van de PK weer bevorderd heeft. Er is een brede doorloop naar de streeplijst en veel ruimte om de pooltafel om koffie te pakken of een tosti te maken. Ook kan er van alle zitplekken gebruik gemaakt worden (mits de kamer opgeruimd gehouden was). Er zijn ook een aantal dingen toegevoegd aan de PK. Zo staan er een aantal nieuwe planten. Vooral de grote plant voegt toe aan de sfeer in de PK. Verder is er een Nintendo Switch geïnstalleerd die regelmatig gebruikt wordt om Mario Kart te spelen. </w:t>
      </w:r>
    </w:p>
    <w:p w14:paraId="56F53485"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Kamerdienst</w:t>
      </w:r>
      <w:r w:rsidRPr="00782B4E">
        <w:rPr>
          <w:rFonts w:ascii="Aptos" w:hAnsi="Aptos"/>
          <w:i/>
          <w:iCs/>
          <w:color w:val="769FB2"/>
          <w:sz w:val="22"/>
          <w:szCs w:val="22"/>
          <w:lang w:eastAsia="ja-JP"/>
        </w:rPr>
        <w:br/>
      </w:r>
      <w:r w:rsidRPr="00782B4E">
        <w:rPr>
          <w:rFonts w:ascii="Aptos" w:hAnsi="Aptos"/>
          <w:sz w:val="22"/>
          <w:szCs w:val="22"/>
          <w:lang w:eastAsia="ja-JP"/>
        </w:rPr>
        <w:t xml:space="preserve">Er werd geprobeerd om de kamer elke dag open te houden van 8:30 tot 16:30. Dit is in grote delen gelukt, gedeeltelijk dankzij de werkgroep kamerdienst. Later in het jaar is er voor gekozen de kamer soms iets later (rond </w:t>
      </w:r>
      <w:r w:rsidRPr="00782B4E">
        <w:rPr>
          <w:rFonts w:ascii="Aptos" w:hAnsi="Aptos"/>
          <w:lang w:eastAsia="ja-JP"/>
        </w:rPr>
        <w:t>9 uur</w:t>
      </w:r>
      <w:r w:rsidRPr="00782B4E">
        <w:rPr>
          <w:rFonts w:ascii="Aptos" w:hAnsi="Aptos"/>
          <w:sz w:val="22"/>
          <w:szCs w:val="22"/>
          <w:lang w:eastAsia="ja-JP"/>
        </w:rPr>
        <w:t xml:space="preserve">) te openen als het niet lukte om de diensten te vullen op andere manieren. Zie voor de verdere evaluatie van de werkgroep het stuk werkgroep kamerdienst onder werkgroepen. </w:t>
      </w:r>
    </w:p>
    <w:p w14:paraId="17ECA56A"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Studiefaciliteiten</w:t>
      </w:r>
      <w:r w:rsidRPr="00782B4E">
        <w:rPr>
          <w:rFonts w:ascii="Aptos" w:hAnsi="Aptos"/>
          <w:i/>
          <w:iCs/>
          <w:color w:val="769FB2"/>
          <w:sz w:val="22"/>
          <w:szCs w:val="22"/>
          <w:lang w:eastAsia="ja-JP"/>
        </w:rPr>
        <w:br/>
      </w:r>
      <w:r w:rsidRPr="00782B4E">
        <w:rPr>
          <w:rFonts w:ascii="Aptos" w:hAnsi="Aptos"/>
          <w:sz w:val="22"/>
          <w:szCs w:val="22"/>
          <w:lang w:eastAsia="ja-JP"/>
        </w:rPr>
        <w:t xml:space="preserve">Via </w:t>
      </w:r>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 xml:space="preserve"> konden dit jaar boeken, stethoscopen en doktersjassen besteld worden. Waarbij de doktersjassen dit jaar met korte mouwen werden aangeboden ten opzichte van de lange mouwen van voorgaande jaren. Door de niet-vlekkeloze overname van de functie commissaris boeken was het voor module 4 niet mogelijk om op tijd boeken te bestellen. </w:t>
      </w:r>
      <w:r w:rsidRPr="00782B4E">
        <w:rPr>
          <w:rFonts w:ascii="Aptos" w:hAnsi="Aptos"/>
          <w:i/>
          <w:iCs/>
          <w:color w:val="769FB2"/>
          <w:sz w:val="22"/>
          <w:szCs w:val="22"/>
          <w:lang w:eastAsia="ja-JP"/>
        </w:rPr>
        <w:br/>
      </w:r>
      <w:r w:rsidRPr="00782B4E">
        <w:rPr>
          <w:rFonts w:ascii="Aptos" w:hAnsi="Aptos"/>
          <w:i/>
          <w:iCs/>
          <w:color w:val="769FB2"/>
          <w:sz w:val="22"/>
          <w:szCs w:val="22"/>
          <w:lang w:eastAsia="ja-JP"/>
        </w:rPr>
        <w:br/>
      </w:r>
    </w:p>
    <w:p w14:paraId="6C9297D7"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br w:type="page"/>
      </w:r>
    </w:p>
    <w:p w14:paraId="4ED8061F" w14:textId="77777777" w:rsidR="00782B4E" w:rsidRPr="00782B4E" w:rsidRDefault="00782B4E" w:rsidP="00782B4E">
      <w:pPr>
        <w:keepNext/>
        <w:keepLines/>
        <w:autoSpaceDE/>
        <w:autoSpaceDN/>
        <w:spacing w:before="240" w:line="279" w:lineRule="auto"/>
        <w:outlineLvl w:val="0"/>
        <w:rPr>
          <w:rFonts w:ascii="Aptos Display" w:hAnsi="Aptos Display"/>
          <w:color w:val="769FB2"/>
          <w:sz w:val="32"/>
          <w:szCs w:val="32"/>
          <w:lang w:eastAsia="ja-JP"/>
        </w:rPr>
      </w:pPr>
      <w:bookmarkStart w:id="6" w:name="_Toc238210308"/>
      <w:r w:rsidRPr="00782B4E">
        <w:rPr>
          <w:rFonts w:ascii="Aptos Display" w:hAnsi="Aptos Display"/>
          <w:color w:val="769FB2"/>
          <w:sz w:val="32"/>
          <w:szCs w:val="32"/>
          <w:lang w:eastAsia="ja-JP"/>
        </w:rPr>
        <w:lastRenderedPageBreak/>
        <w:t>Activiteiten georganiseerd door bestuur</w:t>
      </w:r>
      <w:bookmarkEnd w:id="6"/>
    </w:p>
    <w:p w14:paraId="506FA635" w14:textId="77777777" w:rsidR="00782B4E" w:rsidRPr="00782B4E" w:rsidRDefault="00782B4E" w:rsidP="00782B4E">
      <w:pPr>
        <w:autoSpaceDE/>
        <w:autoSpaceDN/>
        <w:spacing w:after="160" w:line="279" w:lineRule="auto"/>
        <w:rPr>
          <w:rFonts w:ascii="Aptos" w:hAnsi="Aptos"/>
          <w:color w:val="000000"/>
          <w:sz w:val="22"/>
          <w:szCs w:val="22"/>
          <w:lang w:eastAsia="ja-JP"/>
        </w:rPr>
      </w:pPr>
      <w:proofErr w:type="spellStart"/>
      <w:r w:rsidRPr="00782B4E">
        <w:rPr>
          <w:rFonts w:ascii="Aptos" w:hAnsi="Aptos"/>
          <w:i/>
          <w:iCs/>
          <w:color w:val="769FB2"/>
          <w:sz w:val="22"/>
          <w:szCs w:val="22"/>
          <w:lang w:eastAsia="ja-JP"/>
        </w:rPr>
        <w:t>Sjaarzenweek</w:t>
      </w:r>
      <w:proofErr w:type="spellEnd"/>
      <w:r w:rsidRPr="00782B4E">
        <w:rPr>
          <w:rFonts w:ascii="Aptos" w:hAnsi="Aptos"/>
          <w:lang w:eastAsia="ja-JP"/>
        </w:rPr>
        <w:br/>
      </w:r>
      <w:r w:rsidRPr="00782B4E">
        <w:rPr>
          <w:rFonts w:ascii="Aptos" w:hAnsi="Aptos"/>
          <w:color w:val="000000"/>
          <w:sz w:val="22"/>
          <w:szCs w:val="22"/>
          <w:lang w:eastAsia="ja-JP"/>
        </w:rPr>
        <w:t xml:space="preserve">Er is dit jaar weer een </w:t>
      </w:r>
      <w:proofErr w:type="spellStart"/>
      <w:r w:rsidRPr="00782B4E">
        <w:rPr>
          <w:rFonts w:ascii="Aptos" w:hAnsi="Aptos"/>
          <w:color w:val="000000"/>
          <w:sz w:val="22"/>
          <w:szCs w:val="22"/>
          <w:lang w:eastAsia="ja-JP"/>
        </w:rPr>
        <w:t>sjaarzenweek</w:t>
      </w:r>
      <w:proofErr w:type="spellEnd"/>
      <w:r w:rsidRPr="00782B4E">
        <w:rPr>
          <w:rFonts w:ascii="Aptos" w:hAnsi="Aptos"/>
          <w:color w:val="000000"/>
          <w:sz w:val="22"/>
          <w:szCs w:val="22"/>
          <w:lang w:eastAsia="ja-JP"/>
        </w:rPr>
        <w:t xml:space="preserve"> georganiseerd door bestuur. De eerste activiteit was een poolavond in de eerste week van het jaar, hier waren 55 eerstejaars aanwezig. Het was een gezellige avond met veel integratie tussen de eerstejaars en het bestuur. Daarnaast is het een laagdrempelige eerste activiteit en we raden aan deze te behouden. Hierna was een kampvuuravond georganiseerd, hier waren 27 aanwezigen. Oorspronkelijk was hier slecht weer voor voorspeld en was het onduidelijk of deze activiteit door kon gaan. Uiteindelijk was er toch geen regen, maar je bent dus wel erg weersafhankelijk. Het is dus wellicht handig om hier ook alternatieven voor te verzinnen. We raden in ieder geval wel aan meer dan 1 activiteit te organiseren. We merkten namelijk dat we verschillende mensen zagen op beide activiteiten en door meerdere activiteiten aan te bieden, heb je sneller dat elke </w:t>
      </w:r>
      <w:proofErr w:type="spellStart"/>
      <w:r w:rsidRPr="00782B4E">
        <w:rPr>
          <w:rFonts w:ascii="Aptos" w:hAnsi="Aptos"/>
          <w:color w:val="000000"/>
          <w:sz w:val="22"/>
          <w:szCs w:val="22"/>
          <w:lang w:eastAsia="ja-JP"/>
        </w:rPr>
        <w:t>sjaars</w:t>
      </w:r>
      <w:proofErr w:type="spellEnd"/>
      <w:r w:rsidRPr="00782B4E">
        <w:rPr>
          <w:rFonts w:ascii="Aptos" w:hAnsi="Aptos"/>
          <w:color w:val="000000"/>
          <w:sz w:val="22"/>
          <w:szCs w:val="22"/>
          <w:lang w:eastAsia="ja-JP"/>
        </w:rPr>
        <w:t xml:space="preserve"> minstens bij 1 activiteit kan zijn.</w:t>
      </w:r>
    </w:p>
    <w:p w14:paraId="66481C03"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i/>
          <w:iCs/>
          <w:color w:val="769FB2"/>
          <w:sz w:val="22"/>
          <w:szCs w:val="22"/>
          <w:lang w:eastAsia="ja-JP"/>
        </w:rPr>
        <w:t>Commissiemarkt</w:t>
      </w:r>
      <w:r w:rsidRPr="00782B4E">
        <w:rPr>
          <w:rFonts w:ascii="Aptos" w:hAnsi="Aptos"/>
          <w:i/>
          <w:iCs/>
          <w:color w:val="769FB2"/>
          <w:sz w:val="22"/>
          <w:szCs w:val="22"/>
          <w:lang w:eastAsia="ja-JP"/>
        </w:rPr>
        <w:br/>
      </w:r>
      <w:r w:rsidRPr="00782B4E">
        <w:rPr>
          <w:rFonts w:ascii="Aptos" w:hAnsi="Aptos"/>
          <w:color w:val="000000"/>
          <w:sz w:val="22"/>
          <w:szCs w:val="22"/>
          <w:lang w:eastAsia="ja-JP"/>
        </w:rPr>
        <w:t>Er zijn dit jaar twee commissiemarkten georganiseerd. De eerste commissiemarkt was georganiseerd op 17 september in de derde week van het jaar. De markt was erg druk bezocht en de meeste commissies zijn hierna goed gevuld. De markt vond plaats in TL2275 en de tafels zijn zo ingedeeld dat je langs alle tafels moest lopen om weer uit het lokaal te gaan. Er werden gratis broodjes met (vega) knakworstjes uitgedeeld. De commissieboekjes hadden informatie over zowel de jaarlijkse als halfjaarlijkse commissies, op deze manier hoopten we dat mensen alvast enthousiast konden worden voor de tweede markt.</w:t>
      </w:r>
    </w:p>
    <w:p w14:paraId="77679A58"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De tweede commissiemarkt vond plaats op 9 februari. Qua organisatie verliep deze hetzelfde als de eerste. De boekjes hadden nu enkel de commissies die nog mensen zochten. De tweede markt was minder druk bezocht dan de eerste, maar wel drukker dan vorig jaar. We weten niet zeker of dit door de boekjes van de eerste markt komt, maar het zou wel invloed kunnen hebben gehad.</w:t>
      </w:r>
    </w:p>
    <w:p w14:paraId="5C991A74" w14:textId="77777777" w:rsidR="00782B4E" w:rsidRPr="00782B4E" w:rsidRDefault="00782B4E" w:rsidP="00782B4E">
      <w:pPr>
        <w:autoSpaceDE/>
        <w:autoSpaceDN/>
        <w:spacing w:after="160" w:line="279" w:lineRule="auto"/>
        <w:rPr>
          <w:rFonts w:ascii="Aptos" w:hAnsi="Aptos"/>
          <w:i/>
          <w:iCs/>
          <w:color w:val="769FB2"/>
          <w:sz w:val="22"/>
          <w:szCs w:val="22"/>
          <w:lang w:eastAsia="ja-JP"/>
        </w:rPr>
      </w:pPr>
      <w:proofErr w:type="spellStart"/>
      <w:r w:rsidRPr="00782B4E">
        <w:rPr>
          <w:rFonts w:ascii="Aptos" w:hAnsi="Aptos"/>
          <w:i/>
          <w:iCs/>
          <w:color w:val="769FB2"/>
          <w:sz w:val="22"/>
          <w:szCs w:val="22"/>
          <w:lang w:eastAsia="ja-JP"/>
        </w:rPr>
        <w:t>Medicabeurs</w:t>
      </w:r>
      <w:proofErr w:type="spellEnd"/>
    </w:p>
    <w:p w14:paraId="7898B0F9"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Op 18 november zijn wij naar de </w:t>
      </w:r>
      <w:proofErr w:type="spellStart"/>
      <w:r w:rsidRPr="00782B4E">
        <w:rPr>
          <w:rFonts w:ascii="Aptos" w:hAnsi="Aptos"/>
          <w:color w:val="000000"/>
          <w:sz w:val="22"/>
          <w:szCs w:val="22"/>
          <w:lang w:eastAsia="ja-JP"/>
        </w:rPr>
        <w:t>Medicabeurs</w:t>
      </w:r>
      <w:proofErr w:type="spellEnd"/>
      <w:r w:rsidRPr="00782B4E">
        <w:rPr>
          <w:rFonts w:ascii="Aptos" w:hAnsi="Aptos"/>
          <w:color w:val="000000"/>
          <w:sz w:val="22"/>
          <w:szCs w:val="22"/>
          <w:lang w:eastAsia="ja-JP"/>
        </w:rPr>
        <w:t xml:space="preserve"> in Düsseldorf gereisd. Met 10? Studenten mochten wij aanhaken bij de reis die Health Valley elk jaar organiseert. Health Valley is een groot zorg-innovatie netwerk in Oost-Nederland. Oorspronkelijk organiseren ze deze reis ook meer voor bedrijven in de regio, maar wij waren dit jaar ook welkom. De reis is aan beide kanten bevallen en voor 30 euro kreeg je een busreis met ontbijt, toegang tot de beurs, een borrel en avondeten. We raden dus zeker aan dit aankomend jaar weer te proberen.</w:t>
      </w:r>
    </w:p>
    <w:p w14:paraId="14CA42AF" w14:textId="77777777" w:rsidR="00782B4E" w:rsidRPr="00782B4E" w:rsidRDefault="00782B4E" w:rsidP="00782B4E">
      <w:pPr>
        <w:autoSpaceDE/>
        <w:autoSpaceDN/>
        <w:spacing w:after="160" w:line="279" w:lineRule="auto"/>
        <w:rPr>
          <w:rFonts w:ascii="Aptos" w:hAnsi="Aptos"/>
          <w:i/>
          <w:iCs/>
          <w:color w:val="769FB2"/>
          <w:sz w:val="22"/>
          <w:szCs w:val="22"/>
          <w:lang w:eastAsia="ja-JP"/>
        </w:rPr>
      </w:pPr>
      <w:proofErr w:type="spellStart"/>
      <w:r w:rsidRPr="00782B4E">
        <w:rPr>
          <w:rFonts w:ascii="Aptos" w:hAnsi="Aptos"/>
          <w:i/>
          <w:iCs/>
          <w:color w:val="769FB2"/>
          <w:sz w:val="22"/>
          <w:szCs w:val="22"/>
          <w:lang w:eastAsia="ja-JP"/>
        </w:rPr>
        <w:t>Lionarons</w:t>
      </w:r>
      <w:proofErr w:type="spellEnd"/>
      <w:r w:rsidRPr="00782B4E">
        <w:rPr>
          <w:rFonts w:ascii="Aptos" w:hAnsi="Aptos"/>
          <w:i/>
          <w:iCs/>
          <w:color w:val="769FB2"/>
          <w:sz w:val="22"/>
          <w:szCs w:val="22"/>
          <w:lang w:eastAsia="ja-JP"/>
        </w:rPr>
        <w:t xml:space="preserve"> uitzwaaiborrel</w:t>
      </w:r>
    </w:p>
    <w:p w14:paraId="2E6D01BA" w14:textId="77777777" w:rsid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Dit jaar ging Raymond </w:t>
      </w:r>
      <w:proofErr w:type="spellStart"/>
      <w:r w:rsidRPr="00782B4E">
        <w:rPr>
          <w:rFonts w:ascii="Aptos" w:hAnsi="Aptos"/>
          <w:color w:val="000000"/>
          <w:sz w:val="22"/>
          <w:szCs w:val="22"/>
          <w:lang w:eastAsia="ja-JP"/>
        </w:rPr>
        <w:t>Lionarons</w:t>
      </w:r>
      <w:proofErr w:type="spellEnd"/>
      <w:r w:rsidRPr="00782B4E">
        <w:rPr>
          <w:rFonts w:ascii="Aptos" w:hAnsi="Aptos"/>
          <w:color w:val="000000"/>
          <w:sz w:val="22"/>
          <w:szCs w:val="22"/>
          <w:lang w:eastAsia="ja-JP"/>
        </w:rPr>
        <w:t xml:space="preserve"> met pensioen. We hebben hem uitgenodigd op een donderdagmiddagborrel, waarbij we hem konden uitzwaaien. In de weken voorafgaand aan de borrel hebben we twee kaarten in de PK laten liggen, waar mensen in konden schrijven. Ook hebben we hem op de borrel een cadeaupakket gegeven. Zelf heeft hij ook nog wat gezegd en zo hebben we hem een leuk afscheid gegeven.</w:t>
      </w:r>
    </w:p>
    <w:p w14:paraId="4A531399" w14:textId="77777777" w:rsidR="009B6515" w:rsidRPr="00782B4E" w:rsidRDefault="009B6515" w:rsidP="00782B4E">
      <w:pPr>
        <w:autoSpaceDE/>
        <w:autoSpaceDN/>
        <w:spacing w:after="160" w:line="279" w:lineRule="auto"/>
        <w:rPr>
          <w:rFonts w:ascii="Aptos" w:hAnsi="Aptos"/>
          <w:color w:val="000000"/>
          <w:sz w:val="22"/>
          <w:szCs w:val="22"/>
          <w:lang w:eastAsia="ja-JP"/>
        </w:rPr>
      </w:pPr>
    </w:p>
    <w:p w14:paraId="26E8015B"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Activiteiten integratiebudget TNW</w:t>
      </w:r>
    </w:p>
    <w:p w14:paraId="2D88D029" w14:textId="77777777" w:rsidR="00782B4E" w:rsidRPr="00782B4E" w:rsidRDefault="00782B4E" w:rsidP="00782B4E">
      <w:pPr>
        <w:autoSpaceDE/>
        <w:autoSpaceDN/>
        <w:spacing w:after="160" w:line="279" w:lineRule="auto"/>
        <w:rPr>
          <w:rFonts w:ascii="Aptos" w:hAnsi="Aptos"/>
          <w:color w:val="769FB2"/>
          <w:sz w:val="22"/>
          <w:szCs w:val="22"/>
          <w:lang w:eastAsia="ja-JP"/>
        </w:rPr>
      </w:pPr>
      <w:r w:rsidRPr="00782B4E">
        <w:rPr>
          <w:rFonts w:ascii="Aptos" w:hAnsi="Aptos"/>
          <w:sz w:val="22"/>
          <w:szCs w:val="22"/>
          <w:lang w:eastAsia="ja-JP"/>
        </w:rPr>
        <w:t xml:space="preserve">Afgelopen jaar hebben de TNW besturen samen verschillende activiteiten georganiseerd voor integratie tussen de studieverenigingen in onze faculteit. Deze activiteiten werden georganiseerd door het bestuur en voor studenten van de verenigingen: </w:t>
      </w:r>
      <w:proofErr w:type="spellStart"/>
      <w:r w:rsidRPr="00782B4E">
        <w:rPr>
          <w:rFonts w:ascii="Aptos" w:hAnsi="Aptos"/>
          <w:sz w:val="22"/>
          <w:szCs w:val="22"/>
          <w:lang w:eastAsia="ja-JP"/>
        </w:rPr>
        <w:t>Alembic</w:t>
      </w:r>
      <w:proofErr w:type="spellEnd"/>
      <w:r w:rsidRPr="00782B4E">
        <w:rPr>
          <w:rFonts w:ascii="Aptos" w:hAnsi="Aptos"/>
          <w:sz w:val="22"/>
          <w:szCs w:val="22"/>
          <w:lang w:eastAsia="ja-JP"/>
        </w:rPr>
        <w:t xml:space="preserve">, </w:t>
      </w:r>
      <w:proofErr w:type="spellStart"/>
      <w:r w:rsidRPr="00782B4E">
        <w:rPr>
          <w:rFonts w:ascii="Aptos" w:hAnsi="Aptos"/>
          <w:sz w:val="22"/>
          <w:szCs w:val="22"/>
          <w:lang w:eastAsia="ja-JP"/>
        </w:rPr>
        <w:t>Arago</w:t>
      </w:r>
      <w:proofErr w:type="spellEnd"/>
      <w:r w:rsidRPr="00782B4E">
        <w:rPr>
          <w:rFonts w:ascii="Aptos" w:hAnsi="Aptos"/>
          <w:sz w:val="22"/>
          <w:szCs w:val="22"/>
          <w:lang w:eastAsia="ja-JP"/>
        </w:rPr>
        <w:t xml:space="preserve">, </w:t>
      </w:r>
      <w:proofErr w:type="spellStart"/>
      <w:r w:rsidRPr="00782B4E">
        <w:rPr>
          <w:rFonts w:ascii="Aptos" w:hAnsi="Aptos"/>
          <w:sz w:val="22"/>
          <w:szCs w:val="22"/>
          <w:lang w:eastAsia="ja-JP"/>
        </w:rPr>
        <w:t>Astatine</w:t>
      </w:r>
      <w:proofErr w:type="spellEnd"/>
      <w:r w:rsidRPr="00782B4E">
        <w:rPr>
          <w:rFonts w:ascii="Aptos" w:hAnsi="Aptos"/>
          <w:sz w:val="22"/>
          <w:szCs w:val="22"/>
          <w:lang w:eastAsia="ja-JP"/>
        </w:rPr>
        <w:t xml:space="preserve">, Sirius en </w:t>
      </w:r>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 xml:space="preserve">. Dit jaar zijn de volgende activiteiten georganiseerd: </w:t>
      </w:r>
      <w:proofErr w:type="spellStart"/>
      <w:r w:rsidRPr="00782B4E">
        <w:rPr>
          <w:rFonts w:ascii="Aptos" w:hAnsi="Aptos"/>
          <w:sz w:val="22"/>
          <w:szCs w:val="22"/>
          <w:lang w:eastAsia="ja-JP"/>
        </w:rPr>
        <w:t>Oktoberfest</w:t>
      </w:r>
      <w:proofErr w:type="spellEnd"/>
      <w:r w:rsidRPr="00782B4E">
        <w:rPr>
          <w:rFonts w:ascii="Aptos" w:hAnsi="Aptos"/>
          <w:sz w:val="22"/>
          <w:szCs w:val="22"/>
          <w:lang w:eastAsia="ja-JP"/>
        </w:rPr>
        <w:t xml:space="preserve"> (met Sirius), TNW</w:t>
      </w:r>
      <w:r w:rsidRPr="00782B4E">
        <w:rPr>
          <w:rFonts w:ascii="Aptos" w:hAnsi="Aptos"/>
          <w:lang w:eastAsia="ja-JP"/>
        </w:rPr>
        <w:t>-</w:t>
      </w:r>
      <w:r w:rsidRPr="00782B4E">
        <w:rPr>
          <w:rFonts w:ascii="Aptos" w:hAnsi="Aptos"/>
          <w:sz w:val="22"/>
          <w:szCs w:val="22"/>
          <w:lang w:eastAsia="ja-JP"/>
        </w:rPr>
        <w:t xml:space="preserve">wintermarkt, Cantus, </w:t>
      </w:r>
      <w:proofErr w:type="spellStart"/>
      <w:r w:rsidRPr="00782B4E">
        <w:rPr>
          <w:rFonts w:ascii="Aptos" w:hAnsi="Aptos"/>
          <w:sz w:val="22"/>
          <w:szCs w:val="22"/>
          <w:lang w:eastAsia="ja-JP"/>
        </w:rPr>
        <w:t>TNWeek</w:t>
      </w:r>
      <w:proofErr w:type="spellEnd"/>
      <w:r w:rsidRPr="00782B4E">
        <w:rPr>
          <w:rFonts w:ascii="Aptos" w:hAnsi="Aptos"/>
          <w:sz w:val="22"/>
          <w:szCs w:val="22"/>
          <w:lang w:eastAsia="ja-JP"/>
        </w:rPr>
        <w:t xml:space="preserve">, TNW </w:t>
      </w:r>
      <w:proofErr w:type="spellStart"/>
      <w:r w:rsidRPr="00782B4E">
        <w:rPr>
          <w:rFonts w:ascii="Aptos" w:hAnsi="Aptos"/>
          <w:sz w:val="22"/>
          <w:szCs w:val="22"/>
          <w:lang w:eastAsia="ja-JP"/>
        </w:rPr>
        <w:t>Vrimibo</w:t>
      </w:r>
      <w:proofErr w:type="spellEnd"/>
      <w:r w:rsidRPr="00782B4E">
        <w:rPr>
          <w:rFonts w:ascii="Aptos" w:hAnsi="Aptos"/>
          <w:sz w:val="22"/>
          <w:szCs w:val="22"/>
          <w:lang w:eastAsia="ja-JP"/>
        </w:rPr>
        <w:t xml:space="preserve">, </w:t>
      </w:r>
      <w:proofErr w:type="spellStart"/>
      <w:r w:rsidRPr="00782B4E">
        <w:rPr>
          <w:rFonts w:ascii="Aptos" w:hAnsi="Aptos"/>
          <w:sz w:val="22"/>
          <w:szCs w:val="22"/>
          <w:lang w:eastAsia="ja-JP"/>
        </w:rPr>
        <w:t>SiPa</w:t>
      </w:r>
      <w:proofErr w:type="spellEnd"/>
      <w:r w:rsidRPr="00782B4E">
        <w:rPr>
          <w:rFonts w:ascii="Aptos" w:hAnsi="Aptos"/>
          <w:sz w:val="22"/>
          <w:szCs w:val="22"/>
          <w:lang w:eastAsia="ja-JP"/>
        </w:rPr>
        <w:t xml:space="preserve"> bingoborrel, TNW</w:t>
      </w:r>
      <w:r w:rsidRPr="00782B4E">
        <w:rPr>
          <w:rFonts w:ascii="Aptos" w:hAnsi="Aptos"/>
          <w:lang w:eastAsia="ja-JP"/>
        </w:rPr>
        <w:t>-</w:t>
      </w:r>
      <w:r w:rsidRPr="00782B4E">
        <w:rPr>
          <w:rFonts w:ascii="Aptos" w:hAnsi="Aptos"/>
          <w:sz w:val="22"/>
          <w:szCs w:val="22"/>
          <w:lang w:eastAsia="ja-JP"/>
        </w:rPr>
        <w:t>concert. Ook is er een poging gedaan tot het organiseren van een sportdag, maar deze is geannuleerd wegens gebrek aan interesse. Hoewel er dus nog gekeken moet worden naar de beste activiteiten om integratie te bevorderen, zijn deze vaak druk bezocht en de moeite waard. Daarnaast wordt voortdurend met de faculteit en de verenigingen binnen de faculteit, wat de beste manier is om dit aan te pakken.</w:t>
      </w:r>
    </w:p>
    <w:p w14:paraId="74A66F09"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br w:type="page"/>
      </w:r>
    </w:p>
    <w:p w14:paraId="2FFEAAAD" w14:textId="77777777" w:rsidR="00782B4E" w:rsidRPr="00782B4E" w:rsidRDefault="00782B4E" w:rsidP="00782B4E">
      <w:pPr>
        <w:keepNext/>
        <w:keepLines/>
        <w:autoSpaceDE/>
        <w:autoSpaceDN/>
        <w:spacing w:before="240" w:line="279" w:lineRule="auto"/>
        <w:outlineLvl w:val="0"/>
        <w:rPr>
          <w:rFonts w:ascii="Aptos Display" w:hAnsi="Aptos Display"/>
          <w:color w:val="769FB2"/>
          <w:sz w:val="32"/>
          <w:szCs w:val="32"/>
          <w:lang w:eastAsia="ja-JP"/>
        </w:rPr>
      </w:pPr>
      <w:bookmarkStart w:id="7" w:name="_Toc238210309"/>
      <w:r w:rsidRPr="00782B4E">
        <w:rPr>
          <w:rFonts w:ascii="Aptos Display" w:hAnsi="Aptos Display"/>
          <w:color w:val="769FB2"/>
          <w:sz w:val="32"/>
          <w:szCs w:val="32"/>
          <w:lang w:eastAsia="ja-JP"/>
        </w:rPr>
        <w:lastRenderedPageBreak/>
        <w:t>Activiteitenoverzicht</w:t>
      </w:r>
      <w:bookmarkEnd w:id="7"/>
    </w:p>
    <w:tbl>
      <w:tblPr>
        <w:tblStyle w:val="ParvusAtMagnus"/>
        <w:tblW w:w="9209" w:type="dxa"/>
        <w:tblLook w:val="04A0" w:firstRow="1" w:lastRow="0" w:firstColumn="1" w:lastColumn="0" w:noHBand="0" w:noVBand="1"/>
      </w:tblPr>
      <w:tblGrid>
        <w:gridCol w:w="2263"/>
        <w:gridCol w:w="4111"/>
        <w:gridCol w:w="1418"/>
        <w:gridCol w:w="1444"/>
      </w:tblGrid>
      <w:tr w:rsidR="00782B4E" w:rsidRPr="00782B4E" w14:paraId="03130EA5" w14:textId="77777777" w:rsidTr="00164078">
        <w:trPr>
          <w:cnfStyle w:val="100000000000" w:firstRow="1" w:lastRow="0" w:firstColumn="0" w:lastColumn="0" w:oddVBand="0" w:evenVBand="0" w:oddHBand="0" w:evenHBand="0" w:firstRowFirstColumn="0" w:firstRowLastColumn="0" w:lastRowFirstColumn="0" w:lastRowLastColumn="0"/>
          <w:trHeight w:val="300"/>
        </w:trPr>
        <w:tc>
          <w:tcPr>
            <w:tcW w:w="2263" w:type="dxa"/>
            <w:noWrap/>
            <w:hideMark/>
          </w:tcPr>
          <w:p w14:paraId="57E672CE" w14:textId="77777777" w:rsidR="00782B4E" w:rsidRPr="00782B4E" w:rsidRDefault="00782B4E" w:rsidP="00782B4E">
            <w:pPr>
              <w:autoSpaceDE/>
              <w:autoSpaceDN/>
              <w:rPr>
                <w:rFonts w:ascii="Aptos" w:hAnsi="Aptos"/>
                <w:color w:val="FFFFFF"/>
                <w:sz w:val="22"/>
                <w:szCs w:val="22"/>
                <w:lang w:eastAsia="ja-JP"/>
              </w:rPr>
            </w:pPr>
            <w:r w:rsidRPr="00782B4E">
              <w:rPr>
                <w:rFonts w:ascii="Aptos" w:hAnsi="Aptos"/>
                <w:color w:val="FFFFFF"/>
                <w:sz w:val="22"/>
                <w:szCs w:val="22"/>
                <w:lang w:eastAsia="ja-JP"/>
              </w:rPr>
              <w:t>Datum</w:t>
            </w:r>
          </w:p>
        </w:tc>
        <w:tc>
          <w:tcPr>
            <w:tcW w:w="4111" w:type="dxa"/>
            <w:noWrap/>
            <w:hideMark/>
          </w:tcPr>
          <w:p w14:paraId="3ECF3F5F" w14:textId="77777777" w:rsidR="00782B4E" w:rsidRPr="00782B4E" w:rsidRDefault="00782B4E" w:rsidP="00782B4E">
            <w:pPr>
              <w:autoSpaceDE/>
              <w:autoSpaceDN/>
              <w:rPr>
                <w:rFonts w:ascii="Aptos" w:hAnsi="Aptos"/>
                <w:color w:val="FFFFFF"/>
                <w:sz w:val="22"/>
                <w:szCs w:val="22"/>
                <w:lang w:eastAsia="ja-JP"/>
              </w:rPr>
            </w:pPr>
            <w:r w:rsidRPr="00782B4E">
              <w:rPr>
                <w:rFonts w:ascii="Aptos" w:hAnsi="Aptos"/>
                <w:color w:val="FFFFFF"/>
                <w:sz w:val="22"/>
                <w:szCs w:val="22"/>
                <w:lang w:eastAsia="ja-JP"/>
              </w:rPr>
              <w:t>Activiteit</w:t>
            </w:r>
          </w:p>
        </w:tc>
        <w:tc>
          <w:tcPr>
            <w:tcW w:w="1418" w:type="dxa"/>
            <w:noWrap/>
            <w:hideMark/>
          </w:tcPr>
          <w:p w14:paraId="2FBF06FD" w14:textId="77777777" w:rsidR="00782B4E" w:rsidRPr="00782B4E" w:rsidRDefault="00782B4E" w:rsidP="00782B4E">
            <w:pPr>
              <w:autoSpaceDE/>
              <w:autoSpaceDN/>
              <w:rPr>
                <w:rFonts w:ascii="Aptos" w:hAnsi="Aptos"/>
                <w:color w:val="FFFFFF"/>
                <w:sz w:val="22"/>
                <w:szCs w:val="22"/>
                <w:lang w:eastAsia="ja-JP"/>
              </w:rPr>
            </w:pPr>
            <w:r w:rsidRPr="00782B4E">
              <w:rPr>
                <w:rFonts w:ascii="Aptos" w:hAnsi="Aptos"/>
                <w:color w:val="FFFFFF"/>
                <w:sz w:val="22"/>
                <w:szCs w:val="22"/>
                <w:lang w:eastAsia="ja-JP"/>
              </w:rPr>
              <w:t>Categorie</w:t>
            </w:r>
          </w:p>
        </w:tc>
        <w:tc>
          <w:tcPr>
            <w:tcW w:w="1417" w:type="dxa"/>
            <w:noWrap/>
            <w:hideMark/>
          </w:tcPr>
          <w:p w14:paraId="4E7BEBD4" w14:textId="77777777" w:rsidR="00782B4E" w:rsidRPr="00782B4E" w:rsidRDefault="00782B4E" w:rsidP="00782B4E">
            <w:pPr>
              <w:autoSpaceDE/>
              <w:autoSpaceDN/>
              <w:rPr>
                <w:rFonts w:ascii="Aptos" w:hAnsi="Aptos"/>
                <w:color w:val="FFFFFF"/>
                <w:sz w:val="22"/>
                <w:szCs w:val="22"/>
                <w:lang w:eastAsia="ja-JP"/>
              </w:rPr>
            </w:pPr>
            <w:r w:rsidRPr="00782B4E">
              <w:rPr>
                <w:rFonts w:ascii="Aptos" w:hAnsi="Aptos"/>
                <w:color w:val="FFFFFF"/>
                <w:sz w:val="22"/>
                <w:szCs w:val="22"/>
                <w:lang w:eastAsia="ja-JP"/>
              </w:rPr>
              <w:t>Deelnemers</w:t>
            </w:r>
          </w:p>
        </w:tc>
      </w:tr>
      <w:tr w:rsidR="00782B4E" w:rsidRPr="00782B4E" w14:paraId="585C52E9" w14:textId="77777777" w:rsidTr="00164078">
        <w:trPr>
          <w:trHeight w:val="300"/>
        </w:trPr>
        <w:tc>
          <w:tcPr>
            <w:tcW w:w="2263" w:type="dxa"/>
            <w:hideMark/>
          </w:tcPr>
          <w:p w14:paraId="0D256F4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7 jul. t/m 14 sep. 2025</w:t>
            </w:r>
          </w:p>
        </w:tc>
        <w:tc>
          <w:tcPr>
            <w:tcW w:w="4111" w:type="dxa"/>
            <w:hideMark/>
          </w:tcPr>
          <w:p w14:paraId="702A3455" w14:textId="77777777" w:rsidR="00782B4E" w:rsidRPr="00782B4E" w:rsidRDefault="00782B4E" w:rsidP="00782B4E">
            <w:pPr>
              <w:autoSpaceDE/>
              <w:autoSpaceDN/>
              <w:rPr>
                <w:rFonts w:ascii="Aptos" w:hAnsi="Aptos"/>
                <w:sz w:val="22"/>
                <w:szCs w:val="22"/>
                <w:lang w:eastAsia="ja-JP"/>
              </w:rPr>
            </w:pPr>
            <w:hyperlink r:id="rId13" w:history="1">
              <w:r w:rsidRPr="00782B4E">
                <w:rPr>
                  <w:rFonts w:ascii="Aptos" w:hAnsi="Aptos"/>
                  <w:sz w:val="22"/>
                  <w:szCs w:val="22"/>
                  <w:lang w:eastAsia="ja-JP"/>
                </w:rPr>
                <w:t>Doktersjassen bestellen</w:t>
              </w:r>
            </w:hyperlink>
            <w:r w:rsidRPr="00782B4E">
              <w:rPr>
                <w:rFonts w:ascii="Aptos" w:hAnsi="Aptos"/>
                <w:sz w:val="22"/>
                <w:szCs w:val="22"/>
                <w:lang w:eastAsia="ja-JP"/>
              </w:rPr>
              <w:t xml:space="preserve"> </w:t>
            </w:r>
          </w:p>
        </w:tc>
        <w:tc>
          <w:tcPr>
            <w:tcW w:w="1418" w:type="dxa"/>
            <w:hideMark/>
          </w:tcPr>
          <w:p w14:paraId="1E268D4B"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48073A8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116</w:t>
            </w:r>
          </w:p>
        </w:tc>
      </w:tr>
      <w:tr w:rsidR="00782B4E" w:rsidRPr="00782B4E" w14:paraId="51B18DE9"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68E58BA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14 jul. t/m 16 nov. 2025</w:t>
            </w:r>
          </w:p>
        </w:tc>
        <w:tc>
          <w:tcPr>
            <w:tcW w:w="4111" w:type="dxa"/>
            <w:hideMark/>
          </w:tcPr>
          <w:p w14:paraId="492AC1A2" w14:textId="77777777" w:rsidR="00782B4E" w:rsidRPr="00782B4E" w:rsidRDefault="00782B4E" w:rsidP="00782B4E">
            <w:pPr>
              <w:autoSpaceDE/>
              <w:autoSpaceDN/>
              <w:rPr>
                <w:rFonts w:ascii="Aptos" w:hAnsi="Aptos"/>
                <w:sz w:val="22"/>
                <w:szCs w:val="22"/>
                <w:lang w:val="en-GB" w:eastAsia="ja-JP"/>
              </w:rPr>
            </w:pPr>
            <w:hyperlink r:id="rId14" w:history="1">
              <w:r w:rsidRPr="00782B4E">
                <w:rPr>
                  <w:rFonts w:ascii="Aptos" w:hAnsi="Aptos"/>
                  <w:sz w:val="22"/>
                  <w:szCs w:val="22"/>
                  <w:lang w:val="en-GB" w:eastAsia="ja-JP"/>
                </w:rPr>
                <w:t>Boek Radiation Protection Expertise MII</w:t>
              </w:r>
            </w:hyperlink>
            <w:r w:rsidRPr="00782B4E">
              <w:rPr>
                <w:rFonts w:ascii="Aptos" w:hAnsi="Aptos"/>
                <w:sz w:val="22"/>
                <w:szCs w:val="22"/>
                <w:lang w:val="en-GB" w:eastAsia="ja-JP"/>
              </w:rPr>
              <w:t xml:space="preserve"> </w:t>
            </w:r>
          </w:p>
        </w:tc>
        <w:tc>
          <w:tcPr>
            <w:tcW w:w="1418" w:type="dxa"/>
            <w:hideMark/>
          </w:tcPr>
          <w:p w14:paraId="0853406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7CD9FC5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35</w:t>
            </w:r>
          </w:p>
        </w:tc>
      </w:tr>
      <w:tr w:rsidR="00782B4E" w:rsidRPr="00782B4E" w14:paraId="7F25E465" w14:textId="77777777" w:rsidTr="00164078">
        <w:trPr>
          <w:trHeight w:val="300"/>
        </w:trPr>
        <w:tc>
          <w:tcPr>
            <w:tcW w:w="2263" w:type="dxa"/>
            <w:hideMark/>
          </w:tcPr>
          <w:p w14:paraId="239DFF6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 sep. 2025</w:t>
            </w:r>
          </w:p>
        </w:tc>
        <w:tc>
          <w:tcPr>
            <w:tcW w:w="4111" w:type="dxa"/>
            <w:hideMark/>
          </w:tcPr>
          <w:p w14:paraId="7F5D0C5A" w14:textId="77777777" w:rsidR="00782B4E" w:rsidRPr="00782B4E" w:rsidRDefault="00782B4E" w:rsidP="00782B4E">
            <w:pPr>
              <w:autoSpaceDE/>
              <w:autoSpaceDN/>
              <w:rPr>
                <w:rFonts w:ascii="Aptos" w:hAnsi="Aptos"/>
                <w:sz w:val="22"/>
                <w:szCs w:val="22"/>
                <w:lang w:eastAsia="ja-JP"/>
              </w:rPr>
            </w:pPr>
            <w:hyperlink r:id="rId15" w:history="1">
              <w:r w:rsidRPr="00782B4E">
                <w:rPr>
                  <w:rFonts w:ascii="Aptos" w:hAnsi="Aptos"/>
                  <w:sz w:val="22"/>
                  <w:szCs w:val="22"/>
                  <w:lang w:eastAsia="ja-JP"/>
                </w:rPr>
                <w:t>Poolavond eerstejaars</w:t>
              </w:r>
            </w:hyperlink>
            <w:r w:rsidRPr="00782B4E">
              <w:rPr>
                <w:rFonts w:ascii="Aptos" w:hAnsi="Aptos"/>
                <w:sz w:val="22"/>
                <w:szCs w:val="22"/>
                <w:lang w:eastAsia="ja-JP"/>
              </w:rPr>
              <w:t xml:space="preserve"> </w:t>
            </w:r>
          </w:p>
        </w:tc>
        <w:tc>
          <w:tcPr>
            <w:tcW w:w="1418" w:type="dxa"/>
            <w:hideMark/>
          </w:tcPr>
          <w:p w14:paraId="2FAFE06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 </w:t>
            </w:r>
          </w:p>
        </w:tc>
        <w:tc>
          <w:tcPr>
            <w:tcW w:w="1417" w:type="dxa"/>
            <w:hideMark/>
          </w:tcPr>
          <w:p w14:paraId="0940345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55 / 80</w:t>
            </w:r>
          </w:p>
        </w:tc>
      </w:tr>
      <w:tr w:rsidR="00782B4E" w:rsidRPr="00782B4E" w14:paraId="0F12F8D6"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6BB7E64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5 t/m 17 sep. 2025</w:t>
            </w:r>
          </w:p>
        </w:tc>
        <w:tc>
          <w:tcPr>
            <w:tcW w:w="4111" w:type="dxa"/>
            <w:hideMark/>
          </w:tcPr>
          <w:p w14:paraId="09095DA7" w14:textId="77777777" w:rsidR="00782B4E" w:rsidRPr="00782B4E" w:rsidRDefault="00782B4E" w:rsidP="00782B4E">
            <w:pPr>
              <w:autoSpaceDE/>
              <w:autoSpaceDN/>
              <w:rPr>
                <w:rFonts w:ascii="Aptos" w:hAnsi="Aptos"/>
                <w:sz w:val="22"/>
                <w:szCs w:val="22"/>
                <w:lang w:eastAsia="ja-JP"/>
              </w:rPr>
            </w:pPr>
            <w:hyperlink r:id="rId16" w:history="1">
              <w:r w:rsidRPr="00782B4E">
                <w:rPr>
                  <w:rFonts w:ascii="Aptos" w:hAnsi="Aptos"/>
                  <w:sz w:val="22"/>
                  <w:szCs w:val="22"/>
                  <w:lang w:eastAsia="ja-JP"/>
                </w:rPr>
                <w:t>Mokken bestellen</w:t>
              </w:r>
            </w:hyperlink>
            <w:r w:rsidRPr="00782B4E">
              <w:rPr>
                <w:rFonts w:ascii="Aptos" w:hAnsi="Aptos"/>
                <w:sz w:val="22"/>
                <w:szCs w:val="22"/>
                <w:lang w:eastAsia="ja-JP"/>
              </w:rPr>
              <w:t xml:space="preserve"> </w:t>
            </w:r>
          </w:p>
        </w:tc>
        <w:tc>
          <w:tcPr>
            <w:tcW w:w="1418" w:type="dxa"/>
            <w:hideMark/>
          </w:tcPr>
          <w:p w14:paraId="475A83E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7682B2D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41</w:t>
            </w:r>
          </w:p>
        </w:tc>
      </w:tr>
      <w:tr w:rsidR="00782B4E" w:rsidRPr="00782B4E" w14:paraId="1795D2EA" w14:textId="77777777" w:rsidTr="00164078">
        <w:trPr>
          <w:trHeight w:val="300"/>
        </w:trPr>
        <w:tc>
          <w:tcPr>
            <w:tcW w:w="2263" w:type="dxa"/>
            <w:hideMark/>
          </w:tcPr>
          <w:p w14:paraId="65E0D56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8 sep. 2025</w:t>
            </w:r>
          </w:p>
        </w:tc>
        <w:tc>
          <w:tcPr>
            <w:tcW w:w="4111" w:type="dxa"/>
            <w:hideMark/>
          </w:tcPr>
          <w:p w14:paraId="7D688C76" w14:textId="77777777" w:rsidR="00782B4E" w:rsidRPr="00782B4E" w:rsidRDefault="00782B4E" w:rsidP="00782B4E">
            <w:pPr>
              <w:autoSpaceDE/>
              <w:autoSpaceDN/>
              <w:rPr>
                <w:rFonts w:ascii="Aptos" w:hAnsi="Aptos"/>
                <w:sz w:val="22"/>
                <w:szCs w:val="22"/>
                <w:lang w:eastAsia="ja-JP"/>
              </w:rPr>
            </w:pPr>
            <w:hyperlink r:id="rId17" w:history="1">
              <w:r w:rsidRPr="00782B4E">
                <w:rPr>
                  <w:rFonts w:ascii="Aptos" w:hAnsi="Aptos"/>
                  <w:sz w:val="22"/>
                  <w:szCs w:val="22"/>
                  <w:lang w:eastAsia="ja-JP"/>
                </w:rPr>
                <w:t>Kampvuuravond Eerstejaars</w:t>
              </w:r>
            </w:hyperlink>
            <w:r w:rsidRPr="00782B4E">
              <w:rPr>
                <w:rFonts w:ascii="Aptos" w:hAnsi="Aptos"/>
                <w:sz w:val="22"/>
                <w:szCs w:val="22"/>
                <w:lang w:eastAsia="ja-JP"/>
              </w:rPr>
              <w:t xml:space="preserve"> </w:t>
            </w:r>
          </w:p>
        </w:tc>
        <w:tc>
          <w:tcPr>
            <w:tcW w:w="1418" w:type="dxa"/>
            <w:hideMark/>
          </w:tcPr>
          <w:p w14:paraId="2EE1913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1E8CB8A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27</w:t>
            </w:r>
          </w:p>
        </w:tc>
      </w:tr>
      <w:tr w:rsidR="00782B4E" w:rsidRPr="00782B4E" w14:paraId="3D7547BB"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69C91D7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10 sep. 2025</w:t>
            </w:r>
          </w:p>
        </w:tc>
        <w:tc>
          <w:tcPr>
            <w:tcW w:w="4111" w:type="dxa"/>
            <w:hideMark/>
          </w:tcPr>
          <w:p w14:paraId="637C62DA" w14:textId="77777777" w:rsidR="00782B4E" w:rsidRPr="00782B4E" w:rsidRDefault="00782B4E" w:rsidP="00782B4E">
            <w:pPr>
              <w:autoSpaceDE/>
              <w:autoSpaceDN/>
              <w:rPr>
                <w:rFonts w:ascii="Aptos" w:hAnsi="Aptos"/>
                <w:sz w:val="22"/>
                <w:szCs w:val="22"/>
                <w:lang w:eastAsia="ja-JP"/>
              </w:rPr>
            </w:pPr>
            <w:hyperlink r:id="rId18" w:history="1">
              <w:r w:rsidRPr="00782B4E">
                <w:rPr>
                  <w:rFonts w:ascii="Aptos" w:hAnsi="Aptos"/>
                  <w:sz w:val="22"/>
                  <w:szCs w:val="22"/>
                  <w:lang w:eastAsia="ja-JP"/>
                </w:rPr>
                <w:t>Wissel ALV</w:t>
              </w:r>
            </w:hyperlink>
            <w:r w:rsidRPr="00782B4E">
              <w:rPr>
                <w:rFonts w:ascii="Aptos" w:hAnsi="Aptos"/>
                <w:sz w:val="22"/>
                <w:szCs w:val="22"/>
                <w:lang w:eastAsia="ja-JP"/>
              </w:rPr>
              <w:t xml:space="preserve"> </w:t>
            </w:r>
          </w:p>
        </w:tc>
        <w:tc>
          <w:tcPr>
            <w:tcW w:w="1418" w:type="dxa"/>
            <w:hideMark/>
          </w:tcPr>
          <w:p w14:paraId="35E9325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4E3E0C93"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23</w:t>
            </w:r>
          </w:p>
        </w:tc>
      </w:tr>
      <w:tr w:rsidR="00782B4E" w:rsidRPr="00782B4E" w14:paraId="51EFC64E" w14:textId="77777777" w:rsidTr="00164078">
        <w:trPr>
          <w:trHeight w:val="300"/>
        </w:trPr>
        <w:tc>
          <w:tcPr>
            <w:tcW w:w="2263" w:type="dxa"/>
            <w:hideMark/>
          </w:tcPr>
          <w:p w14:paraId="574DB31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11 t/m 26 sep. 2025</w:t>
            </w:r>
          </w:p>
        </w:tc>
        <w:tc>
          <w:tcPr>
            <w:tcW w:w="4111" w:type="dxa"/>
            <w:hideMark/>
          </w:tcPr>
          <w:p w14:paraId="5ADC513F" w14:textId="77777777" w:rsidR="00782B4E" w:rsidRPr="00782B4E" w:rsidRDefault="00782B4E" w:rsidP="00782B4E">
            <w:pPr>
              <w:autoSpaceDE/>
              <w:autoSpaceDN/>
              <w:rPr>
                <w:rFonts w:ascii="Aptos" w:hAnsi="Aptos"/>
                <w:sz w:val="22"/>
                <w:szCs w:val="22"/>
                <w:lang w:eastAsia="ja-JP"/>
              </w:rPr>
            </w:pPr>
            <w:hyperlink r:id="rId19" w:history="1">
              <w:r w:rsidRPr="00782B4E">
                <w:rPr>
                  <w:rFonts w:ascii="Aptos" w:hAnsi="Aptos"/>
                  <w:sz w:val="22"/>
                  <w:szCs w:val="22"/>
                  <w:lang w:eastAsia="ja-JP"/>
                </w:rPr>
                <w:t>Stethoscoop bestellen</w:t>
              </w:r>
            </w:hyperlink>
            <w:r w:rsidRPr="00782B4E">
              <w:rPr>
                <w:rFonts w:ascii="Aptos" w:hAnsi="Aptos"/>
                <w:sz w:val="22"/>
                <w:szCs w:val="22"/>
                <w:lang w:eastAsia="ja-JP"/>
              </w:rPr>
              <w:t xml:space="preserve"> </w:t>
            </w:r>
          </w:p>
        </w:tc>
        <w:tc>
          <w:tcPr>
            <w:tcW w:w="1418" w:type="dxa"/>
            <w:hideMark/>
          </w:tcPr>
          <w:p w14:paraId="5125BA33"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 </w:t>
            </w:r>
          </w:p>
        </w:tc>
        <w:tc>
          <w:tcPr>
            <w:tcW w:w="1417" w:type="dxa"/>
            <w:hideMark/>
          </w:tcPr>
          <w:p w14:paraId="2F6507FA"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41</w:t>
            </w:r>
          </w:p>
        </w:tc>
      </w:tr>
      <w:tr w:rsidR="00782B4E" w:rsidRPr="00782B4E" w14:paraId="79BFF01F"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769778E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11 sep. 2025</w:t>
            </w:r>
          </w:p>
        </w:tc>
        <w:tc>
          <w:tcPr>
            <w:tcW w:w="4111" w:type="dxa"/>
            <w:hideMark/>
          </w:tcPr>
          <w:p w14:paraId="2C06E6BA" w14:textId="77777777" w:rsidR="00782B4E" w:rsidRPr="00782B4E" w:rsidRDefault="00782B4E" w:rsidP="00782B4E">
            <w:pPr>
              <w:autoSpaceDE/>
              <w:autoSpaceDN/>
              <w:rPr>
                <w:rFonts w:ascii="Aptos" w:hAnsi="Aptos"/>
                <w:sz w:val="22"/>
                <w:szCs w:val="22"/>
                <w:lang w:eastAsia="ja-JP"/>
              </w:rPr>
            </w:pPr>
            <w:hyperlink r:id="rId20" w:history="1">
              <w:r w:rsidRPr="00782B4E">
                <w:rPr>
                  <w:rFonts w:ascii="Aptos" w:hAnsi="Aptos"/>
                  <w:sz w:val="22"/>
                  <w:szCs w:val="22"/>
                  <w:lang w:eastAsia="ja-JP"/>
                </w:rPr>
                <w:t xml:space="preserve">Constitutieborrel der S.V. </w:t>
              </w:r>
              <w:proofErr w:type="spellStart"/>
              <w:r w:rsidRPr="00782B4E">
                <w:rPr>
                  <w:rFonts w:ascii="Aptos" w:hAnsi="Aptos"/>
                  <w:sz w:val="22"/>
                  <w:szCs w:val="22"/>
                  <w:lang w:eastAsia="ja-JP"/>
                </w:rPr>
                <w:t>Paradoks</w:t>
              </w:r>
              <w:proofErr w:type="spellEnd"/>
            </w:hyperlink>
          </w:p>
        </w:tc>
        <w:tc>
          <w:tcPr>
            <w:tcW w:w="1418" w:type="dxa"/>
            <w:hideMark/>
          </w:tcPr>
          <w:p w14:paraId="1FCE441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4717DE8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3CB97725" w14:textId="77777777" w:rsidTr="00164078">
        <w:trPr>
          <w:trHeight w:val="300"/>
        </w:trPr>
        <w:tc>
          <w:tcPr>
            <w:tcW w:w="2263" w:type="dxa"/>
            <w:hideMark/>
          </w:tcPr>
          <w:p w14:paraId="536BDFBA"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13 sep. 2025</w:t>
            </w:r>
          </w:p>
        </w:tc>
        <w:tc>
          <w:tcPr>
            <w:tcW w:w="4111" w:type="dxa"/>
            <w:hideMark/>
          </w:tcPr>
          <w:p w14:paraId="6C72D62F" w14:textId="77777777" w:rsidR="00782B4E" w:rsidRPr="00782B4E" w:rsidRDefault="00782B4E" w:rsidP="00782B4E">
            <w:pPr>
              <w:autoSpaceDE/>
              <w:autoSpaceDN/>
              <w:rPr>
                <w:rFonts w:ascii="Aptos" w:hAnsi="Aptos"/>
                <w:sz w:val="22"/>
                <w:szCs w:val="22"/>
                <w:lang w:eastAsia="ja-JP"/>
              </w:rPr>
            </w:pPr>
            <w:hyperlink r:id="rId21" w:history="1">
              <w:r w:rsidRPr="00782B4E">
                <w:rPr>
                  <w:rFonts w:ascii="Aptos" w:hAnsi="Aptos"/>
                  <w:sz w:val="22"/>
                  <w:szCs w:val="22"/>
                  <w:lang w:eastAsia="ja-JP"/>
                </w:rPr>
                <w:t>Actieve Leden Activiteit</w:t>
              </w:r>
            </w:hyperlink>
            <w:r w:rsidRPr="00782B4E">
              <w:rPr>
                <w:rFonts w:ascii="Aptos" w:hAnsi="Aptos"/>
                <w:sz w:val="22"/>
                <w:szCs w:val="22"/>
                <w:lang w:eastAsia="ja-JP"/>
              </w:rPr>
              <w:t xml:space="preserve"> </w:t>
            </w:r>
          </w:p>
        </w:tc>
        <w:tc>
          <w:tcPr>
            <w:tcW w:w="1418" w:type="dxa"/>
            <w:hideMark/>
          </w:tcPr>
          <w:p w14:paraId="0C8FAD5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7EF94ADA"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49 / 80</w:t>
            </w:r>
          </w:p>
        </w:tc>
      </w:tr>
      <w:tr w:rsidR="00782B4E" w:rsidRPr="00782B4E" w14:paraId="68ECD3F5"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321C9A4A"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15 t/m 26 sep. 2025</w:t>
            </w:r>
          </w:p>
        </w:tc>
        <w:tc>
          <w:tcPr>
            <w:tcW w:w="4111" w:type="dxa"/>
            <w:hideMark/>
          </w:tcPr>
          <w:p w14:paraId="0E57C62D" w14:textId="77777777" w:rsidR="00782B4E" w:rsidRPr="00782B4E" w:rsidRDefault="00782B4E" w:rsidP="00782B4E">
            <w:pPr>
              <w:autoSpaceDE/>
              <w:autoSpaceDN/>
              <w:rPr>
                <w:rFonts w:ascii="Aptos" w:hAnsi="Aptos"/>
                <w:sz w:val="22"/>
                <w:szCs w:val="22"/>
                <w:lang w:eastAsia="ja-JP"/>
              </w:rPr>
            </w:pPr>
            <w:hyperlink r:id="rId22" w:history="1">
              <w:r w:rsidRPr="00782B4E">
                <w:rPr>
                  <w:rFonts w:ascii="Aptos" w:hAnsi="Aptos"/>
                  <w:sz w:val="22"/>
                  <w:szCs w:val="22"/>
                  <w:lang w:eastAsia="ja-JP"/>
                </w:rPr>
                <w:t>Stethoscoophoes bestellen</w:t>
              </w:r>
            </w:hyperlink>
            <w:r w:rsidRPr="00782B4E">
              <w:rPr>
                <w:rFonts w:ascii="Aptos" w:hAnsi="Aptos"/>
                <w:sz w:val="22"/>
                <w:szCs w:val="22"/>
                <w:lang w:eastAsia="ja-JP"/>
              </w:rPr>
              <w:t xml:space="preserve"> </w:t>
            </w:r>
          </w:p>
        </w:tc>
        <w:tc>
          <w:tcPr>
            <w:tcW w:w="1418" w:type="dxa"/>
            <w:hideMark/>
          </w:tcPr>
          <w:p w14:paraId="585A762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21738CCA"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27</w:t>
            </w:r>
          </w:p>
        </w:tc>
      </w:tr>
      <w:tr w:rsidR="00782B4E" w:rsidRPr="00782B4E" w14:paraId="11AB88CD" w14:textId="77777777" w:rsidTr="00164078">
        <w:trPr>
          <w:trHeight w:val="300"/>
        </w:trPr>
        <w:tc>
          <w:tcPr>
            <w:tcW w:w="2263" w:type="dxa"/>
            <w:hideMark/>
          </w:tcPr>
          <w:p w14:paraId="608C4F2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16 sep. 2025</w:t>
            </w:r>
          </w:p>
        </w:tc>
        <w:tc>
          <w:tcPr>
            <w:tcW w:w="4111" w:type="dxa"/>
            <w:hideMark/>
          </w:tcPr>
          <w:p w14:paraId="01C522ED" w14:textId="77777777" w:rsidR="00782B4E" w:rsidRPr="00782B4E" w:rsidRDefault="00782B4E" w:rsidP="00782B4E">
            <w:pPr>
              <w:autoSpaceDE/>
              <w:autoSpaceDN/>
              <w:rPr>
                <w:rFonts w:ascii="Aptos" w:hAnsi="Aptos"/>
                <w:sz w:val="22"/>
                <w:szCs w:val="22"/>
                <w:lang w:eastAsia="ja-JP"/>
              </w:rPr>
            </w:pPr>
            <w:hyperlink r:id="rId23" w:history="1">
              <w:r w:rsidRPr="00782B4E">
                <w:rPr>
                  <w:rFonts w:ascii="Aptos" w:hAnsi="Aptos"/>
                  <w:sz w:val="22"/>
                  <w:szCs w:val="22"/>
                  <w:lang w:eastAsia="ja-JP"/>
                </w:rPr>
                <w:t xml:space="preserve">Escape de </w:t>
              </w:r>
              <w:proofErr w:type="spellStart"/>
              <w:r w:rsidRPr="00782B4E">
                <w:rPr>
                  <w:rFonts w:ascii="Aptos" w:hAnsi="Aptos"/>
                  <w:sz w:val="22"/>
                  <w:szCs w:val="22"/>
                  <w:lang w:eastAsia="ja-JP"/>
                </w:rPr>
                <w:t>Technobar</w:t>
              </w:r>
              <w:proofErr w:type="spellEnd"/>
            </w:hyperlink>
            <w:r w:rsidRPr="00782B4E">
              <w:rPr>
                <w:rFonts w:ascii="Aptos" w:hAnsi="Aptos"/>
                <w:sz w:val="22"/>
                <w:szCs w:val="22"/>
                <w:lang w:eastAsia="ja-JP"/>
              </w:rPr>
              <w:t xml:space="preserve"> </w:t>
            </w:r>
          </w:p>
        </w:tc>
        <w:tc>
          <w:tcPr>
            <w:tcW w:w="1418" w:type="dxa"/>
            <w:hideMark/>
          </w:tcPr>
          <w:p w14:paraId="02D9817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6D4881E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 / 7</w:t>
            </w:r>
          </w:p>
        </w:tc>
      </w:tr>
      <w:tr w:rsidR="00782B4E" w:rsidRPr="00782B4E" w14:paraId="54169BDC"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7CABDA3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17 sep. 2025</w:t>
            </w:r>
          </w:p>
        </w:tc>
        <w:tc>
          <w:tcPr>
            <w:tcW w:w="4111" w:type="dxa"/>
            <w:hideMark/>
          </w:tcPr>
          <w:p w14:paraId="67E05815" w14:textId="77777777" w:rsidR="00782B4E" w:rsidRPr="00782B4E" w:rsidRDefault="00782B4E" w:rsidP="00782B4E">
            <w:pPr>
              <w:autoSpaceDE/>
              <w:autoSpaceDN/>
              <w:rPr>
                <w:rFonts w:ascii="Aptos" w:hAnsi="Aptos"/>
                <w:sz w:val="22"/>
                <w:szCs w:val="22"/>
                <w:lang w:eastAsia="ja-JP"/>
              </w:rPr>
            </w:pPr>
            <w:hyperlink r:id="rId24" w:history="1">
              <w:r w:rsidRPr="00782B4E">
                <w:rPr>
                  <w:rFonts w:ascii="Aptos" w:hAnsi="Aptos"/>
                  <w:sz w:val="22"/>
                  <w:szCs w:val="22"/>
                  <w:lang w:eastAsia="ja-JP"/>
                </w:rPr>
                <w:t>Commissiemarkt</w:t>
              </w:r>
            </w:hyperlink>
            <w:r w:rsidRPr="00782B4E">
              <w:rPr>
                <w:rFonts w:ascii="Aptos" w:hAnsi="Aptos"/>
                <w:sz w:val="22"/>
                <w:szCs w:val="22"/>
                <w:lang w:eastAsia="ja-JP"/>
              </w:rPr>
              <w:t xml:space="preserve"> </w:t>
            </w:r>
          </w:p>
        </w:tc>
        <w:tc>
          <w:tcPr>
            <w:tcW w:w="1418" w:type="dxa"/>
            <w:hideMark/>
          </w:tcPr>
          <w:p w14:paraId="24A01CA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2D77481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1E3F0468" w14:textId="77777777" w:rsidTr="00164078">
        <w:trPr>
          <w:trHeight w:val="564"/>
        </w:trPr>
        <w:tc>
          <w:tcPr>
            <w:tcW w:w="2263" w:type="dxa"/>
            <w:hideMark/>
          </w:tcPr>
          <w:p w14:paraId="0266358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23 sep. 2025</w:t>
            </w:r>
          </w:p>
        </w:tc>
        <w:tc>
          <w:tcPr>
            <w:tcW w:w="4111" w:type="dxa"/>
            <w:hideMark/>
          </w:tcPr>
          <w:p w14:paraId="261FE6B1" w14:textId="77777777" w:rsidR="00782B4E" w:rsidRPr="00782B4E" w:rsidRDefault="00782B4E" w:rsidP="00782B4E">
            <w:pPr>
              <w:autoSpaceDE/>
              <w:autoSpaceDN/>
              <w:rPr>
                <w:rFonts w:ascii="Aptos" w:hAnsi="Aptos"/>
                <w:sz w:val="22"/>
                <w:szCs w:val="22"/>
                <w:lang w:eastAsia="ja-JP"/>
              </w:rPr>
            </w:pPr>
            <w:hyperlink r:id="rId25" w:history="1">
              <w:r w:rsidRPr="00782B4E">
                <w:rPr>
                  <w:rFonts w:ascii="Aptos" w:hAnsi="Aptos"/>
                  <w:sz w:val="22"/>
                  <w:szCs w:val="22"/>
                  <w:lang w:eastAsia="ja-JP"/>
                </w:rPr>
                <w:t>Studeeravond Functies TG B1 deeltentamen 1</w:t>
              </w:r>
            </w:hyperlink>
            <w:r w:rsidRPr="00782B4E">
              <w:rPr>
                <w:rFonts w:ascii="Aptos" w:hAnsi="Aptos"/>
                <w:sz w:val="22"/>
                <w:szCs w:val="22"/>
                <w:lang w:eastAsia="ja-JP"/>
              </w:rPr>
              <w:t xml:space="preserve"> </w:t>
            </w:r>
          </w:p>
        </w:tc>
        <w:tc>
          <w:tcPr>
            <w:tcW w:w="1418" w:type="dxa"/>
            <w:hideMark/>
          </w:tcPr>
          <w:p w14:paraId="30E1D0B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6210169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10 / 40</w:t>
            </w:r>
          </w:p>
        </w:tc>
      </w:tr>
      <w:tr w:rsidR="00782B4E" w:rsidRPr="00782B4E" w14:paraId="381114C3"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7298DF0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25 en 26 sep. 2025</w:t>
            </w:r>
          </w:p>
        </w:tc>
        <w:tc>
          <w:tcPr>
            <w:tcW w:w="4111" w:type="dxa"/>
            <w:hideMark/>
          </w:tcPr>
          <w:p w14:paraId="6DB1C452" w14:textId="77777777" w:rsidR="00782B4E" w:rsidRPr="00782B4E" w:rsidRDefault="00782B4E" w:rsidP="00782B4E">
            <w:pPr>
              <w:autoSpaceDE/>
              <w:autoSpaceDN/>
              <w:rPr>
                <w:rFonts w:ascii="Aptos" w:hAnsi="Aptos"/>
                <w:sz w:val="22"/>
                <w:szCs w:val="22"/>
                <w:lang w:eastAsia="ja-JP"/>
              </w:rPr>
            </w:pPr>
            <w:hyperlink r:id="rId26" w:history="1">
              <w:r w:rsidRPr="00782B4E">
                <w:rPr>
                  <w:rFonts w:ascii="Aptos" w:hAnsi="Aptos"/>
                  <w:sz w:val="22"/>
                  <w:szCs w:val="22"/>
                  <w:lang w:eastAsia="ja-JP"/>
                </w:rPr>
                <w:t xml:space="preserve">Dies </w:t>
              </w:r>
              <w:proofErr w:type="spellStart"/>
              <w:r w:rsidRPr="00782B4E">
                <w:rPr>
                  <w:rFonts w:ascii="Aptos" w:hAnsi="Aptos"/>
                  <w:sz w:val="22"/>
                  <w:szCs w:val="22"/>
                  <w:lang w:eastAsia="ja-JP"/>
                </w:rPr>
                <w:t>Natalis</w:t>
              </w:r>
              <w:proofErr w:type="spellEnd"/>
            </w:hyperlink>
          </w:p>
        </w:tc>
        <w:tc>
          <w:tcPr>
            <w:tcW w:w="1418" w:type="dxa"/>
            <w:hideMark/>
          </w:tcPr>
          <w:p w14:paraId="57C56C7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4BDEA94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0E380DB1" w14:textId="77777777" w:rsidTr="00164078">
        <w:trPr>
          <w:trHeight w:val="300"/>
        </w:trPr>
        <w:tc>
          <w:tcPr>
            <w:tcW w:w="2263" w:type="dxa"/>
            <w:hideMark/>
          </w:tcPr>
          <w:p w14:paraId="02563C0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25 sep. 2025</w:t>
            </w:r>
          </w:p>
        </w:tc>
        <w:tc>
          <w:tcPr>
            <w:tcW w:w="4111" w:type="dxa"/>
            <w:hideMark/>
          </w:tcPr>
          <w:p w14:paraId="4148D0EC" w14:textId="77777777" w:rsidR="00782B4E" w:rsidRPr="00782B4E" w:rsidRDefault="00782B4E" w:rsidP="00782B4E">
            <w:pPr>
              <w:autoSpaceDE/>
              <w:autoSpaceDN/>
              <w:rPr>
                <w:rFonts w:ascii="Aptos" w:hAnsi="Aptos"/>
                <w:sz w:val="22"/>
                <w:szCs w:val="22"/>
                <w:lang w:eastAsia="ja-JP"/>
              </w:rPr>
            </w:pPr>
            <w:hyperlink r:id="rId27" w:history="1">
              <w:r w:rsidRPr="00782B4E">
                <w:rPr>
                  <w:rFonts w:ascii="Aptos" w:hAnsi="Aptos"/>
                  <w:sz w:val="22"/>
                  <w:szCs w:val="22"/>
                  <w:lang w:eastAsia="ja-JP"/>
                </w:rPr>
                <w:t>Pizza eten Dies</w:t>
              </w:r>
            </w:hyperlink>
            <w:r w:rsidRPr="00782B4E">
              <w:rPr>
                <w:rFonts w:ascii="Aptos" w:hAnsi="Aptos"/>
                <w:sz w:val="22"/>
                <w:szCs w:val="22"/>
                <w:lang w:eastAsia="ja-JP"/>
              </w:rPr>
              <w:t xml:space="preserve"> </w:t>
            </w:r>
          </w:p>
        </w:tc>
        <w:tc>
          <w:tcPr>
            <w:tcW w:w="1418" w:type="dxa"/>
            <w:hideMark/>
          </w:tcPr>
          <w:p w14:paraId="2183D06B"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58DF6BD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34 / 40</w:t>
            </w:r>
          </w:p>
        </w:tc>
      </w:tr>
      <w:tr w:rsidR="00782B4E" w:rsidRPr="00782B4E" w14:paraId="4BF20DF5"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1771EDD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25 sep. 2025</w:t>
            </w:r>
          </w:p>
        </w:tc>
        <w:tc>
          <w:tcPr>
            <w:tcW w:w="4111" w:type="dxa"/>
            <w:hideMark/>
          </w:tcPr>
          <w:p w14:paraId="08BDD681" w14:textId="77777777" w:rsidR="00782B4E" w:rsidRPr="00782B4E" w:rsidRDefault="00782B4E" w:rsidP="00782B4E">
            <w:pPr>
              <w:autoSpaceDE/>
              <w:autoSpaceDN/>
              <w:rPr>
                <w:rFonts w:ascii="Aptos" w:hAnsi="Aptos"/>
                <w:sz w:val="22"/>
                <w:szCs w:val="22"/>
                <w:lang w:eastAsia="ja-JP"/>
              </w:rPr>
            </w:pPr>
            <w:hyperlink r:id="rId28" w:history="1">
              <w:r w:rsidRPr="00782B4E">
                <w:rPr>
                  <w:rFonts w:ascii="Aptos" w:hAnsi="Aptos"/>
                  <w:sz w:val="22"/>
                  <w:szCs w:val="22"/>
                  <w:lang w:eastAsia="ja-JP"/>
                </w:rPr>
                <w:t>Pubquiz Dies</w:t>
              </w:r>
            </w:hyperlink>
            <w:r w:rsidRPr="00782B4E">
              <w:rPr>
                <w:rFonts w:ascii="Aptos" w:hAnsi="Aptos"/>
                <w:sz w:val="22"/>
                <w:szCs w:val="22"/>
                <w:lang w:eastAsia="ja-JP"/>
              </w:rPr>
              <w:t xml:space="preserve"> </w:t>
            </w:r>
          </w:p>
        </w:tc>
        <w:tc>
          <w:tcPr>
            <w:tcW w:w="1418" w:type="dxa"/>
            <w:hideMark/>
          </w:tcPr>
          <w:p w14:paraId="75DAC95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656AC41A"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9</w:t>
            </w:r>
          </w:p>
        </w:tc>
      </w:tr>
      <w:tr w:rsidR="00782B4E" w:rsidRPr="00782B4E" w14:paraId="6DD6D647" w14:textId="77777777" w:rsidTr="00164078">
        <w:trPr>
          <w:trHeight w:val="300"/>
        </w:trPr>
        <w:tc>
          <w:tcPr>
            <w:tcW w:w="2263" w:type="dxa"/>
            <w:hideMark/>
          </w:tcPr>
          <w:p w14:paraId="200E5B2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25 sep. 2025</w:t>
            </w:r>
          </w:p>
        </w:tc>
        <w:tc>
          <w:tcPr>
            <w:tcW w:w="4111" w:type="dxa"/>
            <w:hideMark/>
          </w:tcPr>
          <w:p w14:paraId="61CBB744" w14:textId="77777777" w:rsidR="00782B4E" w:rsidRPr="00782B4E" w:rsidRDefault="00782B4E" w:rsidP="00782B4E">
            <w:pPr>
              <w:autoSpaceDE/>
              <w:autoSpaceDN/>
              <w:rPr>
                <w:rFonts w:ascii="Aptos" w:hAnsi="Aptos"/>
                <w:sz w:val="22"/>
                <w:szCs w:val="22"/>
                <w:lang w:eastAsia="ja-JP"/>
              </w:rPr>
            </w:pPr>
            <w:hyperlink r:id="rId29" w:history="1">
              <w:r w:rsidRPr="00782B4E">
                <w:rPr>
                  <w:rFonts w:ascii="Aptos" w:hAnsi="Aptos"/>
                  <w:sz w:val="22"/>
                  <w:szCs w:val="22"/>
                  <w:lang w:eastAsia="ja-JP"/>
                </w:rPr>
                <w:t>Dies Feest!</w:t>
              </w:r>
            </w:hyperlink>
          </w:p>
        </w:tc>
        <w:tc>
          <w:tcPr>
            <w:tcW w:w="1418" w:type="dxa"/>
            <w:hideMark/>
          </w:tcPr>
          <w:p w14:paraId="5F428C3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1709CBA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55DA752B"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65E7515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26 sep. 2025</w:t>
            </w:r>
          </w:p>
        </w:tc>
        <w:tc>
          <w:tcPr>
            <w:tcW w:w="4111" w:type="dxa"/>
            <w:hideMark/>
          </w:tcPr>
          <w:p w14:paraId="76292217" w14:textId="77777777" w:rsidR="00782B4E" w:rsidRPr="00782B4E" w:rsidRDefault="00782B4E" w:rsidP="00782B4E">
            <w:pPr>
              <w:autoSpaceDE/>
              <w:autoSpaceDN/>
              <w:rPr>
                <w:rFonts w:ascii="Aptos" w:hAnsi="Aptos"/>
                <w:sz w:val="22"/>
                <w:szCs w:val="22"/>
                <w:lang w:eastAsia="ja-JP"/>
              </w:rPr>
            </w:pPr>
            <w:hyperlink r:id="rId30" w:history="1">
              <w:r w:rsidRPr="00782B4E">
                <w:rPr>
                  <w:rFonts w:ascii="Aptos" w:hAnsi="Aptos"/>
                  <w:sz w:val="22"/>
                  <w:szCs w:val="22"/>
                  <w:lang w:eastAsia="ja-JP"/>
                </w:rPr>
                <w:t>Taart Dies</w:t>
              </w:r>
            </w:hyperlink>
          </w:p>
        </w:tc>
        <w:tc>
          <w:tcPr>
            <w:tcW w:w="1418" w:type="dxa"/>
            <w:hideMark/>
          </w:tcPr>
          <w:p w14:paraId="230DCD3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63873A7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4E3F2A72" w14:textId="77777777" w:rsidTr="00164078">
        <w:trPr>
          <w:trHeight w:val="300"/>
        </w:trPr>
        <w:tc>
          <w:tcPr>
            <w:tcW w:w="2263" w:type="dxa"/>
            <w:hideMark/>
          </w:tcPr>
          <w:p w14:paraId="38CDC43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30 sep. 2025</w:t>
            </w:r>
          </w:p>
        </w:tc>
        <w:tc>
          <w:tcPr>
            <w:tcW w:w="4111" w:type="dxa"/>
            <w:hideMark/>
          </w:tcPr>
          <w:p w14:paraId="48ED6AC4" w14:textId="77777777" w:rsidR="00782B4E" w:rsidRPr="00782B4E" w:rsidRDefault="00782B4E" w:rsidP="00782B4E">
            <w:pPr>
              <w:autoSpaceDE/>
              <w:autoSpaceDN/>
              <w:rPr>
                <w:rFonts w:ascii="Aptos" w:hAnsi="Aptos"/>
                <w:sz w:val="22"/>
                <w:szCs w:val="22"/>
                <w:lang w:eastAsia="ja-JP"/>
              </w:rPr>
            </w:pPr>
            <w:hyperlink r:id="rId31" w:history="1">
              <w:r w:rsidRPr="00782B4E">
                <w:rPr>
                  <w:rFonts w:ascii="Aptos" w:hAnsi="Aptos"/>
                  <w:sz w:val="22"/>
                  <w:szCs w:val="22"/>
                  <w:lang w:eastAsia="ja-JP"/>
                </w:rPr>
                <w:t xml:space="preserve">Lunchlezing </w:t>
              </w:r>
              <w:proofErr w:type="spellStart"/>
              <w:r w:rsidRPr="00782B4E">
                <w:rPr>
                  <w:rFonts w:ascii="Aptos" w:hAnsi="Aptos"/>
                  <w:sz w:val="22"/>
                  <w:szCs w:val="22"/>
                  <w:lang w:eastAsia="ja-JP"/>
                </w:rPr>
                <w:t>PieMedical</w:t>
              </w:r>
              <w:proofErr w:type="spellEnd"/>
            </w:hyperlink>
            <w:r w:rsidRPr="00782B4E">
              <w:rPr>
                <w:rFonts w:ascii="Aptos" w:hAnsi="Aptos"/>
                <w:sz w:val="22"/>
                <w:szCs w:val="22"/>
                <w:lang w:eastAsia="ja-JP"/>
              </w:rPr>
              <w:t xml:space="preserve"> </w:t>
            </w:r>
          </w:p>
        </w:tc>
        <w:tc>
          <w:tcPr>
            <w:tcW w:w="1418" w:type="dxa"/>
            <w:hideMark/>
          </w:tcPr>
          <w:p w14:paraId="5725B38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5C65F39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30</w:t>
            </w:r>
          </w:p>
        </w:tc>
      </w:tr>
      <w:tr w:rsidR="00782B4E" w:rsidRPr="00782B4E" w14:paraId="1B215E00"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684C268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30 sep. 2025</w:t>
            </w:r>
          </w:p>
        </w:tc>
        <w:tc>
          <w:tcPr>
            <w:tcW w:w="4111" w:type="dxa"/>
            <w:hideMark/>
          </w:tcPr>
          <w:p w14:paraId="4C6F4EC7" w14:textId="77777777" w:rsidR="00782B4E" w:rsidRPr="00782B4E" w:rsidRDefault="00782B4E" w:rsidP="00782B4E">
            <w:pPr>
              <w:autoSpaceDE/>
              <w:autoSpaceDN/>
              <w:rPr>
                <w:rFonts w:ascii="Aptos" w:hAnsi="Aptos"/>
                <w:sz w:val="22"/>
                <w:szCs w:val="22"/>
                <w:lang w:eastAsia="ja-JP"/>
              </w:rPr>
            </w:pPr>
            <w:hyperlink r:id="rId32" w:history="1">
              <w:proofErr w:type="spellStart"/>
              <w:r w:rsidRPr="00782B4E">
                <w:rPr>
                  <w:rFonts w:ascii="Aptos" w:hAnsi="Aptos"/>
                  <w:sz w:val="22"/>
                  <w:szCs w:val="22"/>
                  <w:lang w:eastAsia="ja-JP"/>
                </w:rPr>
                <w:t>Reunie</w:t>
              </w:r>
              <w:proofErr w:type="spellEnd"/>
            </w:hyperlink>
          </w:p>
        </w:tc>
        <w:tc>
          <w:tcPr>
            <w:tcW w:w="1418" w:type="dxa"/>
            <w:hideMark/>
          </w:tcPr>
          <w:p w14:paraId="652E0F8B"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33172CE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5854C16E" w14:textId="77777777" w:rsidTr="00164078">
        <w:trPr>
          <w:trHeight w:val="300"/>
        </w:trPr>
        <w:tc>
          <w:tcPr>
            <w:tcW w:w="2263" w:type="dxa"/>
            <w:hideMark/>
          </w:tcPr>
          <w:p w14:paraId="6A1FEA8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 okt. 2025</w:t>
            </w:r>
          </w:p>
        </w:tc>
        <w:tc>
          <w:tcPr>
            <w:tcW w:w="4111" w:type="dxa"/>
            <w:hideMark/>
          </w:tcPr>
          <w:p w14:paraId="65765181" w14:textId="77777777" w:rsidR="00782B4E" w:rsidRPr="00782B4E" w:rsidRDefault="00782B4E" w:rsidP="00782B4E">
            <w:pPr>
              <w:autoSpaceDE/>
              <w:autoSpaceDN/>
              <w:rPr>
                <w:rFonts w:ascii="Aptos" w:hAnsi="Aptos"/>
                <w:sz w:val="22"/>
                <w:szCs w:val="22"/>
                <w:lang w:eastAsia="ja-JP"/>
              </w:rPr>
            </w:pPr>
            <w:hyperlink r:id="rId33" w:history="1">
              <w:proofErr w:type="spellStart"/>
              <w:r w:rsidRPr="00782B4E">
                <w:rPr>
                  <w:rFonts w:ascii="Aptos" w:hAnsi="Aptos"/>
                  <w:sz w:val="22"/>
                  <w:szCs w:val="22"/>
                  <w:lang w:eastAsia="ja-JP"/>
                </w:rPr>
                <w:t>Oktoberfest</w:t>
              </w:r>
              <w:proofErr w:type="spellEnd"/>
            </w:hyperlink>
            <w:r w:rsidRPr="00782B4E">
              <w:rPr>
                <w:rFonts w:ascii="Aptos" w:hAnsi="Aptos"/>
                <w:sz w:val="22"/>
                <w:szCs w:val="22"/>
                <w:lang w:eastAsia="ja-JP"/>
              </w:rPr>
              <w:t xml:space="preserve"> </w:t>
            </w:r>
          </w:p>
        </w:tc>
        <w:tc>
          <w:tcPr>
            <w:tcW w:w="1418" w:type="dxa"/>
            <w:hideMark/>
          </w:tcPr>
          <w:p w14:paraId="0721AEB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3239393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24 / 30</w:t>
            </w:r>
          </w:p>
        </w:tc>
      </w:tr>
      <w:tr w:rsidR="00782B4E" w:rsidRPr="00782B4E" w14:paraId="764C11A3"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468D799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7 okt. 2025</w:t>
            </w:r>
          </w:p>
        </w:tc>
        <w:tc>
          <w:tcPr>
            <w:tcW w:w="4111" w:type="dxa"/>
            <w:hideMark/>
          </w:tcPr>
          <w:p w14:paraId="3C7F8860" w14:textId="77777777" w:rsidR="00782B4E" w:rsidRPr="00782B4E" w:rsidRDefault="00782B4E" w:rsidP="00782B4E">
            <w:pPr>
              <w:autoSpaceDE/>
              <w:autoSpaceDN/>
              <w:rPr>
                <w:rFonts w:ascii="Aptos" w:hAnsi="Aptos"/>
                <w:sz w:val="22"/>
                <w:szCs w:val="22"/>
                <w:lang w:eastAsia="ja-JP"/>
              </w:rPr>
            </w:pPr>
            <w:hyperlink r:id="rId34" w:history="1">
              <w:r w:rsidRPr="00782B4E">
                <w:rPr>
                  <w:rFonts w:ascii="Aptos" w:hAnsi="Aptos"/>
                  <w:sz w:val="22"/>
                  <w:szCs w:val="22"/>
                  <w:lang w:eastAsia="ja-JP"/>
                </w:rPr>
                <w:t>Boulderen</w:t>
              </w:r>
            </w:hyperlink>
            <w:r w:rsidRPr="00782B4E">
              <w:rPr>
                <w:rFonts w:ascii="Aptos" w:hAnsi="Aptos"/>
                <w:sz w:val="22"/>
                <w:szCs w:val="22"/>
                <w:lang w:eastAsia="ja-JP"/>
              </w:rPr>
              <w:t xml:space="preserve"> </w:t>
            </w:r>
          </w:p>
        </w:tc>
        <w:tc>
          <w:tcPr>
            <w:tcW w:w="1418" w:type="dxa"/>
            <w:hideMark/>
          </w:tcPr>
          <w:p w14:paraId="039FACE3"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1FB8240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22 / 20</w:t>
            </w:r>
          </w:p>
        </w:tc>
      </w:tr>
      <w:tr w:rsidR="00782B4E" w:rsidRPr="00782B4E" w14:paraId="0D561A3E" w14:textId="77777777" w:rsidTr="00164078">
        <w:trPr>
          <w:trHeight w:val="300"/>
        </w:trPr>
        <w:tc>
          <w:tcPr>
            <w:tcW w:w="2263" w:type="dxa"/>
            <w:hideMark/>
          </w:tcPr>
          <w:p w14:paraId="5F4D914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13 okt. 2025</w:t>
            </w:r>
          </w:p>
        </w:tc>
        <w:tc>
          <w:tcPr>
            <w:tcW w:w="4111" w:type="dxa"/>
            <w:hideMark/>
          </w:tcPr>
          <w:p w14:paraId="3DCB1C65" w14:textId="77777777" w:rsidR="00782B4E" w:rsidRPr="00782B4E" w:rsidRDefault="00782B4E" w:rsidP="00782B4E">
            <w:pPr>
              <w:autoSpaceDE/>
              <w:autoSpaceDN/>
              <w:rPr>
                <w:rFonts w:ascii="Aptos" w:hAnsi="Aptos"/>
                <w:sz w:val="22"/>
                <w:szCs w:val="22"/>
                <w:lang w:eastAsia="ja-JP"/>
              </w:rPr>
            </w:pPr>
            <w:hyperlink r:id="rId35" w:history="1">
              <w:r w:rsidRPr="00782B4E">
                <w:rPr>
                  <w:rFonts w:ascii="Aptos" w:hAnsi="Aptos"/>
                  <w:sz w:val="22"/>
                  <w:szCs w:val="22"/>
                  <w:lang w:eastAsia="ja-JP"/>
                </w:rPr>
                <w:t>Klaverjascursus</w:t>
              </w:r>
            </w:hyperlink>
            <w:r w:rsidRPr="00782B4E">
              <w:rPr>
                <w:rFonts w:ascii="Aptos" w:hAnsi="Aptos"/>
                <w:sz w:val="22"/>
                <w:szCs w:val="22"/>
                <w:lang w:eastAsia="ja-JP"/>
              </w:rPr>
              <w:t xml:space="preserve"> </w:t>
            </w:r>
          </w:p>
        </w:tc>
        <w:tc>
          <w:tcPr>
            <w:tcW w:w="1418" w:type="dxa"/>
            <w:hideMark/>
          </w:tcPr>
          <w:p w14:paraId="340D331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796E08D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17 / 20</w:t>
            </w:r>
          </w:p>
        </w:tc>
      </w:tr>
      <w:tr w:rsidR="00782B4E" w:rsidRPr="00782B4E" w14:paraId="1F6A6576"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3B3972F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14 okt. 2025</w:t>
            </w:r>
          </w:p>
        </w:tc>
        <w:tc>
          <w:tcPr>
            <w:tcW w:w="4111" w:type="dxa"/>
            <w:hideMark/>
          </w:tcPr>
          <w:p w14:paraId="25FD7C80" w14:textId="77777777" w:rsidR="00782B4E" w:rsidRPr="00782B4E" w:rsidRDefault="00782B4E" w:rsidP="00782B4E">
            <w:pPr>
              <w:autoSpaceDE/>
              <w:autoSpaceDN/>
              <w:rPr>
                <w:rFonts w:ascii="Aptos" w:hAnsi="Aptos"/>
                <w:sz w:val="22"/>
                <w:szCs w:val="22"/>
                <w:lang w:eastAsia="ja-JP"/>
              </w:rPr>
            </w:pPr>
            <w:hyperlink r:id="rId36" w:history="1">
              <w:r w:rsidRPr="00782B4E">
                <w:rPr>
                  <w:rFonts w:ascii="Aptos" w:hAnsi="Aptos"/>
                  <w:sz w:val="22"/>
                  <w:szCs w:val="22"/>
                  <w:lang w:eastAsia="ja-JP"/>
                </w:rPr>
                <w:t xml:space="preserve">Lunchlezing </w:t>
              </w:r>
              <w:proofErr w:type="spellStart"/>
              <w:r w:rsidRPr="00782B4E">
                <w:rPr>
                  <w:rFonts w:ascii="Aptos" w:hAnsi="Aptos"/>
                  <w:sz w:val="22"/>
                  <w:szCs w:val="22"/>
                  <w:lang w:eastAsia="ja-JP"/>
                </w:rPr>
                <w:t>Demcon</w:t>
              </w:r>
              <w:proofErr w:type="spellEnd"/>
            </w:hyperlink>
            <w:r w:rsidRPr="00782B4E">
              <w:rPr>
                <w:rFonts w:ascii="Aptos" w:hAnsi="Aptos"/>
                <w:sz w:val="22"/>
                <w:szCs w:val="22"/>
                <w:lang w:eastAsia="ja-JP"/>
              </w:rPr>
              <w:t xml:space="preserve"> </w:t>
            </w:r>
          </w:p>
        </w:tc>
        <w:tc>
          <w:tcPr>
            <w:tcW w:w="1418" w:type="dxa"/>
            <w:hideMark/>
          </w:tcPr>
          <w:p w14:paraId="089E088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31B8F3B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36</w:t>
            </w:r>
          </w:p>
        </w:tc>
      </w:tr>
      <w:tr w:rsidR="00782B4E" w:rsidRPr="00782B4E" w14:paraId="1E01F7B2" w14:textId="77777777" w:rsidTr="00164078">
        <w:trPr>
          <w:trHeight w:val="300"/>
        </w:trPr>
        <w:tc>
          <w:tcPr>
            <w:tcW w:w="2263" w:type="dxa"/>
            <w:hideMark/>
          </w:tcPr>
          <w:p w14:paraId="4FC31943"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14 okt. 2025</w:t>
            </w:r>
          </w:p>
        </w:tc>
        <w:tc>
          <w:tcPr>
            <w:tcW w:w="4111" w:type="dxa"/>
            <w:hideMark/>
          </w:tcPr>
          <w:p w14:paraId="0AACFE6D" w14:textId="77777777" w:rsidR="00782B4E" w:rsidRPr="00782B4E" w:rsidRDefault="00782B4E" w:rsidP="00782B4E">
            <w:pPr>
              <w:autoSpaceDE/>
              <w:autoSpaceDN/>
              <w:rPr>
                <w:rFonts w:ascii="Aptos" w:hAnsi="Aptos"/>
                <w:sz w:val="22"/>
                <w:szCs w:val="22"/>
                <w:lang w:eastAsia="ja-JP"/>
              </w:rPr>
            </w:pPr>
            <w:hyperlink r:id="rId37" w:history="1">
              <w:proofErr w:type="spellStart"/>
              <w:r w:rsidRPr="00782B4E">
                <w:rPr>
                  <w:rFonts w:ascii="Aptos" w:hAnsi="Aptos"/>
                  <w:sz w:val="22"/>
                  <w:szCs w:val="22"/>
                  <w:lang w:eastAsia="ja-JP"/>
                </w:rPr>
                <w:t>Doegroepen</w:t>
              </w:r>
              <w:proofErr w:type="spellEnd"/>
              <w:r w:rsidRPr="00782B4E">
                <w:rPr>
                  <w:rFonts w:ascii="Aptos" w:hAnsi="Aptos"/>
                  <w:sz w:val="22"/>
                  <w:szCs w:val="22"/>
                  <w:lang w:eastAsia="ja-JP"/>
                </w:rPr>
                <w:t xml:space="preserve"> reünie</w:t>
              </w:r>
            </w:hyperlink>
            <w:r w:rsidRPr="00782B4E">
              <w:rPr>
                <w:rFonts w:ascii="Aptos" w:hAnsi="Aptos"/>
                <w:sz w:val="22"/>
                <w:szCs w:val="22"/>
                <w:lang w:eastAsia="ja-JP"/>
              </w:rPr>
              <w:t xml:space="preserve"> </w:t>
            </w:r>
          </w:p>
        </w:tc>
        <w:tc>
          <w:tcPr>
            <w:tcW w:w="1418" w:type="dxa"/>
            <w:hideMark/>
          </w:tcPr>
          <w:p w14:paraId="29A9625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622E1C5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70 / 125</w:t>
            </w:r>
          </w:p>
        </w:tc>
      </w:tr>
      <w:tr w:rsidR="00782B4E" w:rsidRPr="00782B4E" w14:paraId="73772033"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4C88231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16 okt. 2025</w:t>
            </w:r>
          </w:p>
        </w:tc>
        <w:tc>
          <w:tcPr>
            <w:tcW w:w="4111" w:type="dxa"/>
            <w:hideMark/>
          </w:tcPr>
          <w:p w14:paraId="1DB6B80B" w14:textId="77777777" w:rsidR="00782B4E" w:rsidRPr="00782B4E" w:rsidRDefault="00782B4E" w:rsidP="00782B4E">
            <w:pPr>
              <w:autoSpaceDE/>
              <w:autoSpaceDN/>
              <w:rPr>
                <w:rFonts w:ascii="Aptos" w:hAnsi="Aptos"/>
                <w:sz w:val="22"/>
                <w:szCs w:val="22"/>
                <w:lang w:eastAsia="ja-JP"/>
              </w:rPr>
            </w:pPr>
            <w:hyperlink r:id="rId38" w:history="1">
              <w:r w:rsidRPr="00782B4E">
                <w:rPr>
                  <w:rFonts w:ascii="Aptos" w:hAnsi="Aptos"/>
                  <w:sz w:val="22"/>
                  <w:szCs w:val="22"/>
                  <w:lang w:eastAsia="ja-JP"/>
                </w:rPr>
                <w:t>Bijmanborrel!</w:t>
              </w:r>
            </w:hyperlink>
          </w:p>
        </w:tc>
        <w:tc>
          <w:tcPr>
            <w:tcW w:w="1418" w:type="dxa"/>
            <w:hideMark/>
          </w:tcPr>
          <w:p w14:paraId="05BF488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164F18C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3F455F64" w14:textId="77777777" w:rsidTr="00164078">
        <w:trPr>
          <w:trHeight w:val="564"/>
        </w:trPr>
        <w:tc>
          <w:tcPr>
            <w:tcW w:w="2263" w:type="dxa"/>
            <w:hideMark/>
          </w:tcPr>
          <w:p w14:paraId="3C1B396B"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20 okt. 2025</w:t>
            </w:r>
          </w:p>
        </w:tc>
        <w:tc>
          <w:tcPr>
            <w:tcW w:w="4111" w:type="dxa"/>
            <w:hideMark/>
          </w:tcPr>
          <w:p w14:paraId="7B767F21" w14:textId="77777777" w:rsidR="00782B4E" w:rsidRPr="00782B4E" w:rsidRDefault="00782B4E" w:rsidP="00782B4E">
            <w:pPr>
              <w:autoSpaceDE/>
              <w:autoSpaceDN/>
              <w:rPr>
                <w:rFonts w:ascii="Aptos" w:hAnsi="Aptos"/>
                <w:sz w:val="22"/>
                <w:szCs w:val="22"/>
                <w:lang w:val="en-GB" w:eastAsia="ja-JP"/>
              </w:rPr>
            </w:pPr>
            <w:hyperlink r:id="rId39" w:history="1">
              <w:proofErr w:type="spellStart"/>
              <w:r w:rsidRPr="00782B4E">
                <w:rPr>
                  <w:rFonts w:ascii="Aptos" w:hAnsi="Aptos"/>
                  <w:sz w:val="22"/>
                  <w:szCs w:val="22"/>
                  <w:lang w:val="en-GB" w:eastAsia="ja-JP"/>
                </w:rPr>
                <w:t>Studeermiddag</w:t>
              </w:r>
              <w:proofErr w:type="spellEnd"/>
              <w:r w:rsidRPr="00782B4E">
                <w:rPr>
                  <w:rFonts w:ascii="Aptos" w:hAnsi="Aptos"/>
                  <w:sz w:val="22"/>
                  <w:szCs w:val="22"/>
                  <w:lang w:val="en-GB" w:eastAsia="ja-JP"/>
                </w:rPr>
                <w:t xml:space="preserve"> Calc 1A + Intro. Math BMT B1</w:t>
              </w:r>
            </w:hyperlink>
            <w:r w:rsidRPr="00782B4E">
              <w:rPr>
                <w:rFonts w:ascii="Aptos" w:hAnsi="Aptos"/>
                <w:sz w:val="22"/>
                <w:szCs w:val="22"/>
                <w:lang w:val="en-GB" w:eastAsia="ja-JP"/>
              </w:rPr>
              <w:t xml:space="preserve"> </w:t>
            </w:r>
          </w:p>
        </w:tc>
        <w:tc>
          <w:tcPr>
            <w:tcW w:w="1418" w:type="dxa"/>
            <w:hideMark/>
          </w:tcPr>
          <w:p w14:paraId="0BF81D3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48855CC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13</w:t>
            </w:r>
          </w:p>
        </w:tc>
      </w:tr>
      <w:tr w:rsidR="00782B4E" w:rsidRPr="00782B4E" w14:paraId="2B0AD082"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6369470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28 okt. 2025</w:t>
            </w:r>
          </w:p>
        </w:tc>
        <w:tc>
          <w:tcPr>
            <w:tcW w:w="4111" w:type="dxa"/>
            <w:hideMark/>
          </w:tcPr>
          <w:p w14:paraId="58D6F797" w14:textId="77777777" w:rsidR="00782B4E" w:rsidRPr="00782B4E" w:rsidRDefault="00782B4E" w:rsidP="00782B4E">
            <w:pPr>
              <w:autoSpaceDE/>
              <w:autoSpaceDN/>
              <w:rPr>
                <w:rFonts w:ascii="Aptos" w:hAnsi="Aptos"/>
                <w:sz w:val="22"/>
                <w:szCs w:val="22"/>
                <w:lang w:eastAsia="ja-JP"/>
              </w:rPr>
            </w:pPr>
            <w:hyperlink r:id="rId40" w:history="1">
              <w:r w:rsidRPr="00782B4E">
                <w:rPr>
                  <w:rFonts w:ascii="Aptos" w:hAnsi="Aptos"/>
                  <w:sz w:val="22"/>
                  <w:szCs w:val="22"/>
                  <w:lang w:eastAsia="ja-JP"/>
                </w:rPr>
                <w:t>Halloween filmavond met pizza</w:t>
              </w:r>
              <w:r w:rsidRPr="00782B4E">
                <w:rPr>
                  <w:rFonts w:ascii="Segoe UI Emoji" w:hAnsi="Segoe UI Emoji" w:cs="Segoe UI Emoji"/>
                  <w:sz w:val="22"/>
                  <w:szCs w:val="22"/>
                  <w:lang w:eastAsia="ja-JP"/>
                </w:rPr>
                <w:t>🍕🎃</w:t>
              </w:r>
            </w:hyperlink>
            <w:r w:rsidRPr="00782B4E">
              <w:rPr>
                <w:rFonts w:ascii="Aptos" w:hAnsi="Aptos"/>
                <w:sz w:val="22"/>
                <w:szCs w:val="22"/>
                <w:lang w:eastAsia="ja-JP"/>
              </w:rPr>
              <w:t xml:space="preserve"> </w:t>
            </w:r>
          </w:p>
        </w:tc>
        <w:tc>
          <w:tcPr>
            <w:tcW w:w="1418" w:type="dxa"/>
            <w:hideMark/>
          </w:tcPr>
          <w:p w14:paraId="49E5351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7932C05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17 / 25</w:t>
            </w:r>
          </w:p>
        </w:tc>
      </w:tr>
      <w:tr w:rsidR="00782B4E" w:rsidRPr="00782B4E" w14:paraId="2E72F325" w14:textId="77777777" w:rsidTr="00164078">
        <w:trPr>
          <w:trHeight w:val="300"/>
        </w:trPr>
        <w:tc>
          <w:tcPr>
            <w:tcW w:w="2263" w:type="dxa"/>
            <w:hideMark/>
          </w:tcPr>
          <w:p w14:paraId="58EDD68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28 okt. 2025</w:t>
            </w:r>
          </w:p>
        </w:tc>
        <w:tc>
          <w:tcPr>
            <w:tcW w:w="4111" w:type="dxa"/>
            <w:hideMark/>
          </w:tcPr>
          <w:p w14:paraId="374BE7F0" w14:textId="77777777" w:rsidR="00782B4E" w:rsidRPr="00782B4E" w:rsidRDefault="00782B4E" w:rsidP="00782B4E">
            <w:pPr>
              <w:autoSpaceDE/>
              <w:autoSpaceDN/>
              <w:rPr>
                <w:rFonts w:ascii="Aptos" w:hAnsi="Aptos"/>
                <w:sz w:val="22"/>
                <w:szCs w:val="22"/>
                <w:lang w:eastAsia="ja-JP"/>
              </w:rPr>
            </w:pPr>
            <w:hyperlink r:id="rId41" w:history="1">
              <w:r w:rsidRPr="00782B4E">
                <w:rPr>
                  <w:rFonts w:ascii="Aptos" w:hAnsi="Aptos"/>
                  <w:sz w:val="22"/>
                  <w:szCs w:val="22"/>
                  <w:lang w:eastAsia="ja-JP"/>
                </w:rPr>
                <w:t>Studeeravond Vectoranalyse TG B2</w:t>
              </w:r>
            </w:hyperlink>
            <w:r w:rsidRPr="00782B4E">
              <w:rPr>
                <w:rFonts w:ascii="Aptos" w:hAnsi="Aptos"/>
                <w:sz w:val="22"/>
                <w:szCs w:val="22"/>
                <w:lang w:eastAsia="ja-JP"/>
              </w:rPr>
              <w:t xml:space="preserve"> </w:t>
            </w:r>
          </w:p>
        </w:tc>
        <w:tc>
          <w:tcPr>
            <w:tcW w:w="1418" w:type="dxa"/>
            <w:hideMark/>
          </w:tcPr>
          <w:p w14:paraId="760DB56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06F6359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25 / 40</w:t>
            </w:r>
          </w:p>
        </w:tc>
      </w:tr>
      <w:tr w:rsidR="00782B4E" w:rsidRPr="00782B4E" w14:paraId="2BFFD7A3"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0AE68DA3"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30 okt. 2025</w:t>
            </w:r>
          </w:p>
        </w:tc>
        <w:tc>
          <w:tcPr>
            <w:tcW w:w="4111" w:type="dxa"/>
            <w:hideMark/>
          </w:tcPr>
          <w:p w14:paraId="49D46CB9" w14:textId="77777777" w:rsidR="00782B4E" w:rsidRPr="00782B4E" w:rsidRDefault="00782B4E" w:rsidP="00782B4E">
            <w:pPr>
              <w:autoSpaceDE/>
              <w:autoSpaceDN/>
              <w:rPr>
                <w:rFonts w:ascii="Aptos" w:hAnsi="Aptos"/>
                <w:sz w:val="22"/>
                <w:szCs w:val="22"/>
                <w:lang w:eastAsia="ja-JP"/>
              </w:rPr>
            </w:pPr>
            <w:hyperlink r:id="rId42" w:history="1">
              <w:r w:rsidRPr="00782B4E">
                <w:rPr>
                  <w:rFonts w:ascii="Aptos" w:hAnsi="Aptos"/>
                  <w:sz w:val="22"/>
                  <w:szCs w:val="22"/>
                  <w:lang w:eastAsia="ja-JP"/>
                </w:rPr>
                <w:t>Studeermiddag Vectorcalculus BMT B2</w:t>
              </w:r>
            </w:hyperlink>
            <w:r w:rsidRPr="00782B4E">
              <w:rPr>
                <w:rFonts w:ascii="Aptos" w:hAnsi="Aptos"/>
                <w:sz w:val="22"/>
                <w:szCs w:val="22"/>
                <w:lang w:eastAsia="ja-JP"/>
              </w:rPr>
              <w:t xml:space="preserve"> </w:t>
            </w:r>
          </w:p>
        </w:tc>
        <w:tc>
          <w:tcPr>
            <w:tcW w:w="1418" w:type="dxa"/>
            <w:hideMark/>
          </w:tcPr>
          <w:p w14:paraId="755BCC1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5DB2B613"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6</w:t>
            </w:r>
          </w:p>
        </w:tc>
      </w:tr>
      <w:tr w:rsidR="00782B4E" w:rsidRPr="00782B4E" w14:paraId="1A5FC84C" w14:textId="77777777" w:rsidTr="00164078">
        <w:trPr>
          <w:trHeight w:val="564"/>
        </w:trPr>
        <w:tc>
          <w:tcPr>
            <w:tcW w:w="2263" w:type="dxa"/>
            <w:hideMark/>
          </w:tcPr>
          <w:p w14:paraId="11004EC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30 okt. 2025</w:t>
            </w:r>
          </w:p>
        </w:tc>
        <w:tc>
          <w:tcPr>
            <w:tcW w:w="4111" w:type="dxa"/>
            <w:hideMark/>
          </w:tcPr>
          <w:p w14:paraId="53DBC5FE" w14:textId="77777777" w:rsidR="00782B4E" w:rsidRPr="00782B4E" w:rsidRDefault="00782B4E" w:rsidP="00782B4E">
            <w:pPr>
              <w:autoSpaceDE/>
              <w:autoSpaceDN/>
              <w:rPr>
                <w:rFonts w:ascii="Aptos" w:hAnsi="Aptos"/>
                <w:sz w:val="22"/>
                <w:szCs w:val="22"/>
                <w:lang w:eastAsia="ja-JP"/>
              </w:rPr>
            </w:pPr>
            <w:hyperlink r:id="rId43" w:history="1">
              <w:r w:rsidRPr="00782B4E">
                <w:rPr>
                  <w:rFonts w:ascii="Aptos" w:hAnsi="Aptos"/>
                  <w:sz w:val="22"/>
                  <w:szCs w:val="22"/>
                  <w:lang w:eastAsia="ja-JP"/>
                </w:rPr>
                <w:t>Studeeravond Functies TG B1 deeltentamen 2</w:t>
              </w:r>
            </w:hyperlink>
            <w:r w:rsidRPr="00782B4E">
              <w:rPr>
                <w:rFonts w:ascii="Aptos" w:hAnsi="Aptos"/>
                <w:sz w:val="22"/>
                <w:szCs w:val="22"/>
                <w:lang w:eastAsia="ja-JP"/>
              </w:rPr>
              <w:t xml:space="preserve"> </w:t>
            </w:r>
          </w:p>
        </w:tc>
        <w:tc>
          <w:tcPr>
            <w:tcW w:w="1418" w:type="dxa"/>
            <w:hideMark/>
          </w:tcPr>
          <w:p w14:paraId="314791F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21B791C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15 / 40</w:t>
            </w:r>
          </w:p>
        </w:tc>
      </w:tr>
      <w:tr w:rsidR="00782B4E" w:rsidRPr="00782B4E" w14:paraId="14F83F56" w14:textId="77777777" w:rsidTr="00164078">
        <w:trPr>
          <w:cnfStyle w:val="000000010000" w:firstRow="0" w:lastRow="0" w:firstColumn="0" w:lastColumn="0" w:oddVBand="0" w:evenVBand="0" w:oddHBand="0" w:evenHBand="1" w:firstRowFirstColumn="0" w:firstRowLastColumn="0" w:lastRowFirstColumn="0" w:lastRowLastColumn="0"/>
          <w:trHeight w:val="564"/>
        </w:trPr>
        <w:tc>
          <w:tcPr>
            <w:tcW w:w="2263" w:type="dxa"/>
            <w:hideMark/>
          </w:tcPr>
          <w:p w14:paraId="6793D90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30 okt. 2025</w:t>
            </w:r>
          </w:p>
        </w:tc>
        <w:tc>
          <w:tcPr>
            <w:tcW w:w="4111" w:type="dxa"/>
            <w:hideMark/>
          </w:tcPr>
          <w:p w14:paraId="2DF913EB" w14:textId="77777777" w:rsidR="00782B4E" w:rsidRPr="00782B4E" w:rsidRDefault="00782B4E" w:rsidP="00782B4E">
            <w:pPr>
              <w:autoSpaceDE/>
              <w:autoSpaceDN/>
              <w:rPr>
                <w:rFonts w:ascii="Aptos" w:hAnsi="Aptos"/>
                <w:sz w:val="22"/>
                <w:szCs w:val="22"/>
                <w:lang w:eastAsia="ja-JP"/>
              </w:rPr>
            </w:pPr>
            <w:hyperlink r:id="rId44" w:history="1">
              <w:r w:rsidRPr="00782B4E">
                <w:rPr>
                  <w:rFonts w:ascii="Aptos" w:hAnsi="Aptos"/>
                  <w:sz w:val="22"/>
                  <w:szCs w:val="22"/>
                  <w:lang w:eastAsia="ja-JP"/>
                </w:rPr>
                <w:t>Studeeravond Ultrasound, Optica en Endoscopie TG B2</w:t>
              </w:r>
            </w:hyperlink>
            <w:r w:rsidRPr="00782B4E">
              <w:rPr>
                <w:rFonts w:ascii="Aptos" w:hAnsi="Aptos"/>
                <w:sz w:val="22"/>
                <w:szCs w:val="22"/>
                <w:lang w:eastAsia="ja-JP"/>
              </w:rPr>
              <w:t xml:space="preserve"> </w:t>
            </w:r>
          </w:p>
        </w:tc>
        <w:tc>
          <w:tcPr>
            <w:tcW w:w="1418" w:type="dxa"/>
            <w:hideMark/>
          </w:tcPr>
          <w:p w14:paraId="477DF15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459F8D3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14 / 40</w:t>
            </w:r>
          </w:p>
        </w:tc>
      </w:tr>
      <w:tr w:rsidR="00782B4E" w:rsidRPr="00782B4E" w14:paraId="5E41CEBA" w14:textId="77777777" w:rsidTr="00164078">
        <w:trPr>
          <w:trHeight w:val="300"/>
        </w:trPr>
        <w:tc>
          <w:tcPr>
            <w:tcW w:w="2263" w:type="dxa"/>
            <w:hideMark/>
          </w:tcPr>
          <w:p w14:paraId="12A2720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12 nov. 2025</w:t>
            </w:r>
          </w:p>
        </w:tc>
        <w:tc>
          <w:tcPr>
            <w:tcW w:w="4111" w:type="dxa"/>
            <w:hideMark/>
          </w:tcPr>
          <w:p w14:paraId="7CFC46D5" w14:textId="77777777" w:rsidR="00782B4E" w:rsidRPr="00782B4E" w:rsidRDefault="00782B4E" w:rsidP="00782B4E">
            <w:pPr>
              <w:autoSpaceDE/>
              <w:autoSpaceDN/>
              <w:rPr>
                <w:rFonts w:ascii="Aptos" w:hAnsi="Aptos"/>
                <w:sz w:val="22"/>
                <w:szCs w:val="22"/>
                <w:lang w:eastAsia="ja-JP"/>
              </w:rPr>
            </w:pPr>
            <w:hyperlink r:id="rId45" w:history="1">
              <w:proofErr w:type="spellStart"/>
              <w:r w:rsidRPr="00782B4E">
                <w:rPr>
                  <w:rFonts w:ascii="Aptos" w:hAnsi="Aptos"/>
                  <w:sz w:val="22"/>
                  <w:szCs w:val="22"/>
                  <w:lang w:eastAsia="ja-JP"/>
                </w:rPr>
                <w:t>FeesCie</w:t>
              </w:r>
              <w:proofErr w:type="spellEnd"/>
              <w:r w:rsidRPr="00782B4E">
                <w:rPr>
                  <w:rFonts w:ascii="Aptos" w:hAnsi="Aptos"/>
                  <w:sz w:val="22"/>
                  <w:szCs w:val="22"/>
                  <w:lang w:eastAsia="ja-JP"/>
                </w:rPr>
                <w:t xml:space="preserve"> feest</w:t>
              </w:r>
              <w:r w:rsidRPr="00782B4E">
                <w:rPr>
                  <w:rFonts w:ascii="Segoe UI Emoji" w:hAnsi="Segoe UI Emoji" w:cs="Segoe UI Emoji"/>
                  <w:sz w:val="22"/>
                  <w:szCs w:val="22"/>
                  <w:lang w:eastAsia="ja-JP"/>
                </w:rPr>
                <w:t>🥳🥳🥳</w:t>
              </w:r>
            </w:hyperlink>
          </w:p>
        </w:tc>
        <w:tc>
          <w:tcPr>
            <w:tcW w:w="1418" w:type="dxa"/>
            <w:hideMark/>
          </w:tcPr>
          <w:p w14:paraId="75365B9A"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4165177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0DC181C5"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1DA48CA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17 t/m 21 nov. 2025</w:t>
            </w:r>
          </w:p>
        </w:tc>
        <w:tc>
          <w:tcPr>
            <w:tcW w:w="4111" w:type="dxa"/>
            <w:hideMark/>
          </w:tcPr>
          <w:p w14:paraId="4CB4259A" w14:textId="77777777" w:rsidR="00782B4E" w:rsidRPr="00782B4E" w:rsidRDefault="00782B4E" w:rsidP="00782B4E">
            <w:pPr>
              <w:autoSpaceDE/>
              <w:autoSpaceDN/>
              <w:rPr>
                <w:rFonts w:ascii="Aptos" w:hAnsi="Aptos"/>
                <w:sz w:val="22"/>
                <w:szCs w:val="22"/>
                <w:lang w:eastAsia="ja-JP"/>
              </w:rPr>
            </w:pPr>
            <w:hyperlink r:id="rId46" w:history="1">
              <w:proofErr w:type="spellStart"/>
              <w:r w:rsidRPr="00782B4E">
                <w:rPr>
                  <w:rFonts w:ascii="Aptos" w:hAnsi="Aptos"/>
                  <w:sz w:val="22"/>
                  <w:szCs w:val="22"/>
                  <w:lang w:eastAsia="ja-JP"/>
                </w:rPr>
                <w:t>TNWeek</w:t>
              </w:r>
              <w:proofErr w:type="spellEnd"/>
              <w:r w:rsidRPr="00782B4E">
                <w:rPr>
                  <w:rFonts w:ascii="Aptos" w:hAnsi="Aptos"/>
                  <w:sz w:val="22"/>
                  <w:szCs w:val="22"/>
                  <w:lang w:eastAsia="ja-JP"/>
                </w:rPr>
                <w:t xml:space="preserve"> (gratis activiteiten in de pauze)</w:t>
              </w:r>
            </w:hyperlink>
          </w:p>
        </w:tc>
        <w:tc>
          <w:tcPr>
            <w:tcW w:w="1418" w:type="dxa"/>
            <w:hideMark/>
          </w:tcPr>
          <w:p w14:paraId="36135D5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1FF1792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471D255B" w14:textId="77777777" w:rsidTr="00164078">
        <w:trPr>
          <w:trHeight w:val="300"/>
        </w:trPr>
        <w:tc>
          <w:tcPr>
            <w:tcW w:w="2263" w:type="dxa"/>
            <w:hideMark/>
          </w:tcPr>
          <w:p w14:paraId="539C29A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lastRenderedPageBreak/>
              <w:t>18 nov. 2025</w:t>
            </w:r>
          </w:p>
        </w:tc>
        <w:tc>
          <w:tcPr>
            <w:tcW w:w="4111" w:type="dxa"/>
            <w:hideMark/>
          </w:tcPr>
          <w:p w14:paraId="28F793C9" w14:textId="77777777" w:rsidR="00782B4E" w:rsidRPr="00782B4E" w:rsidRDefault="00782B4E" w:rsidP="00782B4E">
            <w:pPr>
              <w:autoSpaceDE/>
              <w:autoSpaceDN/>
              <w:rPr>
                <w:rFonts w:ascii="Aptos" w:hAnsi="Aptos"/>
                <w:sz w:val="22"/>
                <w:szCs w:val="22"/>
                <w:lang w:eastAsia="ja-JP"/>
              </w:rPr>
            </w:pPr>
            <w:hyperlink r:id="rId47" w:history="1">
              <w:proofErr w:type="spellStart"/>
              <w:r w:rsidRPr="00782B4E">
                <w:rPr>
                  <w:rFonts w:ascii="Aptos" w:hAnsi="Aptos"/>
                  <w:sz w:val="22"/>
                  <w:szCs w:val="22"/>
                  <w:lang w:eastAsia="ja-JP"/>
                </w:rPr>
                <w:t>Medicabeurs</w:t>
              </w:r>
              <w:proofErr w:type="spellEnd"/>
              <w:r w:rsidRPr="00782B4E">
                <w:rPr>
                  <w:rFonts w:ascii="Aptos" w:hAnsi="Aptos"/>
                  <w:sz w:val="22"/>
                  <w:szCs w:val="22"/>
                  <w:lang w:eastAsia="ja-JP"/>
                </w:rPr>
                <w:t xml:space="preserve"> 2025</w:t>
              </w:r>
            </w:hyperlink>
            <w:r w:rsidRPr="00782B4E">
              <w:rPr>
                <w:rFonts w:ascii="Aptos" w:hAnsi="Aptos"/>
                <w:sz w:val="22"/>
                <w:szCs w:val="22"/>
                <w:lang w:eastAsia="ja-JP"/>
              </w:rPr>
              <w:t xml:space="preserve"> </w:t>
            </w:r>
          </w:p>
        </w:tc>
        <w:tc>
          <w:tcPr>
            <w:tcW w:w="1418" w:type="dxa"/>
            <w:hideMark/>
          </w:tcPr>
          <w:p w14:paraId="3CED59D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789D56F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10</w:t>
            </w:r>
          </w:p>
        </w:tc>
      </w:tr>
      <w:tr w:rsidR="00782B4E" w:rsidRPr="00782B4E" w14:paraId="55B8BBF9"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442EEAC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19 nov. 2025</w:t>
            </w:r>
          </w:p>
        </w:tc>
        <w:tc>
          <w:tcPr>
            <w:tcW w:w="4111" w:type="dxa"/>
            <w:hideMark/>
          </w:tcPr>
          <w:p w14:paraId="56F0A7A8" w14:textId="77777777" w:rsidR="00782B4E" w:rsidRPr="00782B4E" w:rsidRDefault="00782B4E" w:rsidP="00782B4E">
            <w:pPr>
              <w:autoSpaceDE/>
              <w:autoSpaceDN/>
              <w:rPr>
                <w:rFonts w:ascii="Aptos" w:hAnsi="Aptos"/>
                <w:sz w:val="22"/>
                <w:szCs w:val="22"/>
                <w:lang w:eastAsia="ja-JP"/>
              </w:rPr>
            </w:pPr>
            <w:hyperlink r:id="rId48" w:history="1">
              <w:r w:rsidRPr="00782B4E">
                <w:rPr>
                  <w:rFonts w:ascii="Aptos" w:hAnsi="Aptos"/>
                  <w:sz w:val="22"/>
                  <w:szCs w:val="22"/>
                  <w:lang w:eastAsia="ja-JP"/>
                </w:rPr>
                <w:t xml:space="preserve">Koffiedates </w:t>
              </w:r>
              <w:proofErr w:type="spellStart"/>
              <w:r w:rsidRPr="00782B4E">
                <w:rPr>
                  <w:rFonts w:ascii="Aptos" w:hAnsi="Aptos"/>
                  <w:sz w:val="22"/>
                  <w:szCs w:val="22"/>
                  <w:lang w:eastAsia="ja-JP"/>
                </w:rPr>
                <w:t>Bestuursinteresse</w:t>
              </w:r>
              <w:proofErr w:type="spellEnd"/>
            </w:hyperlink>
            <w:r w:rsidRPr="00782B4E">
              <w:rPr>
                <w:rFonts w:ascii="Aptos" w:hAnsi="Aptos"/>
                <w:sz w:val="22"/>
                <w:szCs w:val="22"/>
                <w:lang w:eastAsia="ja-JP"/>
              </w:rPr>
              <w:t xml:space="preserve"> </w:t>
            </w:r>
          </w:p>
        </w:tc>
        <w:tc>
          <w:tcPr>
            <w:tcW w:w="1418" w:type="dxa"/>
            <w:hideMark/>
          </w:tcPr>
          <w:p w14:paraId="695CC50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 </w:t>
            </w:r>
          </w:p>
        </w:tc>
        <w:tc>
          <w:tcPr>
            <w:tcW w:w="1417" w:type="dxa"/>
            <w:hideMark/>
          </w:tcPr>
          <w:p w14:paraId="2700689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4</w:t>
            </w:r>
          </w:p>
        </w:tc>
      </w:tr>
      <w:tr w:rsidR="00782B4E" w:rsidRPr="00782B4E" w14:paraId="4F9B8203" w14:textId="77777777" w:rsidTr="00164078">
        <w:trPr>
          <w:trHeight w:val="300"/>
        </w:trPr>
        <w:tc>
          <w:tcPr>
            <w:tcW w:w="2263" w:type="dxa"/>
            <w:hideMark/>
          </w:tcPr>
          <w:p w14:paraId="2B1020D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25 nov. 2025</w:t>
            </w:r>
          </w:p>
        </w:tc>
        <w:tc>
          <w:tcPr>
            <w:tcW w:w="4111" w:type="dxa"/>
            <w:hideMark/>
          </w:tcPr>
          <w:p w14:paraId="24C99D39" w14:textId="77777777" w:rsidR="00782B4E" w:rsidRPr="00782B4E" w:rsidRDefault="00782B4E" w:rsidP="00782B4E">
            <w:pPr>
              <w:autoSpaceDE/>
              <w:autoSpaceDN/>
              <w:rPr>
                <w:rFonts w:ascii="Aptos" w:hAnsi="Aptos"/>
                <w:sz w:val="22"/>
                <w:szCs w:val="22"/>
                <w:lang w:eastAsia="ja-JP"/>
              </w:rPr>
            </w:pPr>
            <w:hyperlink r:id="rId49" w:history="1">
              <w:r w:rsidRPr="00782B4E">
                <w:rPr>
                  <w:rFonts w:ascii="Aptos" w:hAnsi="Aptos"/>
                  <w:sz w:val="22"/>
                  <w:szCs w:val="22"/>
                  <w:lang w:eastAsia="ja-JP"/>
                </w:rPr>
                <w:t xml:space="preserve">Lunchlezing </w:t>
              </w:r>
              <w:proofErr w:type="spellStart"/>
              <w:r w:rsidRPr="00782B4E">
                <w:rPr>
                  <w:rFonts w:ascii="Aptos" w:hAnsi="Aptos"/>
                  <w:sz w:val="22"/>
                  <w:szCs w:val="22"/>
                  <w:lang w:eastAsia="ja-JP"/>
                </w:rPr>
                <w:t>Heraeus</w:t>
              </w:r>
              <w:proofErr w:type="spellEnd"/>
            </w:hyperlink>
            <w:r w:rsidRPr="00782B4E">
              <w:rPr>
                <w:rFonts w:ascii="Aptos" w:hAnsi="Aptos"/>
                <w:sz w:val="22"/>
                <w:szCs w:val="22"/>
                <w:lang w:eastAsia="ja-JP"/>
              </w:rPr>
              <w:t xml:space="preserve"> </w:t>
            </w:r>
          </w:p>
        </w:tc>
        <w:tc>
          <w:tcPr>
            <w:tcW w:w="1418" w:type="dxa"/>
            <w:hideMark/>
          </w:tcPr>
          <w:p w14:paraId="65A14C8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7800BE9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17</w:t>
            </w:r>
          </w:p>
        </w:tc>
      </w:tr>
      <w:tr w:rsidR="00782B4E" w:rsidRPr="00782B4E" w14:paraId="64FB7ACD"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1BD795EB"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26 nov. 2025</w:t>
            </w:r>
          </w:p>
        </w:tc>
        <w:tc>
          <w:tcPr>
            <w:tcW w:w="4111" w:type="dxa"/>
            <w:hideMark/>
          </w:tcPr>
          <w:p w14:paraId="389F1045" w14:textId="77777777" w:rsidR="00782B4E" w:rsidRPr="00782B4E" w:rsidRDefault="00782B4E" w:rsidP="00782B4E">
            <w:pPr>
              <w:autoSpaceDE/>
              <w:autoSpaceDN/>
              <w:rPr>
                <w:rFonts w:ascii="Aptos" w:hAnsi="Aptos"/>
                <w:sz w:val="22"/>
                <w:szCs w:val="22"/>
                <w:lang w:eastAsia="ja-JP"/>
              </w:rPr>
            </w:pPr>
            <w:hyperlink r:id="rId50" w:history="1">
              <w:r w:rsidRPr="00782B4E">
                <w:rPr>
                  <w:rFonts w:ascii="Aptos" w:hAnsi="Aptos"/>
                  <w:sz w:val="22"/>
                  <w:szCs w:val="22"/>
                  <w:lang w:eastAsia="ja-JP"/>
                </w:rPr>
                <w:t>Schaatsen</w:t>
              </w:r>
              <w:r w:rsidRPr="00782B4E">
                <w:rPr>
                  <w:rFonts w:ascii="Segoe UI Emoji" w:hAnsi="Segoe UI Emoji" w:cs="Segoe UI Emoji"/>
                  <w:sz w:val="22"/>
                  <w:szCs w:val="22"/>
                  <w:lang w:eastAsia="ja-JP"/>
                </w:rPr>
                <w:t>⛸️✨</w:t>
              </w:r>
            </w:hyperlink>
            <w:r w:rsidRPr="00782B4E">
              <w:rPr>
                <w:rFonts w:ascii="Aptos" w:hAnsi="Aptos"/>
                <w:sz w:val="22"/>
                <w:szCs w:val="22"/>
                <w:lang w:eastAsia="ja-JP"/>
              </w:rPr>
              <w:t xml:space="preserve"> </w:t>
            </w:r>
          </w:p>
        </w:tc>
        <w:tc>
          <w:tcPr>
            <w:tcW w:w="1418" w:type="dxa"/>
            <w:hideMark/>
          </w:tcPr>
          <w:p w14:paraId="493FEDE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349576C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22</w:t>
            </w:r>
          </w:p>
        </w:tc>
      </w:tr>
      <w:tr w:rsidR="00782B4E" w:rsidRPr="00782B4E" w14:paraId="3EEA45F8" w14:textId="77777777" w:rsidTr="00164078">
        <w:trPr>
          <w:trHeight w:val="300"/>
        </w:trPr>
        <w:tc>
          <w:tcPr>
            <w:tcW w:w="2263" w:type="dxa"/>
            <w:hideMark/>
          </w:tcPr>
          <w:p w14:paraId="1EA2ECA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27 nov. 2025</w:t>
            </w:r>
          </w:p>
        </w:tc>
        <w:tc>
          <w:tcPr>
            <w:tcW w:w="4111" w:type="dxa"/>
            <w:hideMark/>
          </w:tcPr>
          <w:p w14:paraId="6B5CB460" w14:textId="77777777" w:rsidR="00782B4E" w:rsidRPr="00782B4E" w:rsidRDefault="00782B4E" w:rsidP="00782B4E">
            <w:pPr>
              <w:autoSpaceDE/>
              <w:autoSpaceDN/>
              <w:rPr>
                <w:rFonts w:ascii="Aptos" w:hAnsi="Aptos"/>
                <w:sz w:val="22"/>
                <w:szCs w:val="22"/>
                <w:lang w:eastAsia="ja-JP"/>
              </w:rPr>
            </w:pPr>
            <w:hyperlink r:id="rId51" w:history="1">
              <w:r w:rsidRPr="00782B4E">
                <w:rPr>
                  <w:rFonts w:ascii="Aptos" w:hAnsi="Aptos"/>
                  <w:sz w:val="22"/>
                  <w:szCs w:val="22"/>
                  <w:lang w:eastAsia="ja-JP"/>
                </w:rPr>
                <w:t>Politie training Oost-Nederland</w:t>
              </w:r>
            </w:hyperlink>
            <w:r w:rsidRPr="00782B4E">
              <w:rPr>
                <w:rFonts w:ascii="Aptos" w:hAnsi="Aptos"/>
                <w:sz w:val="22"/>
                <w:szCs w:val="22"/>
                <w:lang w:eastAsia="ja-JP"/>
              </w:rPr>
              <w:t xml:space="preserve"> </w:t>
            </w:r>
          </w:p>
        </w:tc>
        <w:tc>
          <w:tcPr>
            <w:tcW w:w="1418" w:type="dxa"/>
            <w:hideMark/>
          </w:tcPr>
          <w:p w14:paraId="5E80C98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0DC0F7A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5 / 25</w:t>
            </w:r>
          </w:p>
        </w:tc>
      </w:tr>
      <w:tr w:rsidR="00782B4E" w:rsidRPr="00782B4E" w14:paraId="42F4F882"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3C8B15A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28 nov. t/m 5 dec. 2025</w:t>
            </w:r>
          </w:p>
        </w:tc>
        <w:tc>
          <w:tcPr>
            <w:tcW w:w="4111" w:type="dxa"/>
            <w:hideMark/>
          </w:tcPr>
          <w:p w14:paraId="3ECBA534" w14:textId="77777777" w:rsidR="00782B4E" w:rsidRPr="00782B4E" w:rsidRDefault="00782B4E" w:rsidP="00782B4E">
            <w:pPr>
              <w:autoSpaceDE/>
              <w:autoSpaceDN/>
              <w:rPr>
                <w:rFonts w:ascii="Aptos" w:hAnsi="Aptos"/>
                <w:sz w:val="22"/>
                <w:szCs w:val="22"/>
                <w:lang w:eastAsia="ja-JP"/>
              </w:rPr>
            </w:pPr>
            <w:hyperlink r:id="rId52" w:history="1">
              <w:r w:rsidRPr="00782B4E">
                <w:rPr>
                  <w:rFonts w:ascii="Aptos" w:hAnsi="Aptos"/>
                  <w:sz w:val="22"/>
                  <w:szCs w:val="22"/>
                  <w:lang w:eastAsia="ja-JP"/>
                </w:rPr>
                <w:t>Schoentje zetten</w:t>
              </w:r>
              <w:r w:rsidRPr="00782B4E">
                <w:rPr>
                  <w:rFonts w:ascii="Segoe UI Emoji" w:hAnsi="Segoe UI Emoji" w:cs="Segoe UI Emoji"/>
                  <w:sz w:val="22"/>
                  <w:szCs w:val="22"/>
                  <w:lang w:eastAsia="ja-JP"/>
                </w:rPr>
                <w:t>🥕</w:t>
              </w:r>
            </w:hyperlink>
          </w:p>
        </w:tc>
        <w:tc>
          <w:tcPr>
            <w:tcW w:w="1418" w:type="dxa"/>
            <w:hideMark/>
          </w:tcPr>
          <w:p w14:paraId="258D926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43377E4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09907222" w14:textId="77777777" w:rsidTr="00164078">
        <w:trPr>
          <w:trHeight w:val="564"/>
        </w:trPr>
        <w:tc>
          <w:tcPr>
            <w:tcW w:w="2263" w:type="dxa"/>
            <w:hideMark/>
          </w:tcPr>
          <w:p w14:paraId="4AEE775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 dec. 2025</w:t>
            </w:r>
          </w:p>
        </w:tc>
        <w:tc>
          <w:tcPr>
            <w:tcW w:w="4111" w:type="dxa"/>
            <w:hideMark/>
          </w:tcPr>
          <w:p w14:paraId="3964C521" w14:textId="77777777" w:rsidR="00782B4E" w:rsidRPr="00782B4E" w:rsidRDefault="00782B4E" w:rsidP="00782B4E">
            <w:pPr>
              <w:autoSpaceDE/>
              <w:autoSpaceDN/>
              <w:rPr>
                <w:rFonts w:ascii="Aptos" w:hAnsi="Aptos"/>
                <w:sz w:val="22"/>
                <w:szCs w:val="22"/>
                <w:lang w:eastAsia="ja-JP"/>
              </w:rPr>
            </w:pPr>
            <w:hyperlink r:id="rId53" w:history="1">
              <w:r w:rsidRPr="00782B4E">
                <w:rPr>
                  <w:rFonts w:ascii="Aptos" w:hAnsi="Aptos"/>
                  <w:sz w:val="22"/>
                  <w:szCs w:val="22"/>
                  <w:lang w:eastAsia="ja-JP"/>
                </w:rPr>
                <w:t>Studeeravond TG B1 Signaalanalyse deel 1</w:t>
              </w:r>
            </w:hyperlink>
            <w:r w:rsidRPr="00782B4E">
              <w:rPr>
                <w:rFonts w:ascii="Aptos" w:hAnsi="Aptos"/>
                <w:sz w:val="22"/>
                <w:szCs w:val="22"/>
                <w:lang w:eastAsia="ja-JP"/>
              </w:rPr>
              <w:t xml:space="preserve"> </w:t>
            </w:r>
          </w:p>
        </w:tc>
        <w:tc>
          <w:tcPr>
            <w:tcW w:w="1418" w:type="dxa"/>
            <w:hideMark/>
          </w:tcPr>
          <w:p w14:paraId="69EB673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06E490B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17 / 19</w:t>
            </w:r>
          </w:p>
        </w:tc>
      </w:tr>
      <w:tr w:rsidR="00782B4E" w:rsidRPr="00782B4E" w14:paraId="4B671B1C"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057737E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4 dec. 2025</w:t>
            </w:r>
          </w:p>
        </w:tc>
        <w:tc>
          <w:tcPr>
            <w:tcW w:w="4111" w:type="dxa"/>
            <w:hideMark/>
          </w:tcPr>
          <w:p w14:paraId="49A95411" w14:textId="77777777" w:rsidR="00782B4E" w:rsidRPr="00782B4E" w:rsidRDefault="00782B4E" w:rsidP="00782B4E">
            <w:pPr>
              <w:autoSpaceDE/>
              <w:autoSpaceDN/>
              <w:rPr>
                <w:rFonts w:ascii="Aptos" w:hAnsi="Aptos"/>
                <w:sz w:val="22"/>
                <w:szCs w:val="22"/>
                <w:lang w:eastAsia="ja-JP"/>
              </w:rPr>
            </w:pPr>
            <w:hyperlink r:id="rId54" w:history="1">
              <w:r w:rsidRPr="00782B4E">
                <w:rPr>
                  <w:rFonts w:ascii="Aptos" w:hAnsi="Aptos"/>
                  <w:sz w:val="22"/>
                  <w:szCs w:val="22"/>
                  <w:lang w:eastAsia="ja-JP"/>
                </w:rPr>
                <w:t>RPE studeeravond</w:t>
              </w:r>
            </w:hyperlink>
            <w:r w:rsidRPr="00782B4E">
              <w:rPr>
                <w:rFonts w:ascii="Aptos" w:hAnsi="Aptos"/>
                <w:sz w:val="22"/>
                <w:szCs w:val="22"/>
                <w:lang w:eastAsia="ja-JP"/>
              </w:rPr>
              <w:t xml:space="preserve"> </w:t>
            </w:r>
          </w:p>
        </w:tc>
        <w:tc>
          <w:tcPr>
            <w:tcW w:w="1418" w:type="dxa"/>
            <w:hideMark/>
          </w:tcPr>
          <w:p w14:paraId="000AE94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3DA3AE6B"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 / 40</w:t>
            </w:r>
          </w:p>
        </w:tc>
      </w:tr>
      <w:tr w:rsidR="00782B4E" w:rsidRPr="00782B4E" w14:paraId="26CEB767" w14:textId="77777777" w:rsidTr="00164078">
        <w:trPr>
          <w:trHeight w:val="300"/>
        </w:trPr>
        <w:tc>
          <w:tcPr>
            <w:tcW w:w="2263" w:type="dxa"/>
            <w:hideMark/>
          </w:tcPr>
          <w:p w14:paraId="4D87D94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9 dec. 2025</w:t>
            </w:r>
          </w:p>
        </w:tc>
        <w:tc>
          <w:tcPr>
            <w:tcW w:w="4111" w:type="dxa"/>
            <w:hideMark/>
          </w:tcPr>
          <w:p w14:paraId="6FA7B6BC" w14:textId="77777777" w:rsidR="00782B4E" w:rsidRPr="00782B4E" w:rsidRDefault="00782B4E" w:rsidP="00782B4E">
            <w:pPr>
              <w:autoSpaceDE/>
              <w:autoSpaceDN/>
              <w:rPr>
                <w:rFonts w:ascii="Aptos" w:hAnsi="Aptos"/>
                <w:sz w:val="22"/>
                <w:szCs w:val="22"/>
                <w:lang w:eastAsia="ja-JP"/>
              </w:rPr>
            </w:pPr>
            <w:hyperlink r:id="rId55" w:history="1">
              <w:r w:rsidRPr="00782B4E">
                <w:rPr>
                  <w:rFonts w:ascii="Aptos" w:hAnsi="Aptos"/>
                  <w:sz w:val="22"/>
                  <w:szCs w:val="22"/>
                  <w:lang w:eastAsia="ja-JP"/>
                </w:rPr>
                <w:t xml:space="preserve">Lunchlezing </w:t>
              </w:r>
              <w:proofErr w:type="spellStart"/>
              <w:r w:rsidRPr="00782B4E">
                <w:rPr>
                  <w:rFonts w:ascii="Aptos" w:hAnsi="Aptos"/>
                  <w:sz w:val="22"/>
                  <w:szCs w:val="22"/>
                  <w:lang w:eastAsia="ja-JP"/>
                </w:rPr>
                <w:t>BMTz</w:t>
              </w:r>
              <w:proofErr w:type="spellEnd"/>
            </w:hyperlink>
            <w:r w:rsidRPr="00782B4E">
              <w:rPr>
                <w:rFonts w:ascii="Aptos" w:hAnsi="Aptos"/>
                <w:sz w:val="22"/>
                <w:szCs w:val="22"/>
                <w:lang w:eastAsia="ja-JP"/>
              </w:rPr>
              <w:t xml:space="preserve"> </w:t>
            </w:r>
          </w:p>
        </w:tc>
        <w:tc>
          <w:tcPr>
            <w:tcW w:w="1418" w:type="dxa"/>
            <w:hideMark/>
          </w:tcPr>
          <w:p w14:paraId="101A35B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588CA62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32</w:t>
            </w:r>
          </w:p>
        </w:tc>
      </w:tr>
      <w:tr w:rsidR="00782B4E" w:rsidRPr="00782B4E" w14:paraId="47492EAA"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635EBBB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9 dec. 2025</w:t>
            </w:r>
          </w:p>
        </w:tc>
        <w:tc>
          <w:tcPr>
            <w:tcW w:w="4111" w:type="dxa"/>
            <w:hideMark/>
          </w:tcPr>
          <w:p w14:paraId="44543864" w14:textId="77777777" w:rsidR="00782B4E" w:rsidRPr="00782B4E" w:rsidRDefault="00782B4E" w:rsidP="00782B4E">
            <w:pPr>
              <w:autoSpaceDE/>
              <w:autoSpaceDN/>
              <w:rPr>
                <w:rFonts w:ascii="Aptos" w:hAnsi="Aptos"/>
                <w:sz w:val="22"/>
                <w:szCs w:val="22"/>
                <w:lang w:eastAsia="ja-JP"/>
              </w:rPr>
            </w:pPr>
            <w:hyperlink r:id="rId56" w:history="1">
              <w:r w:rsidRPr="00782B4E">
                <w:rPr>
                  <w:rFonts w:ascii="Aptos" w:hAnsi="Aptos"/>
                  <w:sz w:val="22"/>
                  <w:szCs w:val="22"/>
                  <w:lang w:eastAsia="ja-JP"/>
                </w:rPr>
                <w:t>TNW Cantus</w:t>
              </w:r>
            </w:hyperlink>
            <w:r w:rsidRPr="00782B4E">
              <w:rPr>
                <w:rFonts w:ascii="Aptos" w:hAnsi="Aptos"/>
                <w:sz w:val="22"/>
                <w:szCs w:val="22"/>
                <w:lang w:eastAsia="ja-JP"/>
              </w:rPr>
              <w:t xml:space="preserve"> </w:t>
            </w:r>
          </w:p>
        </w:tc>
        <w:tc>
          <w:tcPr>
            <w:tcW w:w="1418" w:type="dxa"/>
            <w:hideMark/>
          </w:tcPr>
          <w:p w14:paraId="6E04372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32C4E9C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32 / 54</w:t>
            </w:r>
          </w:p>
        </w:tc>
      </w:tr>
      <w:tr w:rsidR="00782B4E" w:rsidRPr="00782B4E" w14:paraId="632CD084" w14:textId="77777777" w:rsidTr="00164078">
        <w:trPr>
          <w:trHeight w:val="564"/>
        </w:trPr>
        <w:tc>
          <w:tcPr>
            <w:tcW w:w="2263" w:type="dxa"/>
            <w:hideMark/>
          </w:tcPr>
          <w:p w14:paraId="5D901283"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10 dec. 2025</w:t>
            </w:r>
          </w:p>
        </w:tc>
        <w:tc>
          <w:tcPr>
            <w:tcW w:w="4111" w:type="dxa"/>
            <w:hideMark/>
          </w:tcPr>
          <w:p w14:paraId="7B2314DC" w14:textId="77777777" w:rsidR="00782B4E" w:rsidRPr="00782B4E" w:rsidRDefault="00782B4E" w:rsidP="00782B4E">
            <w:pPr>
              <w:autoSpaceDE/>
              <w:autoSpaceDN/>
              <w:rPr>
                <w:rFonts w:ascii="Aptos" w:hAnsi="Aptos"/>
                <w:sz w:val="22"/>
                <w:szCs w:val="22"/>
                <w:lang w:eastAsia="ja-JP"/>
              </w:rPr>
            </w:pPr>
            <w:hyperlink r:id="rId57" w:history="1">
              <w:r w:rsidRPr="00782B4E">
                <w:rPr>
                  <w:rFonts w:ascii="Aptos" w:hAnsi="Aptos"/>
                  <w:sz w:val="22"/>
                  <w:szCs w:val="22"/>
                  <w:lang w:eastAsia="ja-JP"/>
                </w:rPr>
                <w:t>Interessemoment Studiereiscommissie</w:t>
              </w:r>
            </w:hyperlink>
          </w:p>
        </w:tc>
        <w:tc>
          <w:tcPr>
            <w:tcW w:w="1418" w:type="dxa"/>
            <w:hideMark/>
          </w:tcPr>
          <w:p w14:paraId="0BE443F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4F113BB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3BA7C8D4"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49484D8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10 dec. 2025</w:t>
            </w:r>
          </w:p>
        </w:tc>
        <w:tc>
          <w:tcPr>
            <w:tcW w:w="4111" w:type="dxa"/>
            <w:hideMark/>
          </w:tcPr>
          <w:p w14:paraId="75D29A90" w14:textId="77777777" w:rsidR="00782B4E" w:rsidRPr="00782B4E" w:rsidRDefault="00782B4E" w:rsidP="00782B4E">
            <w:pPr>
              <w:autoSpaceDE/>
              <w:autoSpaceDN/>
              <w:rPr>
                <w:rFonts w:ascii="Aptos" w:hAnsi="Aptos"/>
                <w:sz w:val="22"/>
                <w:szCs w:val="22"/>
                <w:lang w:eastAsia="ja-JP"/>
              </w:rPr>
            </w:pPr>
            <w:hyperlink r:id="rId58" w:history="1">
              <w:r w:rsidRPr="00782B4E">
                <w:rPr>
                  <w:rFonts w:ascii="Aptos" w:hAnsi="Aptos"/>
                  <w:sz w:val="22"/>
                  <w:szCs w:val="22"/>
                  <w:lang w:eastAsia="ja-JP"/>
                </w:rPr>
                <w:t>Kerstmarkt Münster</w:t>
              </w:r>
              <w:r w:rsidRPr="00782B4E">
                <w:rPr>
                  <w:rFonts w:ascii="Segoe UI Emoji" w:hAnsi="Segoe UI Emoji" w:cs="Segoe UI Emoji"/>
                  <w:sz w:val="22"/>
                  <w:szCs w:val="22"/>
                  <w:lang w:eastAsia="ja-JP"/>
                </w:rPr>
                <w:t>🎅🎄🌟</w:t>
              </w:r>
            </w:hyperlink>
            <w:r w:rsidRPr="00782B4E">
              <w:rPr>
                <w:rFonts w:ascii="Aptos" w:hAnsi="Aptos"/>
                <w:sz w:val="22"/>
                <w:szCs w:val="22"/>
                <w:lang w:eastAsia="ja-JP"/>
              </w:rPr>
              <w:t xml:space="preserve"> </w:t>
            </w:r>
          </w:p>
        </w:tc>
        <w:tc>
          <w:tcPr>
            <w:tcW w:w="1418" w:type="dxa"/>
            <w:hideMark/>
          </w:tcPr>
          <w:p w14:paraId="2B808FC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7E19B7A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40 / 40</w:t>
            </w:r>
          </w:p>
        </w:tc>
      </w:tr>
      <w:tr w:rsidR="00782B4E" w:rsidRPr="00782B4E" w14:paraId="5EEC2397" w14:textId="77777777" w:rsidTr="00164078">
        <w:trPr>
          <w:trHeight w:val="300"/>
        </w:trPr>
        <w:tc>
          <w:tcPr>
            <w:tcW w:w="2263" w:type="dxa"/>
            <w:hideMark/>
          </w:tcPr>
          <w:p w14:paraId="2ED03F5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11 dec. 2025</w:t>
            </w:r>
          </w:p>
        </w:tc>
        <w:tc>
          <w:tcPr>
            <w:tcW w:w="4111" w:type="dxa"/>
            <w:hideMark/>
          </w:tcPr>
          <w:p w14:paraId="061B9E2B" w14:textId="77777777" w:rsidR="00782B4E" w:rsidRPr="00782B4E" w:rsidRDefault="00782B4E" w:rsidP="00782B4E">
            <w:pPr>
              <w:autoSpaceDE/>
              <w:autoSpaceDN/>
              <w:rPr>
                <w:rFonts w:ascii="Aptos" w:hAnsi="Aptos"/>
                <w:sz w:val="22"/>
                <w:szCs w:val="22"/>
                <w:lang w:eastAsia="ja-JP"/>
              </w:rPr>
            </w:pPr>
            <w:hyperlink r:id="rId59" w:history="1">
              <w:r w:rsidRPr="00782B4E">
                <w:rPr>
                  <w:rFonts w:ascii="Aptos" w:hAnsi="Aptos"/>
                  <w:sz w:val="22"/>
                  <w:szCs w:val="22"/>
                  <w:lang w:eastAsia="ja-JP"/>
                </w:rPr>
                <w:t>Algemene studeermiddag (BMT)</w:t>
              </w:r>
            </w:hyperlink>
            <w:r w:rsidRPr="00782B4E">
              <w:rPr>
                <w:rFonts w:ascii="Aptos" w:hAnsi="Aptos"/>
                <w:sz w:val="22"/>
                <w:szCs w:val="22"/>
                <w:lang w:eastAsia="ja-JP"/>
              </w:rPr>
              <w:t xml:space="preserve"> </w:t>
            </w:r>
          </w:p>
        </w:tc>
        <w:tc>
          <w:tcPr>
            <w:tcW w:w="1418" w:type="dxa"/>
            <w:hideMark/>
          </w:tcPr>
          <w:p w14:paraId="6C8F80C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584B619A"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4</w:t>
            </w:r>
          </w:p>
        </w:tc>
      </w:tr>
      <w:tr w:rsidR="00782B4E" w:rsidRPr="00782B4E" w14:paraId="24B01612"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41E3F1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11 dec. 2025</w:t>
            </w:r>
          </w:p>
        </w:tc>
        <w:tc>
          <w:tcPr>
            <w:tcW w:w="4111" w:type="dxa"/>
            <w:hideMark/>
          </w:tcPr>
          <w:p w14:paraId="3767D430" w14:textId="77777777" w:rsidR="00782B4E" w:rsidRPr="00782B4E" w:rsidRDefault="00782B4E" w:rsidP="00782B4E">
            <w:pPr>
              <w:autoSpaceDE/>
              <w:autoSpaceDN/>
              <w:rPr>
                <w:rFonts w:ascii="Aptos" w:hAnsi="Aptos"/>
                <w:sz w:val="22"/>
                <w:szCs w:val="22"/>
                <w:lang w:eastAsia="ja-JP"/>
              </w:rPr>
            </w:pPr>
            <w:hyperlink r:id="rId60" w:history="1">
              <w:r w:rsidRPr="00782B4E">
                <w:rPr>
                  <w:rFonts w:ascii="Aptos" w:hAnsi="Aptos"/>
                  <w:sz w:val="22"/>
                  <w:szCs w:val="22"/>
                  <w:lang w:eastAsia="ja-JP"/>
                </w:rPr>
                <w:t>Peperbollen borrel</w:t>
              </w:r>
              <w:r w:rsidRPr="00782B4E">
                <w:rPr>
                  <w:rFonts w:ascii="Segoe UI Emoji" w:hAnsi="Segoe UI Emoji" w:cs="Segoe UI Emoji"/>
                  <w:sz w:val="22"/>
                  <w:szCs w:val="22"/>
                  <w:lang w:eastAsia="ja-JP"/>
                </w:rPr>
                <w:t>🎅🎆🎄</w:t>
              </w:r>
            </w:hyperlink>
          </w:p>
        </w:tc>
        <w:tc>
          <w:tcPr>
            <w:tcW w:w="1418" w:type="dxa"/>
            <w:hideMark/>
          </w:tcPr>
          <w:p w14:paraId="2544061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3DA9585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5B3721A2" w14:textId="77777777" w:rsidTr="00164078">
        <w:trPr>
          <w:trHeight w:val="300"/>
        </w:trPr>
        <w:tc>
          <w:tcPr>
            <w:tcW w:w="2263" w:type="dxa"/>
            <w:hideMark/>
          </w:tcPr>
          <w:p w14:paraId="124B770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15 dec. 2025</w:t>
            </w:r>
          </w:p>
        </w:tc>
        <w:tc>
          <w:tcPr>
            <w:tcW w:w="4111" w:type="dxa"/>
            <w:hideMark/>
          </w:tcPr>
          <w:p w14:paraId="7422DE46" w14:textId="77777777" w:rsidR="00782B4E" w:rsidRPr="00782B4E" w:rsidRDefault="00782B4E" w:rsidP="00782B4E">
            <w:pPr>
              <w:autoSpaceDE/>
              <w:autoSpaceDN/>
              <w:rPr>
                <w:rFonts w:ascii="Aptos" w:hAnsi="Aptos"/>
                <w:sz w:val="22"/>
                <w:szCs w:val="22"/>
                <w:lang w:eastAsia="ja-JP"/>
              </w:rPr>
            </w:pPr>
            <w:hyperlink r:id="rId61" w:history="1">
              <w:r w:rsidRPr="00782B4E">
                <w:rPr>
                  <w:rFonts w:ascii="Aptos" w:hAnsi="Aptos"/>
                  <w:sz w:val="22"/>
                  <w:szCs w:val="22"/>
                  <w:lang w:eastAsia="ja-JP"/>
                </w:rPr>
                <w:t>TNW Wintermarkt</w:t>
              </w:r>
            </w:hyperlink>
            <w:r w:rsidRPr="00782B4E">
              <w:rPr>
                <w:rFonts w:ascii="Aptos" w:hAnsi="Aptos"/>
                <w:sz w:val="22"/>
                <w:szCs w:val="22"/>
                <w:lang w:eastAsia="ja-JP"/>
              </w:rPr>
              <w:t xml:space="preserve"> </w:t>
            </w:r>
          </w:p>
        </w:tc>
        <w:tc>
          <w:tcPr>
            <w:tcW w:w="1418" w:type="dxa"/>
            <w:hideMark/>
          </w:tcPr>
          <w:p w14:paraId="78B6183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7CCCE34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57 / 44</w:t>
            </w:r>
          </w:p>
        </w:tc>
      </w:tr>
      <w:tr w:rsidR="00782B4E" w:rsidRPr="00782B4E" w14:paraId="4E3CF977"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6D1228C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15 t/m 19 dec. 2025</w:t>
            </w:r>
          </w:p>
        </w:tc>
        <w:tc>
          <w:tcPr>
            <w:tcW w:w="4111" w:type="dxa"/>
            <w:hideMark/>
          </w:tcPr>
          <w:p w14:paraId="6CB34DD4" w14:textId="77777777" w:rsidR="00782B4E" w:rsidRPr="00782B4E" w:rsidRDefault="00782B4E" w:rsidP="00782B4E">
            <w:pPr>
              <w:autoSpaceDE/>
              <w:autoSpaceDN/>
              <w:rPr>
                <w:rFonts w:ascii="Aptos" w:hAnsi="Aptos"/>
                <w:sz w:val="22"/>
                <w:szCs w:val="22"/>
                <w:lang w:eastAsia="ja-JP"/>
              </w:rPr>
            </w:pPr>
            <w:hyperlink r:id="rId62" w:history="1">
              <w:proofErr w:type="spellStart"/>
              <w:r w:rsidRPr="00782B4E">
                <w:rPr>
                  <w:rFonts w:ascii="Aptos" w:hAnsi="Aptos"/>
                  <w:sz w:val="22"/>
                  <w:szCs w:val="22"/>
                  <w:lang w:eastAsia="ja-JP"/>
                </w:rPr>
                <w:t>DateCie</w:t>
              </w:r>
              <w:proofErr w:type="spellEnd"/>
              <w:r w:rsidRPr="00782B4E">
                <w:rPr>
                  <w:rFonts w:ascii="Aptos" w:hAnsi="Aptos"/>
                  <w:sz w:val="22"/>
                  <w:szCs w:val="22"/>
                  <w:lang w:eastAsia="ja-JP"/>
                </w:rPr>
                <w:t xml:space="preserve"> Borrelplank pakketjes</w:t>
              </w:r>
            </w:hyperlink>
            <w:r w:rsidRPr="00782B4E">
              <w:rPr>
                <w:rFonts w:ascii="Aptos" w:hAnsi="Aptos"/>
                <w:sz w:val="22"/>
                <w:szCs w:val="22"/>
                <w:lang w:eastAsia="ja-JP"/>
              </w:rPr>
              <w:t xml:space="preserve"> </w:t>
            </w:r>
          </w:p>
        </w:tc>
        <w:tc>
          <w:tcPr>
            <w:tcW w:w="1418" w:type="dxa"/>
            <w:hideMark/>
          </w:tcPr>
          <w:p w14:paraId="35BDC1D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4BC135E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25 / 25</w:t>
            </w:r>
          </w:p>
        </w:tc>
      </w:tr>
      <w:tr w:rsidR="00782B4E" w:rsidRPr="00782B4E" w14:paraId="72393C76" w14:textId="77777777" w:rsidTr="00164078">
        <w:trPr>
          <w:trHeight w:val="300"/>
        </w:trPr>
        <w:tc>
          <w:tcPr>
            <w:tcW w:w="2263" w:type="dxa"/>
            <w:hideMark/>
          </w:tcPr>
          <w:p w14:paraId="143B265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17 dec. 2025</w:t>
            </w:r>
          </w:p>
        </w:tc>
        <w:tc>
          <w:tcPr>
            <w:tcW w:w="4111" w:type="dxa"/>
            <w:hideMark/>
          </w:tcPr>
          <w:p w14:paraId="3C39D455" w14:textId="77777777" w:rsidR="00782B4E" w:rsidRPr="00782B4E" w:rsidRDefault="00782B4E" w:rsidP="00782B4E">
            <w:pPr>
              <w:autoSpaceDE/>
              <w:autoSpaceDN/>
              <w:rPr>
                <w:rFonts w:ascii="Aptos" w:hAnsi="Aptos"/>
                <w:sz w:val="22"/>
                <w:szCs w:val="22"/>
                <w:lang w:eastAsia="ja-JP"/>
              </w:rPr>
            </w:pPr>
            <w:hyperlink r:id="rId63" w:history="1">
              <w:proofErr w:type="spellStart"/>
              <w:r w:rsidRPr="00782B4E">
                <w:rPr>
                  <w:rFonts w:ascii="Aptos" w:hAnsi="Aptos"/>
                  <w:sz w:val="22"/>
                  <w:szCs w:val="22"/>
                  <w:lang w:eastAsia="ja-JP"/>
                </w:rPr>
                <w:t>Kersttruiendag</w:t>
              </w:r>
              <w:proofErr w:type="spellEnd"/>
            </w:hyperlink>
          </w:p>
        </w:tc>
        <w:tc>
          <w:tcPr>
            <w:tcW w:w="1418" w:type="dxa"/>
            <w:hideMark/>
          </w:tcPr>
          <w:p w14:paraId="119391BB"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654A660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7C7197CC"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18D168D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18 dec. 2025</w:t>
            </w:r>
          </w:p>
        </w:tc>
        <w:tc>
          <w:tcPr>
            <w:tcW w:w="4111" w:type="dxa"/>
            <w:hideMark/>
          </w:tcPr>
          <w:p w14:paraId="34B0B2A3" w14:textId="77777777" w:rsidR="00782B4E" w:rsidRPr="00782B4E" w:rsidRDefault="00782B4E" w:rsidP="00782B4E">
            <w:pPr>
              <w:autoSpaceDE/>
              <w:autoSpaceDN/>
              <w:rPr>
                <w:rFonts w:ascii="Aptos" w:hAnsi="Aptos"/>
                <w:sz w:val="22"/>
                <w:szCs w:val="22"/>
                <w:lang w:eastAsia="ja-JP"/>
              </w:rPr>
            </w:pPr>
            <w:hyperlink r:id="rId64" w:history="1">
              <w:r w:rsidRPr="00782B4E">
                <w:rPr>
                  <w:rFonts w:ascii="Aptos" w:hAnsi="Aptos"/>
                  <w:sz w:val="22"/>
                  <w:szCs w:val="22"/>
                  <w:lang w:eastAsia="ja-JP"/>
                </w:rPr>
                <w:t>Gala Themabekendmakingsborrel</w:t>
              </w:r>
            </w:hyperlink>
          </w:p>
        </w:tc>
        <w:tc>
          <w:tcPr>
            <w:tcW w:w="1418" w:type="dxa"/>
            <w:hideMark/>
          </w:tcPr>
          <w:p w14:paraId="79C1F493"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20D091A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058347DA" w14:textId="77777777" w:rsidTr="00164078">
        <w:trPr>
          <w:trHeight w:val="300"/>
        </w:trPr>
        <w:tc>
          <w:tcPr>
            <w:tcW w:w="2263" w:type="dxa"/>
            <w:hideMark/>
          </w:tcPr>
          <w:p w14:paraId="2CD97A4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5 t/m 27 jan. 2026</w:t>
            </w:r>
          </w:p>
        </w:tc>
        <w:tc>
          <w:tcPr>
            <w:tcW w:w="4111" w:type="dxa"/>
            <w:hideMark/>
          </w:tcPr>
          <w:p w14:paraId="2E34B15D" w14:textId="77777777" w:rsidR="00782B4E" w:rsidRPr="00782B4E" w:rsidRDefault="00782B4E" w:rsidP="00782B4E">
            <w:pPr>
              <w:autoSpaceDE/>
              <w:autoSpaceDN/>
              <w:rPr>
                <w:rFonts w:ascii="Aptos" w:hAnsi="Aptos"/>
                <w:sz w:val="22"/>
                <w:szCs w:val="22"/>
                <w:lang w:eastAsia="ja-JP"/>
              </w:rPr>
            </w:pPr>
            <w:hyperlink r:id="rId65" w:history="1">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 xml:space="preserve"> Trui</w:t>
              </w:r>
            </w:hyperlink>
            <w:r w:rsidRPr="00782B4E">
              <w:rPr>
                <w:rFonts w:ascii="Aptos" w:hAnsi="Aptos"/>
                <w:sz w:val="22"/>
                <w:szCs w:val="22"/>
                <w:lang w:eastAsia="ja-JP"/>
              </w:rPr>
              <w:t xml:space="preserve"> </w:t>
            </w:r>
          </w:p>
        </w:tc>
        <w:tc>
          <w:tcPr>
            <w:tcW w:w="1418" w:type="dxa"/>
            <w:hideMark/>
          </w:tcPr>
          <w:p w14:paraId="3684FFC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2755113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33</w:t>
            </w:r>
          </w:p>
        </w:tc>
      </w:tr>
      <w:tr w:rsidR="00782B4E" w:rsidRPr="00782B4E" w14:paraId="672C42DA"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18681EE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6 jan. 2026</w:t>
            </w:r>
          </w:p>
        </w:tc>
        <w:tc>
          <w:tcPr>
            <w:tcW w:w="4111" w:type="dxa"/>
            <w:hideMark/>
          </w:tcPr>
          <w:p w14:paraId="6D758FC7" w14:textId="77777777" w:rsidR="00782B4E" w:rsidRPr="00782B4E" w:rsidRDefault="00782B4E" w:rsidP="00782B4E">
            <w:pPr>
              <w:autoSpaceDE/>
              <w:autoSpaceDN/>
              <w:rPr>
                <w:rFonts w:ascii="Aptos" w:hAnsi="Aptos"/>
                <w:sz w:val="22"/>
                <w:szCs w:val="22"/>
                <w:lang w:eastAsia="ja-JP"/>
              </w:rPr>
            </w:pPr>
            <w:hyperlink r:id="rId66" w:history="1">
              <w:proofErr w:type="spellStart"/>
              <w:r w:rsidRPr="00782B4E">
                <w:rPr>
                  <w:rFonts w:ascii="Aptos" w:hAnsi="Aptos"/>
                  <w:sz w:val="22"/>
                  <w:szCs w:val="22"/>
                  <w:lang w:eastAsia="ja-JP"/>
                </w:rPr>
                <w:t>Bijklets</w:t>
              </w:r>
              <w:proofErr w:type="spellEnd"/>
              <w:r w:rsidRPr="00782B4E">
                <w:rPr>
                  <w:rFonts w:ascii="Aptos" w:hAnsi="Aptos"/>
                  <w:sz w:val="22"/>
                  <w:szCs w:val="22"/>
                  <w:lang w:eastAsia="ja-JP"/>
                </w:rPr>
                <w:t xml:space="preserve"> brunch</w:t>
              </w:r>
            </w:hyperlink>
          </w:p>
        </w:tc>
        <w:tc>
          <w:tcPr>
            <w:tcW w:w="1418" w:type="dxa"/>
            <w:hideMark/>
          </w:tcPr>
          <w:p w14:paraId="5219B0AA"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3E9B4ED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188E895C" w14:textId="77777777" w:rsidTr="00164078">
        <w:trPr>
          <w:trHeight w:val="564"/>
        </w:trPr>
        <w:tc>
          <w:tcPr>
            <w:tcW w:w="2263" w:type="dxa"/>
            <w:hideMark/>
          </w:tcPr>
          <w:p w14:paraId="280DA09B"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6 jan. 2026</w:t>
            </w:r>
          </w:p>
        </w:tc>
        <w:tc>
          <w:tcPr>
            <w:tcW w:w="4111" w:type="dxa"/>
            <w:hideMark/>
          </w:tcPr>
          <w:p w14:paraId="2DD71401" w14:textId="77777777" w:rsidR="00782B4E" w:rsidRPr="00782B4E" w:rsidRDefault="00782B4E" w:rsidP="00782B4E">
            <w:pPr>
              <w:autoSpaceDE/>
              <w:autoSpaceDN/>
              <w:rPr>
                <w:rFonts w:ascii="Aptos" w:hAnsi="Aptos"/>
                <w:sz w:val="22"/>
                <w:szCs w:val="22"/>
                <w:lang w:val="en-GB" w:eastAsia="ja-JP"/>
              </w:rPr>
            </w:pPr>
            <w:hyperlink r:id="rId67" w:history="1">
              <w:proofErr w:type="spellStart"/>
              <w:r w:rsidRPr="00782B4E">
                <w:rPr>
                  <w:rFonts w:ascii="Aptos" w:hAnsi="Aptos"/>
                  <w:sz w:val="22"/>
                  <w:szCs w:val="22"/>
                  <w:lang w:val="en-GB" w:eastAsia="ja-JP"/>
                </w:rPr>
                <w:t>Lunchlezing</w:t>
              </w:r>
              <w:proofErr w:type="spellEnd"/>
              <w:r w:rsidRPr="00782B4E">
                <w:rPr>
                  <w:rFonts w:ascii="Aptos" w:hAnsi="Aptos"/>
                  <w:sz w:val="22"/>
                  <w:szCs w:val="22"/>
                  <w:lang w:val="en-GB" w:eastAsia="ja-JP"/>
                </w:rPr>
                <w:t xml:space="preserve"> Holland Hybrid Heart Project</w:t>
              </w:r>
            </w:hyperlink>
            <w:r w:rsidRPr="00782B4E">
              <w:rPr>
                <w:rFonts w:ascii="Aptos" w:hAnsi="Aptos"/>
                <w:sz w:val="22"/>
                <w:szCs w:val="22"/>
                <w:lang w:val="en-GB" w:eastAsia="ja-JP"/>
              </w:rPr>
              <w:t xml:space="preserve"> </w:t>
            </w:r>
          </w:p>
        </w:tc>
        <w:tc>
          <w:tcPr>
            <w:tcW w:w="1418" w:type="dxa"/>
            <w:hideMark/>
          </w:tcPr>
          <w:p w14:paraId="2F273EF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0FA7199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44</w:t>
            </w:r>
          </w:p>
        </w:tc>
      </w:tr>
      <w:tr w:rsidR="00782B4E" w:rsidRPr="00782B4E" w14:paraId="3DEB890E"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2F38426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8 jan. 2026</w:t>
            </w:r>
          </w:p>
        </w:tc>
        <w:tc>
          <w:tcPr>
            <w:tcW w:w="4111" w:type="dxa"/>
            <w:hideMark/>
          </w:tcPr>
          <w:p w14:paraId="1C590553" w14:textId="77777777" w:rsidR="00782B4E" w:rsidRPr="00782B4E" w:rsidRDefault="00782B4E" w:rsidP="00782B4E">
            <w:pPr>
              <w:autoSpaceDE/>
              <w:autoSpaceDN/>
              <w:rPr>
                <w:rFonts w:ascii="Aptos" w:hAnsi="Aptos"/>
                <w:sz w:val="22"/>
                <w:szCs w:val="22"/>
                <w:lang w:eastAsia="ja-JP"/>
              </w:rPr>
            </w:pPr>
            <w:hyperlink r:id="rId68" w:history="1">
              <w:proofErr w:type="spellStart"/>
              <w:r w:rsidRPr="00782B4E">
                <w:rPr>
                  <w:rFonts w:ascii="Aptos" w:hAnsi="Aptos"/>
                  <w:sz w:val="22"/>
                  <w:szCs w:val="22"/>
                  <w:lang w:eastAsia="ja-JP"/>
                </w:rPr>
                <w:t>Seltzer</w:t>
              </w:r>
              <w:proofErr w:type="spellEnd"/>
              <w:r w:rsidRPr="00782B4E">
                <w:rPr>
                  <w:rFonts w:ascii="Aptos" w:hAnsi="Aptos"/>
                  <w:sz w:val="22"/>
                  <w:szCs w:val="22"/>
                  <w:lang w:eastAsia="ja-JP"/>
                </w:rPr>
                <w:t xml:space="preserve"> Borrel</w:t>
              </w:r>
            </w:hyperlink>
          </w:p>
        </w:tc>
        <w:tc>
          <w:tcPr>
            <w:tcW w:w="1418" w:type="dxa"/>
            <w:hideMark/>
          </w:tcPr>
          <w:p w14:paraId="1E2DFDB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656A668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161BA976" w14:textId="77777777" w:rsidTr="00164078">
        <w:trPr>
          <w:trHeight w:val="300"/>
        </w:trPr>
        <w:tc>
          <w:tcPr>
            <w:tcW w:w="2263" w:type="dxa"/>
            <w:hideMark/>
          </w:tcPr>
          <w:p w14:paraId="0FF5B34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12 jan. 2026</w:t>
            </w:r>
          </w:p>
        </w:tc>
        <w:tc>
          <w:tcPr>
            <w:tcW w:w="4111" w:type="dxa"/>
            <w:hideMark/>
          </w:tcPr>
          <w:p w14:paraId="5FEB98C9" w14:textId="77777777" w:rsidR="00782B4E" w:rsidRPr="00782B4E" w:rsidRDefault="00782B4E" w:rsidP="00782B4E">
            <w:pPr>
              <w:autoSpaceDE/>
              <w:autoSpaceDN/>
              <w:rPr>
                <w:rFonts w:ascii="Aptos" w:hAnsi="Aptos"/>
                <w:sz w:val="22"/>
                <w:szCs w:val="22"/>
                <w:lang w:eastAsia="ja-JP"/>
              </w:rPr>
            </w:pPr>
            <w:hyperlink r:id="rId69" w:history="1">
              <w:r w:rsidRPr="00782B4E">
                <w:rPr>
                  <w:rFonts w:ascii="Aptos" w:hAnsi="Aptos"/>
                  <w:sz w:val="22"/>
                  <w:szCs w:val="22"/>
                  <w:lang w:eastAsia="ja-JP"/>
                </w:rPr>
                <w:t xml:space="preserve">Studeeravond </w:t>
              </w:r>
              <w:proofErr w:type="spellStart"/>
              <w:r w:rsidRPr="00782B4E">
                <w:rPr>
                  <w:rFonts w:ascii="Aptos" w:hAnsi="Aptos"/>
                  <w:sz w:val="22"/>
                  <w:szCs w:val="22"/>
                  <w:lang w:eastAsia="ja-JP"/>
                </w:rPr>
                <w:t>Calc</w:t>
              </w:r>
              <w:proofErr w:type="spellEnd"/>
              <w:r w:rsidRPr="00782B4E">
                <w:rPr>
                  <w:rFonts w:ascii="Aptos" w:hAnsi="Aptos"/>
                  <w:sz w:val="22"/>
                  <w:szCs w:val="22"/>
                  <w:lang w:eastAsia="ja-JP"/>
                </w:rPr>
                <w:t xml:space="preserve"> 1B</w:t>
              </w:r>
            </w:hyperlink>
            <w:r w:rsidRPr="00782B4E">
              <w:rPr>
                <w:rFonts w:ascii="Aptos" w:hAnsi="Aptos"/>
                <w:sz w:val="22"/>
                <w:szCs w:val="22"/>
                <w:lang w:eastAsia="ja-JP"/>
              </w:rPr>
              <w:t xml:space="preserve"> </w:t>
            </w:r>
          </w:p>
        </w:tc>
        <w:tc>
          <w:tcPr>
            <w:tcW w:w="1418" w:type="dxa"/>
            <w:hideMark/>
          </w:tcPr>
          <w:p w14:paraId="6C5149BB"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05868EA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6</w:t>
            </w:r>
          </w:p>
        </w:tc>
      </w:tr>
      <w:tr w:rsidR="00782B4E" w:rsidRPr="00782B4E" w14:paraId="5DCDDBBC"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3E40D2F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14 jan. t/m 5 feb. 2026</w:t>
            </w:r>
          </w:p>
        </w:tc>
        <w:tc>
          <w:tcPr>
            <w:tcW w:w="4111" w:type="dxa"/>
            <w:hideMark/>
          </w:tcPr>
          <w:p w14:paraId="57E9D898" w14:textId="77777777" w:rsidR="00782B4E" w:rsidRPr="00782B4E" w:rsidRDefault="00782B4E" w:rsidP="00782B4E">
            <w:pPr>
              <w:autoSpaceDE/>
              <w:autoSpaceDN/>
              <w:rPr>
                <w:rFonts w:ascii="Aptos" w:hAnsi="Aptos"/>
                <w:sz w:val="22"/>
                <w:szCs w:val="22"/>
                <w:lang w:eastAsia="ja-JP"/>
              </w:rPr>
            </w:pPr>
            <w:hyperlink r:id="rId70" w:history="1">
              <w:r w:rsidRPr="00782B4E">
                <w:rPr>
                  <w:rFonts w:ascii="Aptos" w:hAnsi="Aptos"/>
                  <w:sz w:val="22"/>
                  <w:szCs w:val="22"/>
                  <w:lang w:eastAsia="ja-JP"/>
                </w:rPr>
                <w:t>Corsage maken</w:t>
              </w:r>
            </w:hyperlink>
          </w:p>
        </w:tc>
        <w:tc>
          <w:tcPr>
            <w:tcW w:w="1418" w:type="dxa"/>
            <w:hideMark/>
          </w:tcPr>
          <w:p w14:paraId="4127260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15EA6FC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6AF8B855" w14:textId="77777777" w:rsidTr="00164078">
        <w:trPr>
          <w:trHeight w:val="564"/>
        </w:trPr>
        <w:tc>
          <w:tcPr>
            <w:tcW w:w="2263" w:type="dxa"/>
            <w:hideMark/>
          </w:tcPr>
          <w:p w14:paraId="3D73A3F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15 jan. 2026</w:t>
            </w:r>
          </w:p>
        </w:tc>
        <w:tc>
          <w:tcPr>
            <w:tcW w:w="4111" w:type="dxa"/>
            <w:hideMark/>
          </w:tcPr>
          <w:p w14:paraId="186657C8" w14:textId="77777777" w:rsidR="00782B4E" w:rsidRPr="00782B4E" w:rsidRDefault="00782B4E" w:rsidP="00782B4E">
            <w:pPr>
              <w:autoSpaceDE/>
              <w:autoSpaceDN/>
              <w:rPr>
                <w:rFonts w:ascii="Aptos" w:hAnsi="Aptos"/>
                <w:sz w:val="22"/>
                <w:szCs w:val="22"/>
                <w:lang w:eastAsia="ja-JP"/>
              </w:rPr>
            </w:pPr>
            <w:hyperlink r:id="rId71" w:history="1">
              <w:r w:rsidRPr="00782B4E">
                <w:rPr>
                  <w:rFonts w:ascii="Aptos" w:hAnsi="Aptos"/>
                  <w:sz w:val="22"/>
                  <w:szCs w:val="22"/>
                  <w:lang w:eastAsia="ja-JP"/>
                </w:rPr>
                <w:t>Symposium Themabekendmakingsborrel</w:t>
              </w:r>
            </w:hyperlink>
          </w:p>
        </w:tc>
        <w:tc>
          <w:tcPr>
            <w:tcW w:w="1418" w:type="dxa"/>
            <w:hideMark/>
          </w:tcPr>
          <w:p w14:paraId="294262B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72D1856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23C93C79"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62C479F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19 jan. 2026</w:t>
            </w:r>
          </w:p>
        </w:tc>
        <w:tc>
          <w:tcPr>
            <w:tcW w:w="4111" w:type="dxa"/>
            <w:hideMark/>
          </w:tcPr>
          <w:p w14:paraId="26878732" w14:textId="77777777" w:rsidR="00782B4E" w:rsidRPr="00782B4E" w:rsidRDefault="00782B4E" w:rsidP="00782B4E">
            <w:pPr>
              <w:autoSpaceDE/>
              <w:autoSpaceDN/>
              <w:rPr>
                <w:rFonts w:ascii="Aptos" w:hAnsi="Aptos"/>
                <w:sz w:val="22"/>
                <w:szCs w:val="22"/>
                <w:lang w:eastAsia="ja-JP"/>
              </w:rPr>
            </w:pPr>
            <w:hyperlink r:id="rId72" w:history="1">
              <w:r w:rsidRPr="00782B4E">
                <w:rPr>
                  <w:rFonts w:ascii="Aptos" w:hAnsi="Aptos"/>
                  <w:sz w:val="22"/>
                  <w:szCs w:val="22"/>
                  <w:lang w:eastAsia="ja-JP"/>
                </w:rPr>
                <w:t>Chocomel</w:t>
              </w:r>
            </w:hyperlink>
          </w:p>
        </w:tc>
        <w:tc>
          <w:tcPr>
            <w:tcW w:w="1418" w:type="dxa"/>
            <w:hideMark/>
          </w:tcPr>
          <w:p w14:paraId="385A3ED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79288D7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52A5BC05" w14:textId="77777777" w:rsidTr="00164078">
        <w:trPr>
          <w:trHeight w:val="300"/>
        </w:trPr>
        <w:tc>
          <w:tcPr>
            <w:tcW w:w="2263" w:type="dxa"/>
            <w:hideMark/>
          </w:tcPr>
          <w:p w14:paraId="7A21A0D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19 jan. 2026</w:t>
            </w:r>
          </w:p>
        </w:tc>
        <w:tc>
          <w:tcPr>
            <w:tcW w:w="4111" w:type="dxa"/>
            <w:hideMark/>
          </w:tcPr>
          <w:p w14:paraId="7723F207" w14:textId="77777777" w:rsidR="00782B4E" w:rsidRPr="00782B4E" w:rsidRDefault="00782B4E" w:rsidP="00782B4E">
            <w:pPr>
              <w:autoSpaceDE/>
              <w:autoSpaceDN/>
              <w:rPr>
                <w:rFonts w:ascii="Aptos" w:hAnsi="Aptos"/>
                <w:sz w:val="22"/>
                <w:szCs w:val="22"/>
                <w:lang w:eastAsia="ja-JP"/>
              </w:rPr>
            </w:pPr>
            <w:hyperlink r:id="rId73" w:history="1">
              <w:r w:rsidRPr="00782B4E">
                <w:rPr>
                  <w:rFonts w:ascii="Aptos" w:hAnsi="Aptos"/>
                  <w:sz w:val="22"/>
                  <w:szCs w:val="22"/>
                  <w:lang w:eastAsia="ja-JP"/>
                </w:rPr>
                <w:t>Studeeravond Signaalanalyse deel 2</w:t>
              </w:r>
            </w:hyperlink>
            <w:r w:rsidRPr="00782B4E">
              <w:rPr>
                <w:rFonts w:ascii="Aptos" w:hAnsi="Aptos"/>
                <w:sz w:val="22"/>
                <w:szCs w:val="22"/>
                <w:lang w:eastAsia="ja-JP"/>
              </w:rPr>
              <w:t xml:space="preserve"> </w:t>
            </w:r>
          </w:p>
        </w:tc>
        <w:tc>
          <w:tcPr>
            <w:tcW w:w="1418" w:type="dxa"/>
            <w:hideMark/>
          </w:tcPr>
          <w:p w14:paraId="3908F10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271458F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10 / 40</w:t>
            </w:r>
          </w:p>
        </w:tc>
      </w:tr>
      <w:tr w:rsidR="00782B4E" w:rsidRPr="00782B4E" w14:paraId="74C1A604"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3B2ADFD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20 jan. 2026</w:t>
            </w:r>
          </w:p>
        </w:tc>
        <w:tc>
          <w:tcPr>
            <w:tcW w:w="4111" w:type="dxa"/>
            <w:hideMark/>
          </w:tcPr>
          <w:p w14:paraId="76D8F9CA" w14:textId="77777777" w:rsidR="00782B4E" w:rsidRPr="00782B4E" w:rsidRDefault="00782B4E" w:rsidP="00782B4E">
            <w:pPr>
              <w:autoSpaceDE/>
              <w:autoSpaceDN/>
              <w:rPr>
                <w:rFonts w:ascii="Aptos" w:hAnsi="Aptos"/>
                <w:sz w:val="22"/>
                <w:szCs w:val="22"/>
                <w:lang w:eastAsia="ja-JP"/>
              </w:rPr>
            </w:pPr>
            <w:hyperlink r:id="rId74" w:history="1">
              <w:r w:rsidRPr="00782B4E">
                <w:rPr>
                  <w:rFonts w:ascii="Aptos" w:hAnsi="Aptos"/>
                  <w:sz w:val="22"/>
                  <w:szCs w:val="22"/>
                  <w:lang w:eastAsia="ja-JP"/>
                </w:rPr>
                <w:t>Gala Danscursus</w:t>
              </w:r>
            </w:hyperlink>
            <w:r w:rsidRPr="00782B4E">
              <w:rPr>
                <w:rFonts w:ascii="Aptos" w:hAnsi="Aptos"/>
                <w:sz w:val="22"/>
                <w:szCs w:val="22"/>
                <w:lang w:eastAsia="ja-JP"/>
              </w:rPr>
              <w:t xml:space="preserve"> </w:t>
            </w:r>
          </w:p>
        </w:tc>
        <w:tc>
          <w:tcPr>
            <w:tcW w:w="1418" w:type="dxa"/>
            <w:hideMark/>
          </w:tcPr>
          <w:p w14:paraId="7CF3A24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29A6882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10 / 16</w:t>
            </w:r>
          </w:p>
        </w:tc>
      </w:tr>
      <w:tr w:rsidR="00782B4E" w:rsidRPr="00782B4E" w14:paraId="6BC54DD5" w14:textId="77777777" w:rsidTr="00164078">
        <w:trPr>
          <w:trHeight w:val="564"/>
        </w:trPr>
        <w:tc>
          <w:tcPr>
            <w:tcW w:w="2263" w:type="dxa"/>
            <w:hideMark/>
          </w:tcPr>
          <w:p w14:paraId="440AD89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20 jan. 2026</w:t>
            </w:r>
          </w:p>
        </w:tc>
        <w:tc>
          <w:tcPr>
            <w:tcW w:w="4111" w:type="dxa"/>
            <w:hideMark/>
          </w:tcPr>
          <w:p w14:paraId="6F2423D8" w14:textId="77777777" w:rsidR="00782B4E" w:rsidRPr="00782B4E" w:rsidRDefault="00782B4E" w:rsidP="00782B4E">
            <w:pPr>
              <w:autoSpaceDE/>
              <w:autoSpaceDN/>
              <w:rPr>
                <w:rFonts w:ascii="Aptos" w:hAnsi="Aptos"/>
                <w:sz w:val="22"/>
                <w:szCs w:val="22"/>
                <w:lang w:eastAsia="ja-JP"/>
              </w:rPr>
            </w:pPr>
            <w:hyperlink r:id="rId75" w:history="1">
              <w:r w:rsidRPr="00782B4E">
                <w:rPr>
                  <w:rFonts w:ascii="Aptos" w:hAnsi="Aptos"/>
                  <w:sz w:val="22"/>
                  <w:szCs w:val="22"/>
                  <w:lang w:eastAsia="ja-JP"/>
                </w:rPr>
                <w:t>Studeeravond TG B2 Beeldvormende technieken</w:t>
              </w:r>
            </w:hyperlink>
            <w:r w:rsidRPr="00782B4E">
              <w:rPr>
                <w:rFonts w:ascii="Aptos" w:hAnsi="Aptos"/>
                <w:sz w:val="22"/>
                <w:szCs w:val="22"/>
                <w:lang w:eastAsia="ja-JP"/>
              </w:rPr>
              <w:t xml:space="preserve"> </w:t>
            </w:r>
          </w:p>
        </w:tc>
        <w:tc>
          <w:tcPr>
            <w:tcW w:w="1418" w:type="dxa"/>
            <w:hideMark/>
          </w:tcPr>
          <w:p w14:paraId="5880137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4478DD0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7 / 40</w:t>
            </w:r>
          </w:p>
        </w:tc>
      </w:tr>
      <w:tr w:rsidR="00782B4E" w:rsidRPr="00782B4E" w14:paraId="7DD14241"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0B47C5D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22 jan. 2026</w:t>
            </w:r>
          </w:p>
        </w:tc>
        <w:tc>
          <w:tcPr>
            <w:tcW w:w="4111" w:type="dxa"/>
            <w:hideMark/>
          </w:tcPr>
          <w:p w14:paraId="5B7E6EE6" w14:textId="77777777" w:rsidR="00782B4E" w:rsidRPr="00782B4E" w:rsidRDefault="00782B4E" w:rsidP="00782B4E">
            <w:pPr>
              <w:autoSpaceDE/>
              <w:autoSpaceDN/>
              <w:rPr>
                <w:rFonts w:ascii="Aptos" w:hAnsi="Aptos"/>
                <w:sz w:val="22"/>
                <w:szCs w:val="22"/>
                <w:lang w:eastAsia="ja-JP"/>
              </w:rPr>
            </w:pPr>
            <w:hyperlink r:id="rId76" w:history="1">
              <w:r w:rsidRPr="00782B4E">
                <w:rPr>
                  <w:rFonts w:ascii="Aptos" w:hAnsi="Aptos"/>
                  <w:sz w:val="22"/>
                  <w:szCs w:val="22"/>
                  <w:lang w:eastAsia="ja-JP"/>
                </w:rPr>
                <w:t xml:space="preserve">Studeeravond </w:t>
              </w:r>
              <w:proofErr w:type="spellStart"/>
              <w:r w:rsidRPr="00782B4E">
                <w:rPr>
                  <w:rFonts w:ascii="Aptos" w:hAnsi="Aptos"/>
                  <w:sz w:val="22"/>
                  <w:szCs w:val="22"/>
                  <w:lang w:eastAsia="ja-JP"/>
                </w:rPr>
                <w:t>Surgical</w:t>
              </w:r>
              <w:proofErr w:type="spellEnd"/>
              <w:r w:rsidRPr="00782B4E">
                <w:rPr>
                  <w:rFonts w:ascii="Aptos" w:hAnsi="Aptos"/>
                  <w:sz w:val="22"/>
                  <w:szCs w:val="22"/>
                  <w:lang w:eastAsia="ja-JP"/>
                </w:rPr>
                <w:t xml:space="preserve"> Skills</w:t>
              </w:r>
            </w:hyperlink>
            <w:r w:rsidRPr="00782B4E">
              <w:rPr>
                <w:rFonts w:ascii="Aptos" w:hAnsi="Aptos"/>
                <w:sz w:val="22"/>
                <w:szCs w:val="22"/>
                <w:lang w:eastAsia="ja-JP"/>
              </w:rPr>
              <w:t xml:space="preserve"> </w:t>
            </w:r>
          </w:p>
        </w:tc>
        <w:tc>
          <w:tcPr>
            <w:tcW w:w="1418" w:type="dxa"/>
            <w:hideMark/>
          </w:tcPr>
          <w:p w14:paraId="1C714F9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4206114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25 / 25</w:t>
            </w:r>
          </w:p>
        </w:tc>
      </w:tr>
      <w:tr w:rsidR="00782B4E" w:rsidRPr="00782B4E" w14:paraId="7CBC2482" w14:textId="77777777" w:rsidTr="00164078">
        <w:trPr>
          <w:trHeight w:val="300"/>
        </w:trPr>
        <w:tc>
          <w:tcPr>
            <w:tcW w:w="2263" w:type="dxa"/>
            <w:hideMark/>
          </w:tcPr>
          <w:p w14:paraId="5FE7AEA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29 jan. 2026</w:t>
            </w:r>
          </w:p>
        </w:tc>
        <w:tc>
          <w:tcPr>
            <w:tcW w:w="4111" w:type="dxa"/>
            <w:hideMark/>
          </w:tcPr>
          <w:p w14:paraId="5624EE73" w14:textId="77777777" w:rsidR="00782B4E" w:rsidRPr="00782B4E" w:rsidRDefault="00782B4E" w:rsidP="00782B4E">
            <w:pPr>
              <w:autoSpaceDE/>
              <w:autoSpaceDN/>
              <w:rPr>
                <w:rFonts w:ascii="Aptos" w:hAnsi="Aptos"/>
                <w:sz w:val="22"/>
                <w:szCs w:val="22"/>
                <w:lang w:eastAsia="ja-JP"/>
              </w:rPr>
            </w:pPr>
            <w:hyperlink r:id="rId77" w:history="1">
              <w:proofErr w:type="spellStart"/>
              <w:r w:rsidRPr="00782B4E">
                <w:rPr>
                  <w:rFonts w:ascii="Aptos" w:hAnsi="Aptos"/>
                  <w:sz w:val="22"/>
                  <w:szCs w:val="22"/>
                  <w:lang w:eastAsia="ja-JP"/>
                </w:rPr>
                <w:t>Lionarons</w:t>
              </w:r>
              <w:proofErr w:type="spellEnd"/>
              <w:r w:rsidRPr="00782B4E">
                <w:rPr>
                  <w:rFonts w:ascii="Aptos" w:hAnsi="Aptos"/>
                  <w:sz w:val="22"/>
                  <w:szCs w:val="22"/>
                  <w:lang w:eastAsia="ja-JP"/>
                </w:rPr>
                <w:t xml:space="preserve"> uitzwaaiborrel</w:t>
              </w:r>
            </w:hyperlink>
          </w:p>
        </w:tc>
        <w:tc>
          <w:tcPr>
            <w:tcW w:w="1418" w:type="dxa"/>
            <w:hideMark/>
          </w:tcPr>
          <w:p w14:paraId="61DC962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667A4BD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680BF1BA"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58D1924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 feb. 2026</w:t>
            </w:r>
          </w:p>
        </w:tc>
        <w:tc>
          <w:tcPr>
            <w:tcW w:w="4111" w:type="dxa"/>
            <w:hideMark/>
          </w:tcPr>
          <w:p w14:paraId="7AE57BCA" w14:textId="77777777" w:rsidR="00782B4E" w:rsidRPr="00782B4E" w:rsidRDefault="00782B4E" w:rsidP="00782B4E">
            <w:pPr>
              <w:autoSpaceDE/>
              <w:autoSpaceDN/>
              <w:rPr>
                <w:rFonts w:ascii="Aptos" w:hAnsi="Aptos"/>
                <w:sz w:val="22"/>
                <w:szCs w:val="22"/>
                <w:lang w:eastAsia="ja-JP"/>
              </w:rPr>
            </w:pPr>
            <w:hyperlink r:id="rId78" w:history="1">
              <w:proofErr w:type="spellStart"/>
              <w:r w:rsidRPr="00782B4E">
                <w:rPr>
                  <w:rFonts w:ascii="Aptos" w:hAnsi="Aptos"/>
                  <w:sz w:val="22"/>
                  <w:szCs w:val="22"/>
                  <w:lang w:eastAsia="ja-JP"/>
                </w:rPr>
                <w:t>Bestuursinteresselunch</w:t>
              </w:r>
              <w:proofErr w:type="spellEnd"/>
            </w:hyperlink>
            <w:r w:rsidRPr="00782B4E">
              <w:rPr>
                <w:rFonts w:ascii="Aptos" w:hAnsi="Aptos"/>
                <w:sz w:val="22"/>
                <w:szCs w:val="22"/>
                <w:lang w:eastAsia="ja-JP"/>
              </w:rPr>
              <w:t xml:space="preserve"> </w:t>
            </w:r>
          </w:p>
        </w:tc>
        <w:tc>
          <w:tcPr>
            <w:tcW w:w="1418" w:type="dxa"/>
            <w:hideMark/>
          </w:tcPr>
          <w:p w14:paraId="50CAF7F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15974A5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4</w:t>
            </w:r>
          </w:p>
        </w:tc>
      </w:tr>
      <w:tr w:rsidR="00782B4E" w:rsidRPr="00782B4E" w14:paraId="1ED1ED41" w14:textId="77777777" w:rsidTr="00164078">
        <w:trPr>
          <w:trHeight w:val="300"/>
        </w:trPr>
        <w:tc>
          <w:tcPr>
            <w:tcW w:w="2263" w:type="dxa"/>
            <w:hideMark/>
          </w:tcPr>
          <w:p w14:paraId="2D454BA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5 feb. 2026</w:t>
            </w:r>
          </w:p>
        </w:tc>
        <w:tc>
          <w:tcPr>
            <w:tcW w:w="4111" w:type="dxa"/>
            <w:hideMark/>
          </w:tcPr>
          <w:p w14:paraId="567432C3" w14:textId="77777777" w:rsidR="00782B4E" w:rsidRPr="00782B4E" w:rsidRDefault="00782B4E" w:rsidP="00782B4E">
            <w:pPr>
              <w:autoSpaceDE/>
              <w:autoSpaceDN/>
              <w:rPr>
                <w:rFonts w:ascii="Aptos" w:hAnsi="Aptos"/>
                <w:sz w:val="22"/>
                <w:szCs w:val="22"/>
                <w:lang w:eastAsia="ja-JP"/>
              </w:rPr>
            </w:pPr>
            <w:hyperlink r:id="rId79" w:history="1">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 xml:space="preserve"> Gala</w:t>
              </w:r>
            </w:hyperlink>
            <w:r w:rsidRPr="00782B4E">
              <w:rPr>
                <w:rFonts w:ascii="Aptos" w:hAnsi="Aptos"/>
                <w:sz w:val="22"/>
                <w:szCs w:val="22"/>
                <w:lang w:eastAsia="ja-JP"/>
              </w:rPr>
              <w:t xml:space="preserve"> </w:t>
            </w:r>
          </w:p>
        </w:tc>
        <w:tc>
          <w:tcPr>
            <w:tcW w:w="1418" w:type="dxa"/>
            <w:hideMark/>
          </w:tcPr>
          <w:p w14:paraId="42CC4EA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32F291D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301</w:t>
            </w:r>
          </w:p>
        </w:tc>
      </w:tr>
      <w:tr w:rsidR="00782B4E" w:rsidRPr="00782B4E" w14:paraId="5D636143"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76878BA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9 feb. 2026</w:t>
            </w:r>
          </w:p>
        </w:tc>
        <w:tc>
          <w:tcPr>
            <w:tcW w:w="4111" w:type="dxa"/>
            <w:hideMark/>
          </w:tcPr>
          <w:p w14:paraId="4905C350" w14:textId="77777777" w:rsidR="00782B4E" w:rsidRPr="00782B4E" w:rsidRDefault="00782B4E" w:rsidP="00782B4E">
            <w:pPr>
              <w:autoSpaceDE/>
              <w:autoSpaceDN/>
              <w:rPr>
                <w:rFonts w:ascii="Aptos" w:hAnsi="Aptos"/>
                <w:sz w:val="22"/>
                <w:szCs w:val="22"/>
                <w:lang w:eastAsia="ja-JP"/>
              </w:rPr>
            </w:pPr>
            <w:hyperlink r:id="rId80" w:history="1">
              <w:r w:rsidRPr="00782B4E">
                <w:rPr>
                  <w:rFonts w:ascii="Aptos" w:hAnsi="Aptos"/>
                  <w:sz w:val="22"/>
                  <w:szCs w:val="22"/>
                  <w:lang w:eastAsia="ja-JP"/>
                </w:rPr>
                <w:t>Halfjaarlijkse commissiemarkt</w:t>
              </w:r>
            </w:hyperlink>
          </w:p>
        </w:tc>
        <w:tc>
          <w:tcPr>
            <w:tcW w:w="1418" w:type="dxa"/>
            <w:hideMark/>
          </w:tcPr>
          <w:p w14:paraId="7D22A3B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34EF5A2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746B629F" w14:textId="77777777" w:rsidTr="00164078">
        <w:trPr>
          <w:trHeight w:val="564"/>
        </w:trPr>
        <w:tc>
          <w:tcPr>
            <w:tcW w:w="2263" w:type="dxa"/>
            <w:hideMark/>
          </w:tcPr>
          <w:p w14:paraId="48973D4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9 feb. 2026</w:t>
            </w:r>
          </w:p>
        </w:tc>
        <w:tc>
          <w:tcPr>
            <w:tcW w:w="4111" w:type="dxa"/>
            <w:hideMark/>
          </w:tcPr>
          <w:p w14:paraId="6D16A2E2" w14:textId="77777777" w:rsidR="00782B4E" w:rsidRPr="00782B4E" w:rsidRDefault="00782B4E" w:rsidP="00782B4E">
            <w:pPr>
              <w:autoSpaceDE/>
              <w:autoSpaceDN/>
              <w:rPr>
                <w:rFonts w:ascii="Aptos" w:hAnsi="Aptos"/>
                <w:sz w:val="22"/>
                <w:szCs w:val="22"/>
                <w:lang w:eastAsia="ja-JP"/>
              </w:rPr>
            </w:pPr>
            <w:hyperlink r:id="rId81" w:history="1">
              <w:r w:rsidRPr="00782B4E">
                <w:rPr>
                  <w:rFonts w:ascii="Aptos" w:hAnsi="Aptos"/>
                  <w:sz w:val="22"/>
                  <w:szCs w:val="22"/>
                  <w:lang w:eastAsia="ja-JP"/>
                </w:rPr>
                <w:t>Studiereis Commissie Interesse moment</w:t>
              </w:r>
            </w:hyperlink>
          </w:p>
        </w:tc>
        <w:tc>
          <w:tcPr>
            <w:tcW w:w="1418" w:type="dxa"/>
            <w:hideMark/>
          </w:tcPr>
          <w:p w14:paraId="1873ACF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28C04D8A"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735BAE9E"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56B3768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lastRenderedPageBreak/>
              <w:t>10 feb. 2026</w:t>
            </w:r>
          </w:p>
        </w:tc>
        <w:tc>
          <w:tcPr>
            <w:tcW w:w="4111" w:type="dxa"/>
            <w:hideMark/>
          </w:tcPr>
          <w:p w14:paraId="3DD61FBC" w14:textId="77777777" w:rsidR="00782B4E" w:rsidRPr="00782B4E" w:rsidRDefault="00782B4E" w:rsidP="00782B4E">
            <w:pPr>
              <w:autoSpaceDE/>
              <w:autoSpaceDN/>
              <w:rPr>
                <w:rFonts w:ascii="Aptos" w:hAnsi="Aptos"/>
                <w:sz w:val="22"/>
                <w:szCs w:val="22"/>
                <w:lang w:eastAsia="ja-JP"/>
              </w:rPr>
            </w:pPr>
            <w:hyperlink r:id="rId82" w:history="1">
              <w:r w:rsidRPr="00782B4E">
                <w:rPr>
                  <w:rFonts w:ascii="Aptos" w:hAnsi="Aptos"/>
                  <w:sz w:val="22"/>
                  <w:szCs w:val="22"/>
                  <w:lang w:eastAsia="ja-JP"/>
                </w:rPr>
                <w:t xml:space="preserve">Lunchlezing </w:t>
              </w:r>
              <w:proofErr w:type="spellStart"/>
              <w:r w:rsidRPr="00782B4E">
                <w:rPr>
                  <w:rFonts w:ascii="Aptos" w:hAnsi="Aptos"/>
                  <w:sz w:val="22"/>
                  <w:szCs w:val="22"/>
                  <w:lang w:eastAsia="ja-JP"/>
                </w:rPr>
                <w:t>Gupta</w:t>
              </w:r>
              <w:proofErr w:type="spellEnd"/>
              <w:r w:rsidRPr="00782B4E">
                <w:rPr>
                  <w:rFonts w:ascii="Aptos" w:hAnsi="Aptos"/>
                  <w:sz w:val="22"/>
                  <w:szCs w:val="22"/>
                  <w:lang w:eastAsia="ja-JP"/>
                </w:rPr>
                <w:t xml:space="preserve"> </w:t>
              </w:r>
              <w:proofErr w:type="spellStart"/>
              <w:r w:rsidRPr="00782B4E">
                <w:rPr>
                  <w:rFonts w:ascii="Aptos" w:hAnsi="Aptos"/>
                  <w:sz w:val="22"/>
                  <w:szCs w:val="22"/>
                  <w:lang w:eastAsia="ja-JP"/>
                </w:rPr>
                <w:t>Strategist</w:t>
              </w:r>
              <w:proofErr w:type="spellEnd"/>
            </w:hyperlink>
            <w:r w:rsidRPr="00782B4E">
              <w:rPr>
                <w:rFonts w:ascii="Aptos" w:hAnsi="Aptos"/>
                <w:sz w:val="22"/>
                <w:szCs w:val="22"/>
                <w:lang w:eastAsia="ja-JP"/>
              </w:rPr>
              <w:t xml:space="preserve"> </w:t>
            </w:r>
          </w:p>
        </w:tc>
        <w:tc>
          <w:tcPr>
            <w:tcW w:w="1418" w:type="dxa"/>
            <w:hideMark/>
          </w:tcPr>
          <w:p w14:paraId="5A8C463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526E7A6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14</w:t>
            </w:r>
          </w:p>
        </w:tc>
      </w:tr>
      <w:tr w:rsidR="00782B4E" w:rsidRPr="00782B4E" w14:paraId="526CF27A" w14:textId="77777777" w:rsidTr="00164078">
        <w:trPr>
          <w:trHeight w:val="300"/>
        </w:trPr>
        <w:tc>
          <w:tcPr>
            <w:tcW w:w="2263" w:type="dxa"/>
            <w:hideMark/>
          </w:tcPr>
          <w:p w14:paraId="1F46C96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11 feb. 2026</w:t>
            </w:r>
          </w:p>
        </w:tc>
        <w:tc>
          <w:tcPr>
            <w:tcW w:w="4111" w:type="dxa"/>
            <w:hideMark/>
          </w:tcPr>
          <w:p w14:paraId="79A849F4" w14:textId="77777777" w:rsidR="00782B4E" w:rsidRPr="00782B4E" w:rsidRDefault="00782B4E" w:rsidP="00782B4E">
            <w:pPr>
              <w:autoSpaceDE/>
              <w:autoSpaceDN/>
              <w:rPr>
                <w:rFonts w:ascii="Aptos" w:hAnsi="Aptos"/>
                <w:sz w:val="22"/>
                <w:szCs w:val="22"/>
                <w:lang w:eastAsia="ja-JP"/>
              </w:rPr>
            </w:pPr>
            <w:hyperlink r:id="rId83" w:history="1">
              <w:r w:rsidRPr="00782B4E">
                <w:rPr>
                  <w:rFonts w:ascii="Aptos" w:hAnsi="Aptos"/>
                  <w:sz w:val="22"/>
                  <w:szCs w:val="22"/>
                  <w:lang w:eastAsia="ja-JP"/>
                </w:rPr>
                <w:t>Grolsch tour</w:t>
              </w:r>
            </w:hyperlink>
            <w:r w:rsidRPr="00782B4E">
              <w:rPr>
                <w:rFonts w:ascii="Aptos" w:hAnsi="Aptos"/>
                <w:sz w:val="22"/>
                <w:szCs w:val="22"/>
                <w:lang w:eastAsia="ja-JP"/>
              </w:rPr>
              <w:t xml:space="preserve"> </w:t>
            </w:r>
          </w:p>
        </w:tc>
        <w:tc>
          <w:tcPr>
            <w:tcW w:w="1418" w:type="dxa"/>
            <w:hideMark/>
          </w:tcPr>
          <w:p w14:paraId="482A0CE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103EC08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20 / 20</w:t>
            </w:r>
          </w:p>
        </w:tc>
      </w:tr>
      <w:tr w:rsidR="00782B4E" w:rsidRPr="00782B4E" w14:paraId="61D83E46"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389F20B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11 feb. 2026</w:t>
            </w:r>
          </w:p>
        </w:tc>
        <w:tc>
          <w:tcPr>
            <w:tcW w:w="4111" w:type="dxa"/>
            <w:hideMark/>
          </w:tcPr>
          <w:p w14:paraId="4BB5EF21" w14:textId="77777777" w:rsidR="00782B4E" w:rsidRPr="00782B4E" w:rsidRDefault="00782B4E" w:rsidP="00782B4E">
            <w:pPr>
              <w:autoSpaceDE/>
              <w:autoSpaceDN/>
              <w:rPr>
                <w:rFonts w:ascii="Aptos" w:hAnsi="Aptos"/>
                <w:sz w:val="22"/>
                <w:szCs w:val="22"/>
                <w:lang w:eastAsia="ja-JP"/>
              </w:rPr>
            </w:pPr>
            <w:hyperlink r:id="rId84" w:history="1">
              <w:proofErr w:type="spellStart"/>
              <w:r w:rsidRPr="00782B4E">
                <w:rPr>
                  <w:rFonts w:ascii="Aptos" w:hAnsi="Aptos"/>
                  <w:sz w:val="22"/>
                  <w:szCs w:val="22"/>
                  <w:lang w:eastAsia="ja-JP"/>
                </w:rPr>
                <w:t>FeesCie</w:t>
              </w:r>
              <w:proofErr w:type="spellEnd"/>
              <w:r w:rsidRPr="00782B4E">
                <w:rPr>
                  <w:rFonts w:ascii="Aptos" w:hAnsi="Aptos"/>
                  <w:sz w:val="22"/>
                  <w:szCs w:val="22"/>
                  <w:lang w:eastAsia="ja-JP"/>
                </w:rPr>
                <w:t xml:space="preserve"> feest</w:t>
              </w:r>
              <w:r w:rsidRPr="00782B4E">
                <w:rPr>
                  <w:rFonts w:ascii="Segoe UI Emoji" w:hAnsi="Segoe UI Emoji" w:cs="Segoe UI Emoji"/>
                  <w:sz w:val="22"/>
                  <w:szCs w:val="22"/>
                  <w:lang w:eastAsia="ja-JP"/>
                </w:rPr>
                <w:t>🥳🥳🥳</w:t>
              </w:r>
            </w:hyperlink>
          </w:p>
        </w:tc>
        <w:tc>
          <w:tcPr>
            <w:tcW w:w="1418" w:type="dxa"/>
            <w:hideMark/>
          </w:tcPr>
          <w:p w14:paraId="1DA3B41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2C4157F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69C376F5" w14:textId="77777777" w:rsidTr="00164078">
        <w:trPr>
          <w:trHeight w:val="300"/>
        </w:trPr>
        <w:tc>
          <w:tcPr>
            <w:tcW w:w="2263" w:type="dxa"/>
            <w:hideMark/>
          </w:tcPr>
          <w:p w14:paraId="3FD9EF5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12 feb. 2026</w:t>
            </w:r>
          </w:p>
        </w:tc>
        <w:tc>
          <w:tcPr>
            <w:tcW w:w="4111" w:type="dxa"/>
            <w:hideMark/>
          </w:tcPr>
          <w:p w14:paraId="26BF3293" w14:textId="77777777" w:rsidR="00782B4E" w:rsidRPr="00782B4E" w:rsidRDefault="00782B4E" w:rsidP="00782B4E">
            <w:pPr>
              <w:autoSpaceDE/>
              <w:autoSpaceDN/>
              <w:rPr>
                <w:rFonts w:ascii="Aptos" w:hAnsi="Aptos"/>
                <w:sz w:val="22"/>
                <w:szCs w:val="22"/>
                <w:lang w:eastAsia="ja-JP"/>
              </w:rPr>
            </w:pPr>
            <w:hyperlink r:id="rId85" w:history="1">
              <w:r w:rsidRPr="00782B4E">
                <w:rPr>
                  <w:rFonts w:ascii="Aptos" w:hAnsi="Aptos"/>
                  <w:sz w:val="22"/>
                  <w:szCs w:val="22"/>
                  <w:lang w:eastAsia="ja-JP"/>
                </w:rPr>
                <w:t xml:space="preserve">Valentijn </w:t>
              </w:r>
              <w:proofErr w:type="spellStart"/>
              <w:r w:rsidRPr="00782B4E">
                <w:rPr>
                  <w:rFonts w:ascii="Aptos" w:hAnsi="Aptos"/>
                  <w:sz w:val="22"/>
                  <w:szCs w:val="22"/>
                  <w:lang w:eastAsia="ja-JP"/>
                </w:rPr>
                <w:t>rozenACTIE</w:t>
              </w:r>
              <w:proofErr w:type="spellEnd"/>
            </w:hyperlink>
            <w:r w:rsidRPr="00782B4E">
              <w:rPr>
                <w:rFonts w:ascii="Aptos" w:hAnsi="Aptos"/>
                <w:sz w:val="22"/>
                <w:szCs w:val="22"/>
                <w:lang w:eastAsia="ja-JP"/>
              </w:rPr>
              <w:t xml:space="preserve"> </w:t>
            </w:r>
          </w:p>
        </w:tc>
        <w:tc>
          <w:tcPr>
            <w:tcW w:w="1418" w:type="dxa"/>
            <w:hideMark/>
          </w:tcPr>
          <w:p w14:paraId="1003E8B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0102F6D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w:t>
            </w:r>
          </w:p>
        </w:tc>
      </w:tr>
      <w:tr w:rsidR="00782B4E" w:rsidRPr="00782B4E" w14:paraId="441EC4F7"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0AB7765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12 feb. 2026</w:t>
            </w:r>
          </w:p>
        </w:tc>
        <w:tc>
          <w:tcPr>
            <w:tcW w:w="4111" w:type="dxa"/>
            <w:hideMark/>
          </w:tcPr>
          <w:p w14:paraId="3B43A4AC" w14:textId="77777777" w:rsidR="00782B4E" w:rsidRPr="00782B4E" w:rsidRDefault="00782B4E" w:rsidP="00782B4E">
            <w:pPr>
              <w:autoSpaceDE/>
              <w:autoSpaceDN/>
              <w:rPr>
                <w:rFonts w:ascii="Aptos" w:hAnsi="Aptos"/>
                <w:sz w:val="22"/>
                <w:szCs w:val="22"/>
                <w:lang w:eastAsia="ja-JP"/>
              </w:rPr>
            </w:pPr>
            <w:hyperlink r:id="rId86" w:history="1">
              <w:r w:rsidRPr="00782B4E">
                <w:rPr>
                  <w:rFonts w:ascii="Aptos" w:hAnsi="Aptos"/>
                  <w:sz w:val="22"/>
                  <w:szCs w:val="22"/>
                  <w:lang w:eastAsia="ja-JP"/>
                </w:rPr>
                <w:t>Studiereis Commissie Interesse Borrel</w:t>
              </w:r>
            </w:hyperlink>
          </w:p>
        </w:tc>
        <w:tc>
          <w:tcPr>
            <w:tcW w:w="1418" w:type="dxa"/>
            <w:hideMark/>
          </w:tcPr>
          <w:p w14:paraId="2D1135C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0847C35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3EB5BE89" w14:textId="77777777" w:rsidTr="00164078">
        <w:trPr>
          <w:trHeight w:val="300"/>
        </w:trPr>
        <w:tc>
          <w:tcPr>
            <w:tcW w:w="2263" w:type="dxa"/>
            <w:hideMark/>
          </w:tcPr>
          <w:p w14:paraId="6B770D1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16 feb. 2026</w:t>
            </w:r>
          </w:p>
        </w:tc>
        <w:tc>
          <w:tcPr>
            <w:tcW w:w="4111" w:type="dxa"/>
            <w:hideMark/>
          </w:tcPr>
          <w:p w14:paraId="513D6778" w14:textId="77777777" w:rsidR="00782B4E" w:rsidRPr="00782B4E" w:rsidRDefault="00782B4E" w:rsidP="00782B4E">
            <w:pPr>
              <w:autoSpaceDE/>
              <w:autoSpaceDN/>
              <w:rPr>
                <w:rFonts w:ascii="Aptos" w:hAnsi="Aptos"/>
                <w:sz w:val="22"/>
                <w:szCs w:val="22"/>
                <w:lang w:eastAsia="ja-JP"/>
              </w:rPr>
            </w:pPr>
            <w:hyperlink r:id="rId87" w:history="1">
              <w:r w:rsidRPr="00782B4E">
                <w:rPr>
                  <w:rFonts w:ascii="Aptos" w:hAnsi="Aptos"/>
                  <w:sz w:val="22"/>
                  <w:szCs w:val="22"/>
                  <w:lang w:eastAsia="ja-JP"/>
                </w:rPr>
                <w:t>Gratis brownies - Symposium</w:t>
              </w:r>
            </w:hyperlink>
          </w:p>
        </w:tc>
        <w:tc>
          <w:tcPr>
            <w:tcW w:w="1418" w:type="dxa"/>
            <w:hideMark/>
          </w:tcPr>
          <w:p w14:paraId="3BB7513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02B3970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 </w:t>
            </w:r>
          </w:p>
        </w:tc>
      </w:tr>
      <w:tr w:rsidR="00782B4E" w:rsidRPr="00782B4E" w14:paraId="6D963489"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5D5B6330"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16 feb. 2026</w:t>
            </w:r>
          </w:p>
        </w:tc>
        <w:tc>
          <w:tcPr>
            <w:tcW w:w="4111" w:type="dxa"/>
            <w:hideMark/>
          </w:tcPr>
          <w:p w14:paraId="15F91BFB" w14:textId="77777777" w:rsidR="00782B4E" w:rsidRPr="00782B4E" w:rsidRDefault="00782B4E" w:rsidP="00782B4E">
            <w:pPr>
              <w:autoSpaceDE/>
              <w:autoSpaceDN/>
              <w:rPr>
                <w:rFonts w:ascii="Aptos" w:hAnsi="Aptos"/>
                <w:sz w:val="22"/>
                <w:szCs w:val="22"/>
                <w:lang w:eastAsia="ja-JP"/>
              </w:rPr>
            </w:pPr>
            <w:hyperlink r:id="rId88" w:history="1">
              <w:r w:rsidRPr="00782B4E">
                <w:rPr>
                  <w:rFonts w:ascii="Aptos" w:hAnsi="Aptos"/>
                  <w:sz w:val="22"/>
                  <w:szCs w:val="22"/>
                  <w:lang w:eastAsia="ja-JP"/>
                </w:rPr>
                <w:t xml:space="preserve">AI in </w:t>
              </w:r>
              <w:proofErr w:type="spellStart"/>
              <w:r w:rsidRPr="00782B4E">
                <w:rPr>
                  <w:rFonts w:ascii="Aptos" w:hAnsi="Aptos"/>
                  <w:sz w:val="22"/>
                  <w:szCs w:val="22"/>
                  <w:lang w:eastAsia="ja-JP"/>
                </w:rPr>
                <w:t>Education</w:t>
              </w:r>
              <w:proofErr w:type="spellEnd"/>
              <w:r w:rsidRPr="00782B4E">
                <w:rPr>
                  <w:rFonts w:ascii="Aptos" w:hAnsi="Aptos"/>
                  <w:sz w:val="22"/>
                  <w:szCs w:val="22"/>
                  <w:lang w:eastAsia="ja-JP"/>
                </w:rPr>
                <w:t xml:space="preserve"> (TNW)</w:t>
              </w:r>
            </w:hyperlink>
            <w:r w:rsidRPr="00782B4E">
              <w:rPr>
                <w:rFonts w:ascii="Aptos" w:hAnsi="Aptos"/>
                <w:sz w:val="22"/>
                <w:szCs w:val="22"/>
                <w:lang w:eastAsia="ja-JP"/>
              </w:rPr>
              <w:t xml:space="preserve"> </w:t>
            </w:r>
          </w:p>
        </w:tc>
        <w:tc>
          <w:tcPr>
            <w:tcW w:w="1418" w:type="dxa"/>
            <w:hideMark/>
          </w:tcPr>
          <w:p w14:paraId="10B3231C"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Educatief</w:t>
            </w:r>
          </w:p>
        </w:tc>
        <w:tc>
          <w:tcPr>
            <w:tcW w:w="1417" w:type="dxa"/>
            <w:hideMark/>
          </w:tcPr>
          <w:p w14:paraId="4356A21E"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7</w:t>
            </w:r>
          </w:p>
        </w:tc>
      </w:tr>
      <w:tr w:rsidR="00782B4E" w:rsidRPr="00782B4E" w14:paraId="6850A023" w14:textId="77777777" w:rsidTr="00164078">
        <w:trPr>
          <w:trHeight w:val="300"/>
        </w:trPr>
        <w:tc>
          <w:tcPr>
            <w:tcW w:w="2263" w:type="dxa"/>
            <w:hideMark/>
          </w:tcPr>
          <w:p w14:paraId="366A4B3B"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16 feb. 2026</w:t>
            </w:r>
          </w:p>
        </w:tc>
        <w:tc>
          <w:tcPr>
            <w:tcW w:w="4111" w:type="dxa"/>
            <w:hideMark/>
          </w:tcPr>
          <w:p w14:paraId="26D4D9CC" w14:textId="77777777" w:rsidR="00782B4E" w:rsidRPr="00782B4E" w:rsidRDefault="00782B4E" w:rsidP="00782B4E">
            <w:pPr>
              <w:autoSpaceDE/>
              <w:autoSpaceDN/>
              <w:rPr>
                <w:rFonts w:ascii="Aptos" w:hAnsi="Aptos"/>
                <w:sz w:val="22"/>
                <w:szCs w:val="22"/>
                <w:lang w:eastAsia="ja-JP"/>
              </w:rPr>
            </w:pPr>
            <w:hyperlink r:id="rId89" w:history="1">
              <w:proofErr w:type="spellStart"/>
              <w:r w:rsidRPr="00782B4E">
                <w:rPr>
                  <w:rFonts w:ascii="Aptos" w:hAnsi="Aptos"/>
                  <w:sz w:val="22"/>
                  <w:szCs w:val="22"/>
                  <w:lang w:eastAsia="ja-JP"/>
                </w:rPr>
                <w:t>Hitster</w:t>
              </w:r>
              <w:proofErr w:type="spellEnd"/>
              <w:r w:rsidRPr="00782B4E">
                <w:rPr>
                  <w:rFonts w:ascii="Aptos" w:hAnsi="Aptos"/>
                  <w:sz w:val="22"/>
                  <w:szCs w:val="22"/>
                  <w:lang w:eastAsia="ja-JP"/>
                </w:rPr>
                <w:t xml:space="preserve"> bingo</w:t>
              </w:r>
            </w:hyperlink>
            <w:r w:rsidRPr="00782B4E">
              <w:rPr>
                <w:rFonts w:ascii="Aptos" w:hAnsi="Aptos"/>
                <w:sz w:val="22"/>
                <w:szCs w:val="22"/>
                <w:lang w:eastAsia="ja-JP"/>
              </w:rPr>
              <w:t xml:space="preserve"> </w:t>
            </w:r>
          </w:p>
        </w:tc>
        <w:tc>
          <w:tcPr>
            <w:tcW w:w="1418" w:type="dxa"/>
            <w:hideMark/>
          </w:tcPr>
          <w:p w14:paraId="4EB425E6"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701ECAA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34</w:t>
            </w:r>
          </w:p>
        </w:tc>
      </w:tr>
      <w:tr w:rsidR="00782B4E" w:rsidRPr="00782B4E" w14:paraId="56B958C0"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781C3F2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17 feb. 2026</w:t>
            </w:r>
          </w:p>
        </w:tc>
        <w:tc>
          <w:tcPr>
            <w:tcW w:w="4111" w:type="dxa"/>
            <w:hideMark/>
          </w:tcPr>
          <w:p w14:paraId="6EAF65E0" w14:textId="77777777" w:rsidR="00782B4E" w:rsidRPr="00782B4E" w:rsidRDefault="00782B4E" w:rsidP="00782B4E">
            <w:pPr>
              <w:autoSpaceDE/>
              <w:autoSpaceDN/>
              <w:rPr>
                <w:rFonts w:ascii="Aptos" w:hAnsi="Aptos"/>
                <w:sz w:val="22"/>
                <w:szCs w:val="22"/>
                <w:lang w:eastAsia="ja-JP"/>
              </w:rPr>
            </w:pPr>
            <w:hyperlink r:id="rId90" w:history="1">
              <w:r w:rsidRPr="00782B4E">
                <w:rPr>
                  <w:rFonts w:ascii="Aptos" w:hAnsi="Aptos"/>
                  <w:sz w:val="22"/>
                  <w:szCs w:val="22"/>
                  <w:lang w:eastAsia="ja-JP"/>
                </w:rPr>
                <w:t xml:space="preserve">Speeddates </w:t>
              </w:r>
              <w:proofErr w:type="spellStart"/>
              <w:r w:rsidRPr="00782B4E">
                <w:rPr>
                  <w:rFonts w:ascii="Aptos" w:hAnsi="Aptos"/>
                  <w:sz w:val="22"/>
                  <w:szCs w:val="22"/>
                  <w:lang w:eastAsia="ja-JP"/>
                </w:rPr>
                <w:t>Bestuursinteresse</w:t>
              </w:r>
              <w:proofErr w:type="spellEnd"/>
            </w:hyperlink>
            <w:r w:rsidRPr="00782B4E">
              <w:rPr>
                <w:rFonts w:ascii="Aptos" w:hAnsi="Aptos"/>
                <w:sz w:val="22"/>
                <w:szCs w:val="22"/>
                <w:lang w:eastAsia="ja-JP"/>
              </w:rPr>
              <w:t xml:space="preserve"> </w:t>
            </w:r>
          </w:p>
        </w:tc>
        <w:tc>
          <w:tcPr>
            <w:tcW w:w="1418" w:type="dxa"/>
            <w:hideMark/>
          </w:tcPr>
          <w:p w14:paraId="59E430E5"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Vereniging</w:t>
            </w:r>
          </w:p>
        </w:tc>
        <w:tc>
          <w:tcPr>
            <w:tcW w:w="1417" w:type="dxa"/>
            <w:hideMark/>
          </w:tcPr>
          <w:p w14:paraId="22349809"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3</w:t>
            </w:r>
          </w:p>
        </w:tc>
      </w:tr>
      <w:tr w:rsidR="00782B4E" w:rsidRPr="00782B4E" w14:paraId="70D6A5D9" w14:textId="77777777" w:rsidTr="00164078">
        <w:trPr>
          <w:trHeight w:val="300"/>
        </w:trPr>
        <w:tc>
          <w:tcPr>
            <w:tcW w:w="2263" w:type="dxa"/>
            <w:hideMark/>
          </w:tcPr>
          <w:p w14:paraId="1F8EA28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19 feb. 2026</w:t>
            </w:r>
          </w:p>
        </w:tc>
        <w:tc>
          <w:tcPr>
            <w:tcW w:w="4111" w:type="dxa"/>
            <w:hideMark/>
          </w:tcPr>
          <w:p w14:paraId="3DFDFAA5" w14:textId="77777777" w:rsidR="00782B4E" w:rsidRPr="00782B4E" w:rsidRDefault="00782B4E" w:rsidP="00782B4E">
            <w:pPr>
              <w:autoSpaceDE/>
              <w:autoSpaceDN/>
              <w:rPr>
                <w:rFonts w:ascii="Aptos" w:hAnsi="Aptos"/>
                <w:sz w:val="22"/>
                <w:szCs w:val="22"/>
                <w:lang w:eastAsia="ja-JP"/>
              </w:rPr>
            </w:pPr>
            <w:hyperlink r:id="rId91" w:history="1">
              <w:proofErr w:type="spellStart"/>
              <w:r w:rsidRPr="00782B4E">
                <w:rPr>
                  <w:rFonts w:ascii="Aptos" w:hAnsi="Aptos"/>
                  <w:sz w:val="22"/>
                  <w:szCs w:val="22"/>
                  <w:lang w:eastAsia="ja-JP"/>
                </w:rPr>
                <w:t>bRAXIS</w:t>
              </w:r>
              <w:proofErr w:type="spellEnd"/>
              <w:r w:rsidRPr="00782B4E">
                <w:rPr>
                  <w:rFonts w:ascii="Aptos" w:hAnsi="Aptos"/>
                  <w:sz w:val="22"/>
                  <w:szCs w:val="22"/>
                  <w:lang w:eastAsia="ja-JP"/>
                </w:rPr>
                <w:t xml:space="preserve"> </w:t>
              </w:r>
              <w:proofErr w:type="spellStart"/>
              <w:r w:rsidRPr="00782B4E">
                <w:rPr>
                  <w:rFonts w:ascii="Aptos" w:hAnsi="Aptos"/>
                  <w:sz w:val="22"/>
                  <w:szCs w:val="22"/>
                  <w:lang w:eastAsia="ja-JP"/>
                </w:rPr>
                <w:t>Bierpongtoernooi</w:t>
              </w:r>
              <w:proofErr w:type="spellEnd"/>
            </w:hyperlink>
            <w:r w:rsidRPr="00782B4E">
              <w:rPr>
                <w:rFonts w:ascii="Aptos" w:hAnsi="Aptos"/>
                <w:sz w:val="22"/>
                <w:szCs w:val="22"/>
                <w:lang w:eastAsia="ja-JP"/>
              </w:rPr>
              <w:t xml:space="preserve"> </w:t>
            </w:r>
          </w:p>
        </w:tc>
        <w:tc>
          <w:tcPr>
            <w:tcW w:w="1418" w:type="dxa"/>
            <w:hideMark/>
          </w:tcPr>
          <w:p w14:paraId="53857178"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415EE727"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11 / 16</w:t>
            </w:r>
          </w:p>
        </w:tc>
      </w:tr>
      <w:tr w:rsidR="00782B4E" w:rsidRPr="00782B4E" w14:paraId="761E08B4"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2263" w:type="dxa"/>
            <w:hideMark/>
          </w:tcPr>
          <w:p w14:paraId="75A55823"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19 feb. 2026</w:t>
            </w:r>
          </w:p>
        </w:tc>
        <w:tc>
          <w:tcPr>
            <w:tcW w:w="4111" w:type="dxa"/>
            <w:hideMark/>
          </w:tcPr>
          <w:p w14:paraId="63331C8A" w14:textId="77777777" w:rsidR="00782B4E" w:rsidRPr="00782B4E" w:rsidRDefault="00782B4E" w:rsidP="00782B4E">
            <w:pPr>
              <w:autoSpaceDE/>
              <w:autoSpaceDN/>
              <w:rPr>
                <w:rFonts w:ascii="Aptos" w:hAnsi="Aptos"/>
                <w:sz w:val="22"/>
                <w:szCs w:val="22"/>
                <w:lang w:eastAsia="ja-JP"/>
              </w:rPr>
            </w:pPr>
            <w:hyperlink r:id="rId92" w:history="1">
              <w:proofErr w:type="spellStart"/>
              <w:r w:rsidRPr="00782B4E">
                <w:rPr>
                  <w:rFonts w:ascii="Aptos" w:hAnsi="Aptos"/>
                  <w:sz w:val="22"/>
                  <w:szCs w:val="22"/>
                  <w:lang w:eastAsia="ja-JP"/>
                </w:rPr>
                <w:t>PoolCie</w:t>
              </w:r>
              <w:proofErr w:type="spellEnd"/>
              <w:r w:rsidRPr="00782B4E">
                <w:rPr>
                  <w:rFonts w:ascii="Aptos" w:hAnsi="Aptos"/>
                  <w:sz w:val="22"/>
                  <w:szCs w:val="22"/>
                  <w:lang w:eastAsia="ja-JP"/>
                </w:rPr>
                <w:t xml:space="preserve"> Poolavond</w:t>
              </w:r>
            </w:hyperlink>
            <w:r w:rsidRPr="00782B4E">
              <w:rPr>
                <w:rFonts w:ascii="Aptos" w:hAnsi="Aptos"/>
                <w:sz w:val="22"/>
                <w:szCs w:val="22"/>
                <w:lang w:eastAsia="ja-JP"/>
              </w:rPr>
              <w:t xml:space="preserve"> </w:t>
            </w:r>
          </w:p>
        </w:tc>
        <w:tc>
          <w:tcPr>
            <w:tcW w:w="1418" w:type="dxa"/>
            <w:hideMark/>
          </w:tcPr>
          <w:p w14:paraId="3ADAD4A4"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781C70BD"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14</w:t>
            </w:r>
          </w:p>
        </w:tc>
      </w:tr>
      <w:tr w:rsidR="00782B4E" w:rsidRPr="00782B4E" w14:paraId="57D0DBC4" w14:textId="77777777" w:rsidTr="00164078">
        <w:trPr>
          <w:trHeight w:val="288"/>
        </w:trPr>
        <w:tc>
          <w:tcPr>
            <w:tcW w:w="2263" w:type="dxa"/>
            <w:hideMark/>
          </w:tcPr>
          <w:p w14:paraId="7940DFF1"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22 feb. t/m 1 mrt. 2026</w:t>
            </w:r>
          </w:p>
        </w:tc>
        <w:tc>
          <w:tcPr>
            <w:tcW w:w="4111" w:type="dxa"/>
            <w:hideMark/>
          </w:tcPr>
          <w:p w14:paraId="48DC18CF" w14:textId="77777777" w:rsidR="00782B4E" w:rsidRPr="00782B4E" w:rsidRDefault="00782B4E" w:rsidP="00782B4E">
            <w:pPr>
              <w:autoSpaceDE/>
              <w:autoSpaceDN/>
              <w:rPr>
                <w:rFonts w:ascii="Aptos" w:hAnsi="Aptos"/>
                <w:sz w:val="22"/>
                <w:szCs w:val="22"/>
                <w:lang w:eastAsia="ja-JP"/>
              </w:rPr>
            </w:pPr>
            <w:hyperlink r:id="rId93" w:history="1">
              <w:r w:rsidRPr="00782B4E">
                <w:rPr>
                  <w:rFonts w:ascii="Aptos" w:hAnsi="Aptos"/>
                  <w:sz w:val="22"/>
                  <w:szCs w:val="22"/>
                  <w:lang w:eastAsia="ja-JP"/>
                </w:rPr>
                <w:t>Ski reis</w:t>
              </w:r>
            </w:hyperlink>
            <w:r w:rsidRPr="00782B4E">
              <w:rPr>
                <w:rFonts w:ascii="Aptos" w:hAnsi="Aptos"/>
                <w:sz w:val="22"/>
                <w:szCs w:val="22"/>
                <w:lang w:eastAsia="ja-JP"/>
              </w:rPr>
              <w:t xml:space="preserve"> </w:t>
            </w:r>
          </w:p>
        </w:tc>
        <w:tc>
          <w:tcPr>
            <w:tcW w:w="1418" w:type="dxa"/>
            <w:hideMark/>
          </w:tcPr>
          <w:p w14:paraId="3EB0AB92"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Sociaal</w:t>
            </w:r>
          </w:p>
        </w:tc>
        <w:tc>
          <w:tcPr>
            <w:tcW w:w="1417" w:type="dxa"/>
            <w:hideMark/>
          </w:tcPr>
          <w:p w14:paraId="1AB2C8DF" w14:textId="77777777" w:rsidR="00782B4E" w:rsidRPr="00782B4E" w:rsidRDefault="00782B4E" w:rsidP="00782B4E">
            <w:pPr>
              <w:autoSpaceDE/>
              <w:autoSpaceDN/>
              <w:rPr>
                <w:rFonts w:ascii="Aptos" w:hAnsi="Aptos"/>
                <w:sz w:val="22"/>
                <w:szCs w:val="22"/>
                <w:lang w:eastAsia="ja-JP"/>
              </w:rPr>
            </w:pPr>
            <w:r w:rsidRPr="00782B4E">
              <w:rPr>
                <w:rFonts w:ascii="Aptos" w:hAnsi="Aptos"/>
                <w:sz w:val="22"/>
                <w:szCs w:val="22"/>
                <w:lang w:eastAsia="ja-JP"/>
              </w:rPr>
              <w:t>6 / 6</w:t>
            </w:r>
          </w:p>
        </w:tc>
      </w:tr>
      <w:tr w:rsidR="00782B4E" w:rsidRPr="00782B4E" w14:paraId="76423473"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028BD65C"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 xml:space="preserve">2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xml:space="preserve">. 2026 t/m 6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49AB26F7"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Business Days: Workshop Week</w:t>
            </w:r>
          </w:p>
        </w:tc>
        <w:tc>
          <w:tcPr>
            <w:tcW w:w="1418" w:type="dxa"/>
            <w:vAlign w:val="bottom"/>
          </w:tcPr>
          <w:p w14:paraId="4602BDA1"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7231A98B" w14:textId="77777777" w:rsidR="00782B4E" w:rsidRPr="00782B4E" w:rsidRDefault="00782B4E" w:rsidP="00782B4E">
            <w:pPr>
              <w:autoSpaceDE/>
              <w:autoSpaceDN/>
              <w:rPr>
                <w:rFonts w:ascii="Aptos" w:hAnsi="Aptos"/>
                <w:sz w:val="22"/>
                <w:szCs w:val="22"/>
                <w:lang w:eastAsia="ja-JP"/>
              </w:rPr>
            </w:pPr>
          </w:p>
        </w:tc>
      </w:tr>
      <w:tr w:rsidR="00782B4E" w:rsidRPr="00782B4E" w14:paraId="63ABAFD7" w14:textId="77777777" w:rsidTr="00164078">
        <w:trPr>
          <w:trHeight w:val="288"/>
        </w:trPr>
        <w:tc>
          <w:tcPr>
            <w:tcW w:w="2263" w:type="dxa"/>
            <w:vAlign w:val="bottom"/>
          </w:tcPr>
          <w:p w14:paraId="64E322D3"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 xml:space="preserve">2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78BBED03"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Halfjaarlijkse</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Algemene</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Ledenvergadering</w:t>
            </w:r>
            <w:proofErr w:type="spellEnd"/>
            <w:r w:rsidRPr="00782B4E">
              <w:rPr>
                <w:rFonts w:ascii="Aptos" w:hAnsi="Aptos"/>
                <w:color w:val="000000"/>
                <w:sz w:val="22"/>
                <w:szCs w:val="22"/>
                <w:lang w:val="en-US"/>
              </w:rPr>
              <w:t xml:space="preserve"> 2026 </w:t>
            </w:r>
          </w:p>
        </w:tc>
        <w:tc>
          <w:tcPr>
            <w:tcW w:w="1418" w:type="dxa"/>
            <w:vAlign w:val="bottom"/>
          </w:tcPr>
          <w:p w14:paraId="5C808FAA"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Vereniging</w:t>
            </w:r>
          </w:p>
        </w:tc>
        <w:tc>
          <w:tcPr>
            <w:tcW w:w="1417" w:type="dxa"/>
            <w:vAlign w:val="bottom"/>
          </w:tcPr>
          <w:p w14:paraId="4B144519"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24</w:t>
            </w:r>
          </w:p>
        </w:tc>
      </w:tr>
      <w:tr w:rsidR="00782B4E" w:rsidRPr="00782B4E" w14:paraId="76083A18"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4C85AA30"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 xml:space="preserve">3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3EDEE089" w14:textId="77777777" w:rsidR="00782B4E" w:rsidRPr="00782B4E" w:rsidRDefault="00782B4E" w:rsidP="00782B4E">
            <w:pPr>
              <w:autoSpaceDE/>
              <w:autoSpaceDN/>
              <w:rPr>
                <w:rFonts w:ascii="Aptos" w:hAnsi="Aptos"/>
                <w:sz w:val="22"/>
                <w:szCs w:val="22"/>
                <w:lang w:val="en-GB" w:eastAsia="ja-JP"/>
              </w:rPr>
            </w:pPr>
            <w:r w:rsidRPr="00782B4E">
              <w:rPr>
                <w:rFonts w:ascii="Aptos" w:hAnsi="Aptos"/>
                <w:color w:val="000000"/>
                <w:sz w:val="22"/>
                <w:szCs w:val="22"/>
                <w:lang w:val="en-US"/>
              </w:rPr>
              <w:t>Student for a Day - Master Health Ageing and Society LUMC</w:t>
            </w:r>
          </w:p>
        </w:tc>
        <w:tc>
          <w:tcPr>
            <w:tcW w:w="1418" w:type="dxa"/>
            <w:vAlign w:val="bottom"/>
          </w:tcPr>
          <w:p w14:paraId="0758AD3B" w14:textId="77777777" w:rsidR="00782B4E" w:rsidRPr="00782B4E" w:rsidRDefault="00782B4E" w:rsidP="00782B4E">
            <w:pPr>
              <w:autoSpaceDE/>
              <w:autoSpaceDN/>
              <w:rPr>
                <w:rFonts w:ascii="Aptos" w:hAnsi="Aptos"/>
                <w:sz w:val="22"/>
                <w:szCs w:val="22"/>
                <w:lang w:val="en-GB"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6FFA7285" w14:textId="77777777" w:rsidR="00782B4E" w:rsidRPr="00782B4E" w:rsidRDefault="00782B4E" w:rsidP="00782B4E">
            <w:pPr>
              <w:autoSpaceDE/>
              <w:autoSpaceDN/>
              <w:rPr>
                <w:rFonts w:ascii="Aptos" w:hAnsi="Aptos"/>
                <w:sz w:val="22"/>
                <w:szCs w:val="22"/>
                <w:lang w:val="en-GB" w:eastAsia="ja-JP"/>
              </w:rPr>
            </w:pPr>
          </w:p>
        </w:tc>
      </w:tr>
      <w:tr w:rsidR="00782B4E" w:rsidRPr="00782B4E" w14:paraId="6B3C9FB0" w14:textId="77777777" w:rsidTr="00164078">
        <w:trPr>
          <w:trHeight w:val="288"/>
        </w:trPr>
        <w:tc>
          <w:tcPr>
            <w:tcW w:w="2263" w:type="dxa"/>
            <w:vAlign w:val="bottom"/>
          </w:tcPr>
          <w:p w14:paraId="34A9AC92"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 xml:space="preserve">3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6C4E2EA2"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Bestuursinteresse</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Poolavond</w:t>
            </w:r>
            <w:proofErr w:type="spellEnd"/>
            <w:r w:rsidRPr="00782B4E">
              <w:rPr>
                <w:rFonts w:ascii="Aptos" w:hAnsi="Aptos"/>
                <w:color w:val="000000"/>
                <w:sz w:val="22"/>
                <w:szCs w:val="22"/>
                <w:lang w:val="en-US"/>
              </w:rPr>
              <w:t xml:space="preserve"> </w:t>
            </w:r>
          </w:p>
        </w:tc>
        <w:tc>
          <w:tcPr>
            <w:tcW w:w="1418" w:type="dxa"/>
            <w:vAlign w:val="bottom"/>
          </w:tcPr>
          <w:p w14:paraId="0E5FF5A4"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Vereniging </w:t>
            </w:r>
          </w:p>
        </w:tc>
        <w:tc>
          <w:tcPr>
            <w:tcW w:w="1417" w:type="dxa"/>
            <w:vAlign w:val="bottom"/>
          </w:tcPr>
          <w:p w14:paraId="125F4090"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4</w:t>
            </w:r>
          </w:p>
        </w:tc>
      </w:tr>
      <w:tr w:rsidR="00782B4E" w:rsidRPr="00782B4E" w14:paraId="6823B25E"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0FC718CE"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 xml:space="preserve">4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640F3FA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Studiereis</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Commissie</w:t>
            </w:r>
            <w:proofErr w:type="spellEnd"/>
            <w:r w:rsidRPr="00782B4E">
              <w:rPr>
                <w:rFonts w:ascii="Aptos" w:hAnsi="Aptos"/>
                <w:color w:val="000000"/>
                <w:sz w:val="22"/>
                <w:szCs w:val="22"/>
                <w:lang w:val="en-US"/>
              </w:rPr>
              <w:t xml:space="preserve"> Interesse lunch </w:t>
            </w:r>
          </w:p>
        </w:tc>
        <w:tc>
          <w:tcPr>
            <w:tcW w:w="1418" w:type="dxa"/>
            <w:vAlign w:val="bottom"/>
          </w:tcPr>
          <w:p w14:paraId="380A8319"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Vereniging</w:t>
            </w:r>
          </w:p>
        </w:tc>
        <w:tc>
          <w:tcPr>
            <w:tcW w:w="1417" w:type="dxa"/>
            <w:vAlign w:val="bottom"/>
          </w:tcPr>
          <w:p w14:paraId="06543937"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4</w:t>
            </w:r>
          </w:p>
        </w:tc>
      </w:tr>
      <w:tr w:rsidR="00782B4E" w:rsidRPr="00782B4E" w14:paraId="44A48998" w14:textId="77777777" w:rsidTr="00164078">
        <w:trPr>
          <w:trHeight w:val="288"/>
        </w:trPr>
        <w:tc>
          <w:tcPr>
            <w:tcW w:w="2263" w:type="dxa"/>
            <w:vAlign w:val="bottom"/>
          </w:tcPr>
          <w:p w14:paraId="3C7EB39D"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 xml:space="preserve">6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63BD645A"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 xml:space="preserve">Symposium </w:t>
            </w:r>
          </w:p>
        </w:tc>
        <w:tc>
          <w:tcPr>
            <w:tcW w:w="1418" w:type="dxa"/>
            <w:vAlign w:val="bottom"/>
          </w:tcPr>
          <w:p w14:paraId="73BFB41F"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1C6E0AE4"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101</w:t>
            </w:r>
          </w:p>
        </w:tc>
      </w:tr>
      <w:tr w:rsidR="00782B4E" w:rsidRPr="00782B4E" w14:paraId="3AB2D781"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773F71F8"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9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xml:space="preserve">. 2026 t/m 27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58042A8F" w14:textId="77777777" w:rsidR="00782B4E" w:rsidRPr="00782B4E" w:rsidRDefault="00782B4E" w:rsidP="00782B4E">
            <w:pPr>
              <w:autoSpaceDE/>
              <w:autoSpaceDN/>
              <w:rPr>
                <w:rFonts w:ascii="Aptos" w:hAnsi="Aptos"/>
                <w:sz w:val="22"/>
                <w:szCs w:val="22"/>
                <w:lang w:val="en-GB" w:eastAsia="ja-JP"/>
              </w:rPr>
            </w:pPr>
            <w:r w:rsidRPr="00782B4E">
              <w:rPr>
                <w:rFonts w:ascii="Aptos" w:hAnsi="Aptos"/>
                <w:color w:val="000000"/>
                <w:sz w:val="22"/>
                <w:szCs w:val="22"/>
                <w:lang w:val="en-US"/>
              </w:rPr>
              <w:t>Business Days: Company Experience Weeks</w:t>
            </w:r>
          </w:p>
        </w:tc>
        <w:tc>
          <w:tcPr>
            <w:tcW w:w="1418" w:type="dxa"/>
            <w:vAlign w:val="bottom"/>
          </w:tcPr>
          <w:p w14:paraId="32E18658" w14:textId="77777777" w:rsidR="00782B4E" w:rsidRPr="00782B4E" w:rsidRDefault="00782B4E" w:rsidP="00782B4E">
            <w:pPr>
              <w:autoSpaceDE/>
              <w:autoSpaceDN/>
              <w:rPr>
                <w:rFonts w:ascii="Aptos" w:hAnsi="Aptos"/>
                <w:sz w:val="22"/>
                <w:szCs w:val="22"/>
                <w:lang w:val="en-GB"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10EBA202" w14:textId="77777777" w:rsidR="00782B4E" w:rsidRPr="00782B4E" w:rsidRDefault="00782B4E" w:rsidP="00782B4E">
            <w:pPr>
              <w:autoSpaceDE/>
              <w:autoSpaceDN/>
              <w:rPr>
                <w:rFonts w:ascii="Aptos" w:hAnsi="Aptos"/>
                <w:sz w:val="22"/>
                <w:szCs w:val="22"/>
                <w:lang w:val="en-GB" w:eastAsia="ja-JP"/>
              </w:rPr>
            </w:pPr>
          </w:p>
        </w:tc>
      </w:tr>
      <w:tr w:rsidR="00782B4E" w:rsidRPr="00782B4E" w14:paraId="506B2867" w14:textId="77777777" w:rsidTr="00164078">
        <w:trPr>
          <w:trHeight w:val="288"/>
        </w:trPr>
        <w:tc>
          <w:tcPr>
            <w:tcW w:w="2263" w:type="dxa"/>
            <w:vAlign w:val="bottom"/>
          </w:tcPr>
          <w:p w14:paraId="7A025337"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9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xml:space="preserve">. 2026 t/m 19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463F5FA3"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Aanmelden</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StAf</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toernooi</w:t>
            </w:r>
            <w:proofErr w:type="spellEnd"/>
            <w:r w:rsidRPr="00782B4E">
              <w:rPr>
                <w:rFonts w:ascii="Aptos" w:hAnsi="Aptos"/>
                <w:color w:val="000000"/>
                <w:sz w:val="22"/>
                <w:szCs w:val="22"/>
                <w:lang w:val="en-US"/>
              </w:rPr>
              <w:t xml:space="preserve">!! </w:t>
            </w:r>
            <w:r w:rsidRPr="00782B4E">
              <w:rPr>
                <w:rFonts w:ascii="Segoe UI Emoji" w:hAnsi="Segoe UI Emoji" w:cs="Segoe UI Emoji"/>
                <w:color w:val="000000"/>
                <w:sz w:val="22"/>
                <w:szCs w:val="22"/>
                <w:lang w:val="en-US"/>
              </w:rPr>
              <w:t>⚽⚽</w:t>
            </w:r>
            <w:r w:rsidRPr="00782B4E">
              <w:rPr>
                <w:rFonts w:ascii="Aptos" w:hAnsi="Aptos"/>
                <w:color w:val="000000"/>
                <w:sz w:val="22"/>
                <w:szCs w:val="22"/>
                <w:lang w:val="en-US"/>
              </w:rPr>
              <w:t xml:space="preserve"> </w:t>
            </w:r>
          </w:p>
        </w:tc>
        <w:tc>
          <w:tcPr>
            <w:tcW w:w="1418" w:type="dxa"/>
            <w:vAlign w:val="bottom"/>
          </w:tcPr>
          <w:p w14:paraId="0844D765"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5407F5BD"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40</w:t>
            </w:r>
          </w:p>
        </w:tc>
      </w:tr>
      <w:tr w:rsidR="00782B4E" w:rsidRPr="00782B4E" w14:paraId="37D54EDE"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39F9E1F7"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9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xml:space="preserve">. 2026 t/m 20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w:t>
            </w:r>
          </w:p>
        </w:tc>
        <w:tc>
          <w:tcPr>
            <w:tcW w:w="4111" w:type="dxa"/>
            <w:vAlign w:val="bottom"/>
          </w:tcPr>
          <w:p w14:paraId="425EA5CF"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Slangen</w:t>
            </w:r>
            <w:proofErr w:type="spellEnd"/>
            <w:r w:rsidRPr="00782B4E">
              <w:rPr>
                <w:rFonts w:ascii="Aptos" w:hAnsi="Aptos"/>
                <w:color w:val="000000"/>
                <w:sz w:val="22"/>
                <w:szCs w:val="22"/>
                <w:lang w:val="en-US"/>
              </w:rPr>
              <w:t xml:space="preserve"> in de PK </w:t>
            </w:r>
          </w:p>
        </w:tc>
        <w:tc>
          <w:tcPr>
            <w:tcW w:w="1418" w:type="dxa"/>
            <w:vAlign w:val="bottom"/>
          </w:tcPr>
          <w:p w14:paraId="440BD150"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1469BF1C"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15 / 20</w:t>
            </w:r>
          </w:p>
        </w:tc>
      </w:tr>
      <w:tr w:rsidR="00782B4E" w:rsidRPr="00782B4E" w14:paraId="2F25CFEC" w14:textId="77777777" w:rsidTr="00164078">
        <w:trPr>
          <w:trHeight w:val="288"/>
        </w:trPr>
        <w:tc>
          <w:tcPr>
            <w:tcW w:w="2263" w:type="dxa"/>
            <w:vAlign w:val="bottom"/>
          </w:tcPr>
          <w:p w14:paraId="0D3F6F3F"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10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559B7A22"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Lunchlezing</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PinkRoccade</w:t>
            </w:r>
            <w:proofErr w:type="spellEnd"/>
            <w:r w:rsidRPr="00782B4E">
              <w:rPr>
                <w:rFonts w:ascii="Aptos" w:hAnsi="Aptos"/>
                <w:color w:val="000000"/>
                <w:sz w:val="22"/>
                <w:szCs w:val="22"/>
                <w:lang w:val="en-US"/>
              </w:rPr>
              <w:t xml:space="preserve"> </w:t>
            </w:r>
          </w:p>
        </w:tc>
        <w:tc>
          <w:tcPr>
            <w:tcW w:w="1418" w:type="dxa"/>
            <w:vAlign w:val="bottom"/>
          </w:tcPr>
          <w:p w14:paraId="48A957A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23953BDA"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12</w:t>
            </w:r>
          </w:p>
        </w:tc>
      </w:tr>
      <w:tr w:rsidR="00782B4E" w:rsidRPr="00782B4E" w14:paraId="394F442D"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58A64D46"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10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7EEF6DA3"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Beerolympics</w:t>
            </w:r>
            <w:proofErr w:type="spellEnd"/>
            <w:r w:rsidRPr="00782B4E">
              <w:rPr>
                <w:rFonts w:ascii="Aptos" w:hAnsi="Aptos"/>
                <w:color w:val="000000"/>
                <w:sz w:val="22"/>
                <w:szCs w:val="22"/>
                <w:lang w:val="en-US"/>
              </w:rPr>
              <w:t xml:space="preserve"> ft. Alembic </w:t>
            </w:r>
          </w:p>
        </w:tc>
        <w:tc>
          <w:tcPr>
            <w:tcW w:w="1418" w:type="dxa"/>
            <w:vAlign w:val="bottom"/>
          </w:tcPr>
          <w:p w14:paraId="424E060B"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464AA957"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0 / 36</w:t>
            </w:r>
          </w:p>
        </w:tc>
      </w:tr>
      <w:tr w:rsidR="00782B4E" w:rsidRPr="00782B4E" w14:paraId="35ACD8E1" w14:textId="77777777" w:rsidTr="00164078">
        <w:trPr>
          <w:trHeight w:val="288"/>
        </w:trPr>
        <w:tc>
          <w:tcPr>
            <w:tcW w:w="2263" w:type="dxa"/>
            <w:vAlign w:val="bottom"/>
          </w:tcPr>
          <w:p w14:paraId="30F73675"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12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16F1049E"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Wekelijkse</w:t>
            </w:r>
            <w:proofErr w:type="spellEnd"/>
            <w:r w:rsidRPr="00782B4E">
              <w:rPr>
                <w:rFonts w:ascii="Aptos" w:hAnsi="Aptos"/>
                <w:color w:val="000000"/>
                <w:sz w:val="22"/>
                <w:szCs w:val="22"/>
                <w:lang w:val="en-US"/>
              </w:rPr>
              <w:t xml:space="preserve"> borrel</w:t>
            </w:r>
          </w:p>
        </w:tc>
        <w:tc>
          <w:tcPr>
            <w:tcW w:w="1418" w:type="dxa"/>
            <w:vAlign w:val="bottom"/>
          </w:tcPr>
          <w:p w14:paraId="374ADA45"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4DA45DBC" w14:textId="77777777" w:rsidR="00782B4E" w:rsidRPr="00782B4E" w:rsidRDefault="00782B4E" w:rsidP="00782B4E">
            <w:pPr>
              <w:autoSpaceDE/>
              <w:autoSpaceDN/>
              <w:rPr>
                <w:rFonts w:ascii="Aptos" w:hAnsi="Aptos"/>
                <w:sz w:val="22"/>
                <w:szCs w:val="22"/>
                <w:lang w:eastAsia="ja-JP"/>
              </w:rPr>
            </w:pPr>
          </w:p>
        </w:tc>
      </w:tr>
      <w:tr w:rsidR="00782B4E" w:rsidRPr="00782B4E" w14:paraId="672D6651"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4308F293"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16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494ECC24"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Oud-</w:t>
            </w:r>
            <w:proofErr w:type="spellStart"/>
            <w:r w:rsidRPr="00782B4E">
              <w:rPr>
                <w:rFonts w:ascii="Aptos" w:hAnsi="Aptos"/>
                <w:color w:val="000000"/>
                <w:sz w:val="22"/>
                <w:szCs w:val="22"/>
                <w:lang w:val="en-US"/>
              </w:rPr>
              <w:t>besturen</w:t>
            </w:r>
            <w:proofErr w:type="spellEnd"/>
            <w:r w:rsidRPr="00782B4E">
              <w:rPr>
                <w:rFonts w:ascii="Aptos" w:hAnsi="Aptos"/>
                <w:color w:val="000000"/>
                <w:sz w:val="22"/>
                <w:szCs w:val="22"/>
                <w:lang w:val="en-US"/>
              </w:rPr>
              <w:t xml:space="preserve"> borrel KKB </w:t>
            </w:r>
          </w:p>
        </w:tc>
        <w:tc>
          <w:tcPr>
            <w:tcW w:w="1418" w:type="dxa"/>
            <w:vAlign w:val="bottom"/>
          </w:tcPr>
          <w:p w14:paraId="6EFA59A4"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Vereniging</w:t>
            </w:r>
          </w:p>
        </w:tc>
        <w:tc>
          <w:tcPr>
            <w:tcW w:w="1417" w:type="dxa"/>
            <w:vAlign w:val="bottom"/>
          </w:tcPr>
          <w:p w14:paraId="154DDD3F"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4</w:t>
            </w:r>
          </w:p>
        </w:tc>
      </w:tr>
      <w:tr w:rsidR="00782B4E" w:rsidRPr="00782B4E" w14:paraId="1B63EEE6" w14:textId="77777777" w:rsidTr="00164078">
        <w:trPr>
          <w:trHeight w:val="288"/>
        </w:trPr>
        <w:tc>
          <w:tcPr>
            <w:tcW w:w="2263" w:type="dxa"/>
            <w:vAlign w:val="bottom"/>
          </w:tcPr>
          <w:p w14:paraId="53BB269D"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16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4DC5322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Escaperoom</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eerstejaars</w:t>
            </w:r>
            <w:proofErr w:type="spellEnd"/>
            <w:r w:rsidRPr="00782B4E">
              <w:rPr>
                <w:rFonts w:ascii="Aptos" w:hAnsi="Aptos"/>
                <w:color w:val="000000"/>
                <w:sz w:val="22"/>
                <w:szCs w:val="22"/>
                <w:lang w:val="en-US"/>
              </w:rPr>
              <w:t xml:space="preserve"> </w:t>
            </w:r>
          </w:p>
        </w:tc>
        <w:tc>
          <w:tcPr>
            <w:tcW w:w="1418" w:type="dxa"/>
            <w:vAlign w:val="bottom"/>
          </w:tcPr>
          <w:p w14:paraId="2122935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467BEDF0"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12 / 21</w:t>
            </w:r>
          </w:p>
        </w:tc>
      </w:tr>
      <w:tr w:rsidR="00782B4E" w:rsidRPr="00782B4E" w14:paraId="5271BE67"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63D0B7CF"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17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59285A43"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Sportmassage</w:t>
            </w:r>
            <w:proofErr w:type="spellEnd"/>
            <w:r w:rsidRPr="00782B4E">
              <w:rPr>
                <w:rFonts w:ascii="Aptos" w:hAnsi="Aptos"/>
                <w:color w:val="000000"/>
                <w:sz w:val="22"/>
                <w:szCs w:val="22"/>
                <w:lang w:val="en-US"/>
              </w:rPr>
              <w:t xml:space="preserve"> cursus Dag 1 </w:t>
            </w:r>
          </w:p>
        </w:tc>
        <w:tc>
          <w:tcPr>
            <w:tcW w:w="1418" w:type="dxa"/>
            <w:vAlign w:val="bottom"/>
          </w:tcPr>
          <w:p w14:paraId="7C1BA2EA"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4B45DE66"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24</w:t>
            </w:r>
          </w:p>
        </w:tc>
      </w:tr>
      <w:tr w:rsidR="00782B4E" w:rsidRPr="00782B4E" w14:paraId="473AEFFF" w14:textId="77777777" w:rsidTr="00164078">
        <w:trPr>
          <w:trHeight w:val="288"/>
        </w:trPr>
        <w:tc>
          <w:tcPr>
            <w:tcW w:w="2263" w:type="dxa"/>
            <w:vAlign w:val="bottom"/>
          </w:tcPr>
          <w:p w14:paraId="70A25CF7"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17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1FD570F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Lasergamen</w:t>
            </w:r>
            <w:proofErr w:type="spellEnd"/>
            <w:r w:rsidRPr="00782B4E">
              <w:rPr>
                <w:rFonts w:ascii="Aptos" w:hAnsi="Aptos"/>
                <w:color w:val="000000"/>
                <w:sz w:val="22"/>
                <w:szCs w:val="22"/>
                <w:lang w:val="en-US"/>
              </w:rPr>
              <w:t xml:space="preserve"> in de </w:t>
            </w:r>
            <w:proofErr w:type="spellStart"/>
            <w:r w:rsidRPr="00782B4E">
              <w:rPr>
                <w:rFonts w:ascii="Aptos" w:hAnsi="Aptos"/>
                <w:color w:val="000000"/>
                <w:sz w:val="22"/>
                <w:szCs w:val="22"/>
                <w:lang w:val="en-US"/>
              </w:rPr>
              <w:t>Technohal</w:t>
            </w:r>
            <w:proofErr w:type="spellEnd"/>
            <w:r w:rsidRPr="00782B4E">
              <w:rPr>
                <w:rFonts w:ascii="Aptos" w:hAnsi="Aptos"/>
                <w:color w:val="000000"/>
                <w:sz w:val="22"/>
                <w:szCs w:val="22"/>
                <w:lang w:val="en-US"/>
              </w:rPr>
              <w:t xml:space="preserve"> </w:t>
            </w:r>
          </w:p>
        </w:tc>
        <w:tc>
          <w:tcPr>
            <w:tcW w:w="1418" w:type="dxa"/>
            <w:vAlign w:val="bottom"/>
          </w:tcPr>
          <w:p w14:paraId="5A5C33C2"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1E3A8CDE"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21 / 30</w:t>
            </w:r>
          </w:p>
        </w:tc>
      </w:tr>
      <w:tr w:rsidR="00782B4E" w:rsidRPr="00782B4E" w14:paraId="04F30FD4"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3B15F130"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19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53D29953"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Wekelijkse</w:t>
            </w:r>
            <w:proofErr w:type="spellEnd"/>
            <w:r w:rsidRPr="00782B4E">
              <w:rPr>
                <w:rFonts w:ascii="Aptos" w:hAnsi="Aptos"/>
                <w:color w:val="000000"/>
                <w:sz w:val="22"/>
                <w:szCs w:val="22"/>
                <w:lang w:val="en-US"/>
              </w:rPr>
              <w:t xml:space="preserve"> borrel</w:t>
            </w:r>
          </w:p>
        </w:tc>
        <w:tc>
          <w:tcPr>
            <w:tcW w:w="1418" w:type="dxa"/>
            <w:vAlign w:val="bottom"/>
          </w:tcPr>
          <w:p w14:paraId="5150EBA7"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286D5217" w14:textId="77777777" w:rsidR="00782B4E" w:rsidRPr="00782B4E" w:rsidRDefault="00782B4E" w:rsidP="00782B4E">
            <w:pPr>
              <w:autoSpaceDE/>
              <w:autoSpaceDN/>
              <w:rPr>
                <w:rFonts w:ascii="Aptos" w:hAnsi="Aptos"/>
                <w:sz w:val="22"/>
                <w:szCs w:val="22"/>
                <w:lang w:eastAsia="ja-JP"/>
              </w:rPr>
            </w:pPr>
          </w:p>
        </w:tc>
      </w:tr>
      <w:tr w:rsidR="00782B4E" w:rsidRPr="00782B4E" w14:paraId="34BC023F" w14:textId="77777777" w:rsidTr="00164078">
        <w:trPr>
          <w:trHeight w:val="288"/>
        </w:trPr>
        <w:tc>
          <w:tcPr>
            <w:tcW w:w="2263" w:type="dxa"/>
            <w:vAlign w:val="bottom"/>
          </w:tcPr>
          <w:p w14:paraId="7BB2F8D3"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24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1C00BB6E"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Sportmassage</w:t>
            </w:r>
            <w:proofErr w:type="spellEnd"/>
            <w:r w:rsidRPr="00782B4E">
              <w:rPr>
                <w:rFonts w:ascii="Aptos" w:hAnsi="Aptos"/>
                <w:color w:val="000000"/>
                <w:sz w:val="22"/>
                <w:szCs w:val="22"/>
                <w:lang w:val="en-US"/>
              </w:rPr>
              <w:t xml:space="preserve"> cursus Dag 2</w:t>
            </w:r>
          </w:p>
        </w:tc>
        <w:tc>
          <w:tcPr>
            <w:tcW w:w="1418" w:type="dxa"/>
            <w:vAlign w:val="bottom"/>
          </w:tcPr>
          <w:p w14:paraId="63231957"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54900927" w14:textId="77777777" w:rsidR="00782B4E" w:rsidRPr="00782B4E" w:rsidRDefault="00782B4E" w:rsidP="00782B4E">
            <w:pPr>
              <w:autoSpaceDE/>
              <w:autoSpaceDN/>
              <w:rPr>
                <w:rFonts w:ascii="Aptos" w:hAnsi="Aptos"/>
                <w:sz w:val="22"/>
                <w:szCs w:val="22"/>
                <w:lang w:eastAsia="ja-JP"/>
              </w:rPr>
            </w:pPr>
          </w:p>
        </w:tc>
      </w:tr>
      <w:tr w:rsidR="00782B4E" w:rsidRPr="00782B4E" w14:paraId="0A120D91"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2BAF0600"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24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7486030A"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Studeeravond</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Dynamische</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systemen</w:t>
            </w:r>
            <w:proofErr w:type="spellEnd"/>
            <w:r w:rsidRPr="00782B4E">
              <w:rPr>
                <w:rFonts w:ascii="Aptos" w:hAnsi="Aptos"/>
                <w:color w:val="000000"/>
                <w:sz w:val="22"/>
                <w:szCs w:val="22"/>
                <w:lang w:val="en-US"/>
              </w:rPr>
              <w:t xml:space="preserve"> </w:t>
            </w:r>
          </w:p>
        </w:tc>
        <w:tc>
          <w:tcPr>
            <w:tcW w:w="1418" w:type="dxa"/>
            <w:vAlign w:val="bottom"/>
          </w:tcPr>
          <w:p w14:paraId="542F9D0E"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41A8F6D4"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29</w:t>
            </w:r>
          </w:p>
        </w:tc>
      </w:tr>
      <w:tr w:rsidR="00782B4E" w:rsidRPr="00782B4E" w14:paraId="6EA227E2" w14:textId="77777777" w:rsidTr="00164078">
        <w:trPr>
          <w:trHeight w:val="288"/>
        </w:trPr>
        <w:tc>
          <w:tcPr>
            <w:tcW w:w="2263" w:type="dxa"/>
            <w:vAlign w:val="bottom"/>
          </w:tcPr>
          <w:p w14:paraId="719F3263"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24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035D0172"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rPr>
              <w:t xml:space="preserve">Wonderlijke verhalen van de neuroloog </w:t>
            </w:r>
          </w:p>
        </w:tc>
        <w:tc>
          <w:tcPr>
            <w:tcW w:w="1418" w:type="dxa"/>
            <w:vAlign w:val="bottom"/>
          </w:tcPr>
          <w:p w14:paraId="220D2119"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6CBB75C6"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2</w:t>
            </w:r>
          </w:p>
        </w:tc>
      </w:tr>
      <w:tr w:rsidR="00782B4E" w:rsidRPr="00782B4E" w14:paraId="6FB79199"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5DE10C26"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25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xml:space="preserve">. 2026 t/m 12 </w:t>
            </w:r>
            <w:proofErr w:type="spellStart"/>
            <w:r w:rsidRPr="00782B4E">
              <w:rPr>
                <w:rFonts w:ascii="Aptos" w:hAnsi="Aptos"/>
                <w:color w:val="14213D"/>
                <w:sz w:val="22"/>
                <w:szCs w:val="22"/>
                <w:lang w:val="en-US"/>
              </w:rPr>
              <w:t>apr.</w:t>
            </w:r>
            <w:proofErr w:type="spellEnd"/>
            <w:r w:rsidRPr="00782B4E">
              <w:rPr>
                <w:rFonts w:ascii="Aptos" w:hAnsi="Aptos"/>
                <w:color w:val="14213D"/>
                <w:sz w:val="22"/>
                <w:szCs w:val="22"/>
                <w:lang w:val="en-US"/>
              </w:rPr>
              <w:t xml:space="preserve"> 2026</w:t>
            </w:r>
          </w:p>
        </w:tc>
        <w:tc>
          <w:tcPr>
            <w:tcW w:w="4111" w:type="dxa"/>
            <w:vAlign w:val="bottom"/>
          </w:tcPr>
          <w:p w14:paraId="1D9C022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Doegroep</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aanmelden</w:t>
            </w:r>
            <w:proofErr w:type="spellEnd"/>
            <w:r w:rsidRPr="00782B4E">
              <w:rPr>
                <w:rFonts w:ascii="Aptos" w:hAnsi="Aptos"/>
                <w:color w:val="000000"/>
                <w:sz w:val="22"/>
                <w:szCs w:val="22"/>
                <w:lang w:val="en-US"/>
              </w:rPr>
              <w:t>!</w:t>
            </w:r>
          </w:p>
        </w:tc>
        <w:tc>
          <w:tcPr>
            <w:tcW w:w="1418" w:type="dxa"/>
            <w:vAlign w:val="bottom"/>
          </w:tcPr>
          <w:p w14:paraId="050C08D6"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Vereniging</w:t>
            </w:r>
          </w:p>
        </w:tc>
        <w:tc>
          <w:tcPr>
            <w:tcW w:w="1417" w:type="dxa"/>
            <w:vAlign w:val="bottom"/>
          </w:tcPr>
          <w:p w14:paraId="39BBABB8" w14:textId="77777777" w:rsidR="00782B4E" w:rsidRPr="00782B4E" w:rsidRDefault="00782B4E" w:rsidP="00782B4E">
            <w:pPr>
              <w:autoSpaceDE/>
              <w:autoSpaceDN/>
              <w:rPr>
                <w:rFonts w:ascii="Aptos" w:hAnsi="Aptos"/>
                <w:sz w:val="22"/>
                <w:szCs w:val="22"/>
                <w:lang w:eastAsia="ja-JP"/>
              </w:rPr>
            </w:pPr>
          </w:p>
        </w:tc>
      </w:tr>
      <w:tr w:rsidR="00782B4E" w:rsidRPr="00782B4E" w14:paraId="3DF029B8" w14:textId="77777777" w:rsidTr="00164078">
        <w:trPr>
          <w:trHeight w:val="288"/>
        </w:trPr>
        <w:tc>
          <w:tcPr>
            <w:tcW w:w="2263" w:type="dxa"/>
            <w:vAlign w:val="bottom"/>
          </w:tcPr>
          <w:p w14:paraId="7059A007"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26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395D19B7"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Wekelijkse</w:t>
            </w:r>
            <w:proofErr w:type="spellEnd"/>
            <w:r w:rsidRPr="00782B4E">
              <w:rPr>
                <w:rFonts w:ascii="Aptos" w:hAnsi="Aptos"/>
                <w:color w:val="000000"/>
                <w:sz w:val="22"/>
                <w:szCs w:val="22"/>
                <w:lang w:val="en-US"/>
              </w:rPr>
              <w:t xml:space="preserve"> borrel</w:t>
            </w:r>
          </w:p>
        </w:tc>
        <w:tc>
          <w:tcPr>
            <w:tcW w:w="1418" w:type="dxa"/>
            <w:vAlign w:val="bottom"/>
          </w:tcPr>
          <w:p w14:paraId="43B04DFB"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5DAC817B" w14:textId="77777777" w:rsidR="00782B4E" w:rsidRPr="00782B4E" w:rsidRDefault="00782B4E" w:rsidP="00782B4E">
            <w:pPr>
              <w:autoSpaceDE/>
              <w:autoSpaceDN/>
              <w:rPr>
                <w:rFonts w:ascii="Aptos" w:hAnsi="Aptos"/>
                <w:sz w:val="22"/>
                <w:szCs w:val="22"/>
                <w:lang w:eastAsia="ja-JP"/>
              </w:rPr>
            </w:pPr>
          </w:p>
        </w:tc>
      </w:tr>
      <w:tr w:rsidR="00782B4E" w:rsidRPr="00782B4E" w14:paraId="6DAFBCD1"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417D501C"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31 </w:t>
            </w:r>
            <w:proofErr w:type="spellStart"/>
            <w:r w:rsidRPr="00782B4E">
              <w:rPr>
                <w:rFonts w:ascii="Aptos" w:hAnsi="Aptos"/>
                <w:color w:val="14213D"/>
                <w:sz w:val="22"/>
                <w:szCs w:val="22"/>
                <w:lang w:val="en-US"/>
              </w:rPr>
              <w:t>mrt</w:t>
            </w:r>
            <w:proofErr w:type="spellEnd"/>
            <w:r w:rsidRPr="00782B4E">
              <w:rPr>
                <w:rFonts w:ascii="Aptos" w:hAnsi="Aptos"/>
                <w:color w:val="14213D"/>
                <w:sz w:val="22"/>
                <w:szCs w:val="22"/>
                <w:lang w:val="en-US"/>
              </w:rPr>
              <w:t>. 2026</w:t>
            </w:r>
          </w:p>
        </w:tc>
        <w:tc>
          <w:tcPr>
            <w:tcW w:w="4111" w:type="dxa"/>
            <w:vAlign w:val="bottom"/>
          </w:tcPr>
          <w:p w14:paraId="7F771AF5"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Studeermiddag</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Beeldvormende</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Technieken</w:t>
            </w:r>
            <w:proofErr w:type="spellEnd"/>
            <w:r w:rsidRPr="00782B4E">
              <w:rPr>
                <w:rFonts w:ascii="Aptos" w:hAnsi="Aptos"/>
                <w:color w:val="000000"/>
                <w:sz w:val="22"/>
                <w:szCs w:val="22"/>
                <w:lang w:val="en-US"/>
              </w:rPr>
              <w:t xml:space="preserve"> </w:t>
            </w:r>
          </w:p>
        </w:tc>
        <w:tc>
          <w:tcPr>
            <w:tcW w:w="1418" w:type="dxa"/>
            <w:vAlign w:val="bottom"/>
          </w:tcPr>
          <w:p w14:paraId="17523293"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476AF7C3"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13</w:t>
            </w:r>
          </w:p>
        </w:tc>
      </w:tr>
      <w:tr w:rsidR="00782B4E" w:rsidRPr="00782B4E" w14:paraId="5FD8A958" w14:textId="77777777" w:rsidTr="00164078">
        <w:trPr>
          <w:trHeight w:val="288"/>
        </w:trPr>
        <w:tc>
          <w:tcPr>
            <w:tcW w:w="2263" w:type="dxa"/>
            <w:vAlign w:val="bottom"/>
          </w:tcPr>
          <w:p w14:paraId="09EB9AFC"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lastRenderedPageBreak/>
              <w:t xml:space="preserve">1 </w:t>
            </w:r>
            <w:proofErr w:type="spellStart"/>
            <w:r w:rsidRPr="00782B4E">
              <w:rPr>
                <w:rFonts w:ascii="Aptos" w:hAnsi="Aptos"/>
                <w:color w:val="14213D"/>
                <w:sz w:val="22"/>
                <w:szCs w:val="22"/>
                <w:lang w:val="en-US"/>
              </w:rPr>
              <w:t>apr.</w:t>
            </w:r>
            <w:proofErr w:type="spellEnd"/>
            <w:r w:rsidRPr="00782B4E">
              <w:rPr>
                <w:rFonts w:ascii="Aptos" w:hAnsi="Aptos"/>
                <w:color w:val="14213D"/>
                <w:sz w:val="22"/>
                <w:szCs w:val="22"/>
                <w:lang w:val="en-US"/>
              </w:rPr>
              <w:t xml:space="preserve"> 2026</w:t>
            </w:r>
          </w:p>
        </w:tc>
        <w:tc>
          <w:tcPr>
            <w:tcW w:w="4111" w:type="dxa"/>
            <w:vAlign w:val="bottom"/>
          </w:tcPr>
          <w:p w14:paraId="2EA56F2B"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Studeermiddag</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Lineaire</w:t>
            </w:r>
            <w:proofErr w:type="spellEnd"/>
            <w:r w:rsidRPr="00782B4E">
              <w:rPr>
                <w:rFonts w:ascii="Aptos" w:hAnsi="Aptos"/>
                <w:color w:val="000000"/>
                <w:sz w:val="22"/>
                <w:szCs w:val="22"/>
                <w:lang w:val="en-US"/>
              </w:rPr>
              <w:t xml:space="preserve"> Algebra </w:t>
            </w:r>
          </w:p>
        </w:tc>
        <w:tc>
          <w:tcPr>
            <w:tcW w:w="1418" w:type="dxa"/>
            <w:vAlign w:val="bottom"/>
          </w:tcPr>
          <w:p w14:paraId="1BA69240"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60455B9E"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10</w:t>
            </w:r>
          </w:p>
        </w:tc>
      </w:tr>
      <w:tr w:rsidR="00782B4E" w:rsidRPr="00782B4E" w14:paraId="5F867C9E"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15E572DB"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 </w:t>
            </w:r>
            <w:proofErr w:type="spellStart"/>
            <w:r w:rsidRPr="00782B4E">
              <w:rPr>
                <w:rFonts w:ascii="Aptos" w:hAnsi="Aptos"/>
                <w:color w:val="14213D"/>
                <w:sz w:val="22"/>
                <w:szCs w:val="22"/>
                <w:lang w:val="en-US"/>
              </w:rPr>
              <w:t>apr.</w:t>
            </w:r>
            <w:proofErr w:type="spellEnd"/>
            <w:r w:rsidRPr="00782B4E">
              <w:rPr>
                <w:rFonts w:ascii="Aptos" w:hAnsi="Aptos"/>
                <w:color w:val="14213D"/>
                <w:sz w:val="22"/>
                <w:szCs w:val="22"/>
                <w:lang w:val="en-US"/>
              </w:rPr>
              <w:t xml:space="preserve"> 2026</w:t>
            </w:r>
          </w:p>
        </w:tc>
        <w:tc>
          <w:tcPr>
            <w:tcW w:w="4111" w:type="dxa"/>
            <w:vAlign w:val="bottom"/>
          </w:tcPr>
          <w:p w14:paraId="1E7405E4"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Wekelijkse</w:t>
            </w:r>
            <w:proofErr w:type="spellEnd"/>
            <w:r w:rsidRPr="00782B4E">
              <w:rPr>
                <w:rFonts w:ascii="Aptos" w:hAnsi="Aptos"/>
                <w:color w:val="000000"/>
                <w:sz w:val="22"/>
                <w:szCs w:val="22"/>
                <w:lang w:val="en-US"/>
              </w:rPr>
              <w:t xml:space="preserve"> borrel</w:t>
            </w:r>
          </w:p>
        </w:tc>
        <w:tc>
          <w:tcPr>
            <w:tcW w:w="1418" w:type="dxa"/>
            <w:vAlign w:val="bottom"/>
          </w:tcPr>
          <w:p w14:paraId="6412B67F"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3CF00898" w14:textId="77777777" w:rsidR="00782B4E" w:rsidRPr="00782B4E" w:rsidRDefault="00782B4E" w:rsidP="00782B4E">
            <w:pPr>
              <w:autoSpaceDE/>
              <w:autoSpaceDN/>
              <w:rPr>
                <w:rFonts w:ascii="Aptos" w:hAnsi="Aptos"/>
                <w:sz w:val="22"/>
                <w:szCs w:val="22"/>
                <w:lang w:eastAsia="ja-JP"/>
              </w:rPr>
            </w:pPr>
          </w:p>
        </w:tc>
      </w:tr>
      <w:tr w:rsidR="00782B4E" w:rsidRPr="00782B4E" w14:paraId="1E72796D" w14:textId="77777777" w:rsidTr="00164078">
        <w:trPr>
          <w:trHeight w:val="288"/>
        </w:trPr>
        <w:tc>
          <w:tcPr>
            <w:tcW w:w="2263" w:type="dxa"/>
            <w:vAlign w:val="bottom"/>
          </w:tcPr>
          <w:p w14:paraId="4567AB97"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8 apr.2026</w:t>
            </w:r>
          </w:p>
        </w:tc>
        <w:tc>
          <w:tcPr>
            <w:tcW w:w="4111" w:type="dxa"/>
            <w:vAlign w:val="bottom"/>
          </w:tcPr>
          <w:p w14:paraId="352E92CD"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Financiële</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Algemene</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Ledenvergadering</w:t>
            </w:r>
            <w:proofErr w:type="spellEnd"/>
            <w:r w:rsidRPr="00782B4E">
              <w:rPr>
                <w:rFonts w:ascii="Aptos" w:hAnsi="Aptos"/>
                <w:color w:val="000000"/>
                <w:sz w:val="22"/>
                <w:szCs w:val="22"/>
                <w:lang w:val="en-US"/>
              </w:rPr>
              <w:t xml:space="preserve"> </w:t>
            </w:r>
          </w:p>
        </w:tc>
        <w:tc>
          <w:tcPr>
            <w:tcW w:w="1418" w:type="dxa"/>
            <w:vAlign w:val="bottom"/>
          </w:tcPr>
          <w:p w14:paraId="56C29F3C"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Vereniging</w:t>
            </w:r>
          </w:p>
        </w:tc>
        <w:tc>
          <w:tcPr>
            <w:tcW w:w="1417" w:type="dxa"/>
            <w:vAlign w:val="bottom"/>
          </w:tcPr>
          <w:p w14:paraId="036395B2"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10</w:t>
            </w:r>
          </w:p>
        </w:tc>
      </w:tr>
      <w:tr w:rsidR="00782B4E" w:rsidRPr="00782B4E" w14:paraId="6D89E7D6"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28A90113"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9 </w:t>
            </w:r>
            <w:proofErr w:type="spellStart"/>
            <w:r w:rsidRPr="00782B4E">
              <w:rPr>
                <w:rFonts w:ascii="Aptos" w:hAnsi="Aptos"/>
                <w:color w:val="14213D"/>
                <w:sz w:val="22"/>
                <w:szCs w:val="22"/>
                <w:lang w:val="en-US"/>
              </w:rPr>
              <w:t>apr.</w:t>
            </w:r>
            <w:proofErr w:type="spellEnd"/>
            <w:r w:rsidRPr="00782B4E">
              <w:rPr>
                <w:rFonts w:ascii="Aptos" w:hAnsi="Aptos"/>
                <w:color w:val="14213D"/>
                <w:sz w:val="22"/>
                <w:szCs w:val="22"/>
                <w:lang w:val="en-US"/>
              </w:rPr>
              <w:t xml:space="preserve"> 2026</w:t>
            </w:r>
          </w:p>
        </w:tc>
        <w:tc>
          <w:tcPr>
            <w:tcW w:w="4111" w:type="dxa"/>
            <w:vAlign w:val="bottom"/>
          </w:tcPr>
          <w:p w14:paraId="769AEB66"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Wekelijkse</w:t>
            </w:r>
            <w:proofErr w:type="spellEnd"/>
            <w:r w:rsidRPr="00782B4E">
              <w:rPr>
                <w:rFonts w:ascii="Aptos" w:hAnsi="Aptos"/>
                <w:color w:val="000000"/>
                <w:sz w:val="22"/>
                <w:szCs w:val="22"/>
                <w:lang w:val="en-US"/>
              </w:rPr>
              <w:t xml:space="preserve"> borrel</w:t>
            </w:r>
          </w:p>
        </w:tc>
        <w:tc>
          <w:tcPr>
            <w:tcW w:w="1418" w:type="dxa"/>
            <w:vAlign w:val="bottom"/>
          </w:tcPr>
          <w:p w14:paraId="30459C6B"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798E9227" w14:textId="77777777" w:rsidR="00782B4E" w:rsidRPr="00782B4E" w:rsidRDefault="00782B4E" w:rsidP="00782B4E">
            <w:pPr>
              <w:autoSpaceDE/>
              <w:autoSpaceDN/>
              <w:rPr>
                <w:rFonts w:ascii="Aptos" w:hAnsi="Aptos"/>
                <w:sz w:val="22"/>
                <w:szCs w:val="22"/>
                <w:lang w:eastAsia="ja-JP"/>
              </w:rPr>
            </w:pPr>
          </w:p>
        </w:tc>
      </w:tr>
      <w:tr w:rsidR="00782B4E" w:rsidRPr="00782B4E" w14:paraId="2C47AF54" w14:textId="77777777" w:rsidTr="00164078">
        <w:trPr>
          <w:trHeight w:val="288"/>
        </w:trPr>
        <w:tc>
          <w:tcPr>
            <w:tcW w:w="2263" w:type="dxa"/>
            <w:vAlign w:val="bottom"/>
          </w:tcPr>
          <w:p w14:paraId="5E8FFEBE"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9 </w:t>
            </w:r>
            <w:proofErr w:type="spellStart"/>
            <w:r w:rsidRPr="00782B4E">
              <w:rPr>
                <w:rFonts w:ascii="Aptos" w:hAnsi="Aptos"/>
                <w:color w:val="14213D"/>
                <w:sz w:val="22"/>
                <w:szCs w:val="22"/>
                <w:lang w:val="en-US"/>
              </w:rPr>
              <w:t>apr.</w:t>
            </w:r>
            <w:proofErr w:type="spellEnd"/>
            <w:r w:rsidRPr="00782B4E">
              <w:rPr>
                <w:rFonts w:ascii="Aptos" w:hAnsi="Aptos"/>
                <w:color w:val="14213D"/>
                <w:sz w:val="22"/>
                <w:szCs w:val="22"/>
                <w:lang w:val="en-US"/>
              </w:rPr>
              <w:t xml:space="preserve"> 2026</w:t>
            </w:r>
          </w:p>
        </w:tc>
        <w:tc>
          <w:tcPr>
            <w:tcW w:w="4111" w:type="dxa"/>
            <w:vAlign w:val="bottom"/>
          </w:tcPr>
          <w:p w14:paraId="552C9E8E"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Studeeravond</w:t>
            </w:r>
            <w:proofErr w:type="spellEnd"/>
            <w:r w:rsidRPr="00782B4E">
              <w:rPr>
                <w:rFonts w:ascii="Aptos" w:hAnsi="Aptos"/>
                <w:color w:val="000000"/>
                <w:sz w:val="22"/>
                <w:szCs w:val="22"/>
                <w:lang w:val="en-US"/>
              </w:rPr>
              <w:t xml:space="preserve"> Meten </w:t>
            </w:r>
            <w:proofErr w:type="spellStart"/>
            <w:r w:rsidRPr="00782B4E">
              <w:rPr>
                <w:rFonts w:ascii="Aptos" w:hAnsi="Aptos"/>
                <w:color w:val="000000"/>
                <w:sz w:val="22"/>
                <w:szCs w:val="22"/>
                <w:lang w:val="en-US"/>
              </w:rPr>
              <w:t>en</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verwerken</w:t>
            </w:r>
            <w:proofErr w:type="spellEnd"/>
            <w:r w:rsidRPr="00782B4E">
              <w:rPr>
                <w:rFonts w:ascii="Aptos" w:hAnsi="Aptos"/>
                <w:color w:val="000000"/>
                <w:sz w:val="22"/>
                <w:szCs w:val="22"/>
                <w:lang w:val="en-US"/>
              </w:rPr>
              <w:t xml:space="preserve"> </w:t>
            </w:r>
          </w:p>
        </w:tc>
        <w:tc>
          <w:tcPr>
            <w:tcW w:w="1418" w:type="dxa"/>
            <w:vAlign w:val="bottom"/>
          </w:tcPr>
          <w:p w14:paraId="2BCB9E21"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3D7E2B16"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7</w:t>
            </w:r>
          </w:p>
        </w:tc>
      </w:tr>
      <w:tr w:rsidR="00782B4E" w:rsidRPr="00782B4E" w14:paraId="437D77EB"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551DF62B"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16 </w:t>
            </w:r>
            <w:proofErr w:type="spellStart"/>
            <w:r w:rsidRPr="00782B4E">
              <w:rPr>
                <w:rFonts w:ascii="Aptos" w:hAnsi="Aptos"/>
                <w:color w:val="14213D"/>
                <w:sz w:val="22"/>
                <w:szCs w:val="22"/>
                <w:lang w:val="en-US"/>
              </w:rPr>
              <w:t>apr.</w:t>
            </w:r>
            <w:proofErr w:type="spellEnd"/>
            <w:r w:rsidRPr="00782B4E">
              <w:rPr>
                <w:rFonts w:ascii="Aptos" w:hAnsi="Aptos"/>
                <w:color w:val="14213D"/>
                <w:sz w:val="22"/>
                <w:szCs w:val="22"/>
                <w:lang w:val="en-US"/>
              </w:rPr>
              <w:t xml:space="preserve"> 2026</w:t>
            </w:r>
          </w:p>
        </w:tc>
        <w:tc>
          <w:tcPr>
            <w:tcW w:w="4111" w:type="dxa"/>
            <w:vAlign w:val="bottom"/>
          </w:tcPr>
          <w:p w14:paraId="7979A27D"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Wekelijkse</w:t>
            </w:r>
            <w:proofErr w:type="spellEnd"/>
            <w:r w:rsidRPr="00782B4E">
              <w:rPr>
                <w:rFonts w:ascii="Aptos" w:hAnsi="Aptos"/>
                <w:color w:val="000000"/>
                <w:sz w:val="22"/>
                <w:szCs w:val="22"/>
                <w:lang w:val="en-US"/>
              </w:rPr>
              <w:t xml:space="preserve"> borrel</w:t>
            </w:r>
          </w:p>
        </w:tc>
        <w:tc>
          <w:tcPr>
            <w:tcW w:w="1418" w:type="dxa"/>
            <w:vAlign w:val="bottom"/>
          </w:tcPr>
          <w:p w14:paraId="4A5B9191"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35EC40C4" w14:textId="77777777" w:rsidR="00782B4E" w:rsidRPr="00782B4E" w:rsidRDefault="00782B4E" w:rsidP="00782B4E">
            <w:pPr>
              <w:autoSpaceDE/>
              <w:autoSpaceDN/>
              <w:rPr>
                <w:rFonts w:ascii="Aptos" w:hAnsi="Aptos"/>
                <w:sz w:val="22"/>
                <w:szCs w:val="22"/>
                <w:lang w:eastAsia="ja-JP"/>
              </w:rPr>
            </w:pPr>
          </w:p>
        </w:tc>
      </w:tr>
      <w:tr w:rsidR="00782B4E" w:rsidRPr="00782B4E" w14:paraId="4FE52C97" w14:textId="77777777" w:rsidTr="00164078">
        <w:trPr>
          <w:trHeight w:val="288"/>
        </w:trPr>
        <w:tc>
          <w:tcPr>
            <w:tcW w:w="2263" w:type="dxa"/>
            <w:vAlign w:val="bottom"/>
          </w:tcPr>
          <w:p w14:paraId="3F6E4E9C"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22 </w:t>
            </w:r>
            <w:proofErr w:type="spellStart"/>
            <w:r w:rsidRPr="00782B4E">
              <w:rPr>
                <w:rFonts w:ascii="Aptos" w:hAnsi="Aptos"/>
                <w:color w:val="14213D"/>
                <w:sz w:val="22"/>
                <w:szCs w:val="22"/>
                <w:lang w:val="en-US"/>
              </w:rPr>
              <w:t>apr.</w:t>
            </w:r>
            <w:proofErr w:type="spellEnd"/>
            <w:r w:rsidRPr="00782B4E">
              <w:rPr>
                <w:rFonts w:ascii="Aptos" w:hAnsi="Aptos"/>
                <w:color w:val="14213D"/>
                <w:sz w:val="22"/>
                <w:szCs w:val="22"/>
                <w:lang w:val="en-US"/>
              </w:rPr>
              <w:t xml:space="preserve"> 2026</w:t>
            </w:r>
          </w:p>
        </w:tc>
        <w:tc>
          <w:tcPr>
            <w:tcW w:w="4111" w:type="dxa"/>
            <w:vAlign w:val="bottom"/>
          </w:tcPr>
          <w:p w14:paraId="05CA8128"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 xml:space="preserve">Symposium </w:t>
            </w:r>
            <w:proofErr w:type="spellStart"/>
            <w:r w:rsidRPr="00782B4E">
              <w:rPr>
                <w:rFonts w:ascii="Aptos" w:hAnsi="Aptos"/>
                <w:color w:val="000000"/>
                <w:sz w:val="22"/>
                <w:szCs w:val="22"/>
                <w:lang w:val="en-US"/>
              </w:rPr>
              <w:t>Interesselunch</w:t>
            </w:r>
            <w:proofErr w:type="spellEnd"/>
            <w:r w:rsidRPr="00782B4E">
              <w:rPr>
                <w:rFonts w:ascii="Aptos" w:hAnsi="Aptos"/>
                <w:color w:val="000000"/>
                <w:sz w:val="22"/>
                <w:szCs w:val="22"/>
                <w:lang w:val="en-US"/>
              </w:rPr>
              <w:t xml:space="preserve"> </w:t>
            </w:r>
          </w:p>
        </w:tc>
        <w:tc>
          <w:tcPr>
            <w:tcW w:w="1418" w:type="dxa"/>
            <w:vAlign w:val="bottom"/>
          </w:tcPr>
          <w:p w14:paraId="44C97DC6"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Vereniging</w:t>
            </w:r>
          </w:p>
        </w:tc>
        <w:tc>
          <w:tcPr>
            <w:tcW w:w="1417" w:type="dxa"/>
            <w:vAlign w:val="bottom"/>
          </w:tcPr>
          <w:p w14:paraId="00EAEF26"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10</w:t>
            </w:r>
          </w:p>
        </w:tc>
      </w:tr>
      <w:tr w:rsidR="00782B4E" w:rsidRPr="00782B4E" w14:paraId="0D23F927"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25EC8802"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22 </w:t>
            </w:r>
            <w:proofErr w:type="spellStart"/>
            <w:r w:rsidRPr="00782B4E">
              <w:rPr>
                <w:rFonts w:ascii="Aptos" w:hAnsi="Aptos"/>
                <w:color w:val="14213D"/>
                <w:sz w:val="22"/>
                <w:szCs w:val="22"/>
                <w:lang w:val="en-US"/>
              </w:rPr>
              <w:t>apr.</w:t>
            </w:r>
            <w:proofErr w:type="spellEnd"/>
            <w:r w:rsidRPr="00782B4E">
              <w:rPr>
                <w:rFonts w:ascii="Aptos" w:hAnsi="Aptos"/>
                <w:color w:val="14213D"/>
                <w:sz w:val="22"/>
                <w:szCs w:val="22"/>
                <w:lang w:val="en-US"/>
              </w:rPr>
              <w:t xml:space="preserve"> 2026</w:t>
            </w:r>
          </w:p>
        </w:tc>
        <w:tc>
          <w:tcPr>
            <w:tcW w:w="4111" w:type="dxa"/>
            <w:vAlign w:val="bottom"/>
          </w:tcPr>
          <w:p w14:paraId="7E2A69EC"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 xml:space="preserve">Overleaf/LaTeX workshop </w:t>
            </w:r>
          </w:p>
        </w:tc>
        <w:tc>
          <w:tcPr>
            <w:tcW w:w="1418" w:type="dxa"/>
            <w:vAlign w:val="bottom"/>
          </w:tcPr>
          <w:p w14:paraId="3C2E8197"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5F2E4543"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74 / 75</w:t>
            </w:r>
          </w:p>
        </w:tc>
      </w:tr>
      <w:tr w:rsidR="00782B4E" w:rsidRPr="00782B4E" w14:paraId="402392A2" w14:textId="77777777" w:rsidTr="00164078">
        <w:trPr>
          <w:trHeight w:val="288"/>
        </w:trPr>
        <w:tc>
          <w:tcPr>
            <w:tcW w:w="2263" w:type="dxa"/>
            <w:vAlign w:val="bottom"/>
          </w:tcPr>
          <w:p w14:paraId="381A1088"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23 </w:t>
            </w:r>
            <w:proofErr w:type="spellStart"/>
            <w:r w:rsidRPr="00782B4E">
              <w:rPr>
                <w:rFonts w:ascii="Aptos" w:hAnsi="Aptos"/>
                <w:color w:val="14213D"/>
                <w:sz w:val="22"/>
                <w:szCs w:val="22"/>
                <w:lang w:val="en-US"/>
              </w:rPr>
              <w:t>apr.</w:t>
            </w:r>
            <w:proofErr w:type="spellEnd"/>
            <w:r w:rsidRPr="00782B4E">
              <w:rPr>
                <w:rFonts w:ascii="Aptos" w:hAnsi="Aptos"/>
                <w:color w:val="14213D"/>
                <w:sz w:val="22"/>
                <w:szCs w:val="22"/>
                <w:lang w:val="en-US"/>
              </w:rPr>
              <w:t xml:space="preserve"> 2026</w:t>
            </w:r>
          </w:p>
        </w:tc>
        <w:tc>
          <w:tcPr>
            <w:tcW w:w="4111" w:type="dxa"/>
            <w:vAlign w:val="bottom"/>
          </w:tcPr>
          <w:p w14:paraId="5AF8F032"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Stafstapelduoborrel</w:t>
            </w:r>
            <w:proofErr w:type="spellEnd"/>
            <w:r w:rsidRPr="00782B4E">
              <w:rPr>
                <w:rFonts w:ascii="Aptos" w:hAnsi="Aptos"/>
                <w:color w:val="000000"/>
                <w:sz w:val="22"/>
                <w:szCs w:val="22"/>
                <w:lang w:val="en-US"/>
              </w:rPr>
              <w:t xml:space="preserve"> </w:t>
            </w:r>
          </w:p>
        </w:tc>
        <w:tc>
          <w:tcPr>
            <w:tcW w:w="1418" w:type="dxa"/>
            <w:vAlign w:val="bottom"/>
          </w:tcPr>
          <w:p w14:paraId="1B23903F"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3E6191CF"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6</w:t>
            </w:r>
          </w:p>
        </w:tc>
      </w:tr>
      <w:tr w:rsidR="00782B4E" w:rsidRPr="00782B4E" w14:paraId="750EF207"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2FBD21ED"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28 </w:t>
            </w:r>
            <w:proofErr w:type="spellStart"/>
            <w:r w:rsidRPr="00782B4E">
              <w:rPr>
                <w:rFonts w:ascii="Aptos" w:hAnsi="Aptos"/>
                <w:color w:val="14213D"/>
                <w:sz w:val="22"/>
                <w:szCs w:val="22"/>
                <w:lang w:val="en-US"/>
              </w:rPr>
              <w:t>apr.</w:t>
            </w:r>
            <w:proofErr w:type="spellEnd"/>
            <w:r w:rsidRPr="00782B4E">
              <w:rPr>
                <w:rFonts w:ascii="Aptos" w:hAnsi="Aptos"/>
                <w:color w:val="14213D"/>
                <w:sz w:val="22"/>
                <w:szCs w:val="22"/>
                <w:lang w:val="en-US"/>
              </w:rPr>
              <w:t xml:space="preserve"> 2026</w:t>
            </w:r>
          </w:p>
        </w:tc>
        <w:tc>
          <w:tcPr>
            <w:tcW w:w="4111" w:type="dxa"/>
            <w:vAlign w:val="bottom"/>
          </w:tcPr>
          <w:p w14:paraId="05CB491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Lunchlezing</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Nedap</w:t>
            </w:r>
            <w:proofErr w:type="spellEnd"/>
            <w:r w:rsidRPr="00782B4E">
              <w:rPr>
                <w:rFonts w:ascii="Aptos" w:hAnsi="Aptos"/>
                <w:color w:val="000000"/>
                <w:sz w:val="22"/>
                <w:szCs w:val="22"/>
                <w:lang w:val="en-US"/>
              </w:rPr>
              <w:t xml:space="preserve"> Healthcare </w:t>
            </w:r>
          </w:p>
        </w:tc>
        <w:tc>
          <w:tcPr>
            <w:tcW w:w="1418" w:type="dxa"/>
            <w:vAlign w:val="bottom"/>
          </w:tcPr>
          <w:p w14:paraId="62C059A3"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083BB156"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9</w:t>
            </w:r>
          </w:p>
        </w:tc>
      </w:tr>
      <w:tr w:rsidR="00782B4E" w:rsidRPr="00782B4E" w14:paraId="32082D2F" w14:textId="77777777" w:rsidTr="00164078">
        <w:trPr>
          <w:trHeight w:val="288"/>
        </w:trPr>
        <w:tc>
          <w:tcPr>
            <w:tcW w:w="2263" w:type="dxa"/>
            <w:vAlign w:val="bottom"/>
          </w:tcPr>
          <w:p w14:paraId="5967E2D0"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30 </w:t>
            </w:r>
            <w:proofErr w:type="spellStart"/>
            <w:r w:rsidRPr="00782B4E">
              <w:rPr>
                <w:rFonts w:ascii="Aptos" w:hAnsi="Aptos"/>
                <w:color w:val="14213D"/>
                <w:sz w:val="22"/>
                <w:szCs w:val="22"/>
                <w:lang w:val="en-US"/>
              </w:rPr>
              <w:t>apr.</w:t>
            </w:r>
            <w:proofErr w:type="spellEnd"/>
            <w:r w:rsidRPr="00782B4E">
              <w:rPr>
                <w:rFonts w:ascii="Aptos" w:hAnsi="Aptos"/>
                <w:color w:val="14213D"/>
                <w:sz w:val="22"/>
                <w:szCs w:val="22"/>
                <w:lang w:val="en-US"/>
              </w:rPr>
              <w:t xml:space="preserve"> 2026</w:t>
            </w:r>
          </w:p>
        </w:tc>
        <w:tc>
          <w:tcPr>
            <w:tcW w:w="4111" w:type="dxa"/>
            <w:vAlign w:val="bottom"/>
          </w:tcPr>
          <w:p w14:paraId="0175318A"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Wekelijkse</w:t>
            </w:r>
            <w:proofErr w:type="spellEnd"/>
            <w:r w:rsidRPr="00782B4E">
              <w:rPr>
                <w:rFonts w:ascii="Aptos" w:hAnsi="Aptos"/>
                <w:color w:val="000000"/>
                <w:sz w:val="22"/>
                <w:szCs w:val="22"/>
                <w:lang w:val="en-US"/>
              </w:rPr>
              <w:t xml:space="preserve"> borrel</w:t>
            </w:r>
          </w:p>
        </w:tc>
        <w:tc>
          <w:tcPr>
            <w:tcW w:w="1418" w:type="dxa"/>
            <w:vAlign w:val="bottom"/>
          </w:tcPr>
          <w:p w14:paraId="07FA24C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2262594A" w14:textId="77777777" w:rsidR="00782B4E" w:rsidRPr="00782B4E" w:rsidRDefault="00782B4E" w:rsidP="00782B4E">
            <w:pPr>
              <w:autoSpaceDE/>
              <w:autoSpaceDN/>
              <w:rPr>
                <w:rFonts w:ascii="Aptos" w:hAnsi="Aptos"/>
                <w:sz w:val="22"/>
                <w:szCs w:val="22"/>
                <w:lang w:eastAsia="ja-JP"/>
              </w:rPr>
            </w:pPr>
          </w:p>
        </w:tc>
      </w:tr>
      <w:tr w:rsidR="00782B4E" w:rsidRPr="00782B4E" w14:paraId="3746FA83"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7EBA363B"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w:t>
            </w:r>
          </w:p>
        </w:tc>
        <w:tc>
          <w:tcPr>
            <w:tcW w:w="4111" w:type="dxa"/>
            <w:vAlign w:val="bottom"/>
          </w:tcPr>
          <w:p w14:paraId="48BF68EF"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 xml:space="preserve">Alumni </w:t>
            </w:r>
            <w:proofErr w:type="spellStart"/>
            <w:r w:rsidRPr="00782B4E">
              <w:rPr>
                <w:rFonts w:ascii="Aptos" w:hAnsi="Aptos"/>
                <w:color w:val="000000"/>
                <w:sz w:val="22"/>
                <w:szCs w:val="22"/>
                <w:lang w:val="en-US"/>
              </w:rPr>
              <w:t>Evenement</w:t>
            </w:r>
            <w:proofErr w:type="spellEnd"/>
          </w:p>
        </w:tc>
        <w:tc>
          <w:tcPr>
            <w:tcW w:w="1418" w:type="dxa"/>
            <w:vAlign w:val="bottom"/>
          </w:tcPr>
          <w:p w14:paraId="722985D8"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3E009453" w14:textId="77777777" w:rsidR="00782B4E" w:rsidRPr="00782B4E" w:rsidRDefault="00782B4E" w:rsidP="00782B4E">
            <w:pPr>
              <w:autoSpaceDE/>
              <w:autoSpaceDN/>
              <w:rPr>
                <w:rFonts w:ascii="Aptos" w:hAnsi="Aptos"/>
                <w:sz w:val="22"/>
                <w:szCs w:val="22"/>
                <w:lang w:eastAsia="ja-JP"/>
              </w:rPr>
            </w:pPr>
          </w:p>
        </w:tc>
      </w:tr>
      <w:tr w:rsidR="00782B4E" w:rsidRPr="00782B4E" w14:paraId="31327D7B" w14:textId="77777777" w:rsidTr="00164078">
        <w:trPr>
          <w:trHeight w:val="288"/>
        </w:trPr>
        <w:tc>
          <w:tcPr>
            <w:tcW w:w="2263" w:type="dxa"/>
            <w:vAlign w:val="bottom"/>
          </w:tcPr>
          <w:p w14:paraId="39053C92"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7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 t/m 28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w:t>
            </w:r>
          </w:p>
        </w:tc>
        <w:tc>
          <w:tcPr>
            <w:tcW w:w="4111" w:type="dxa"/>
            <w:vAlign w:val="bottom"/>
          </w:tcPr>
          <w:p w14:paraId="18F183B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Paraslippers</w:t>
            </w:r>
            <w:proofErr w:type="spellEnd"/>
            <w:r w:rsidRPr="00782B4E">
              <w:rPr>
                <w:rFonts w:ascii="Aptos" w:hAnsi="Aptos"/>
                <w:color w:val="000000"/>
                <w:sz w:val="22"/>
                <w:szCs w:val="22"/>
                <w:lang w:val="en-US"/>
              </w:rPr>
              <w:t xml:space="preserve">! </w:t>
            </w:r>
          </w:p>
        </w:tc>
        <w:tc>
          <w:tcPr>
            <w:tcW w:w="1418" w:type="dxa"/>
            <w:vAlign w:val="bottom"/>
          </w:tcPr>
          <w:p w14:paraId="04577CD9"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2B5D3121"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13</w:t>
            </w:r>
          </w:p>
        </w:tc>
      </w:tr>
      <w:tr w:rsidR="00782B4E" w:rsidRPr="00782B4E" w14:paraId="0BB9BC6C"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79049DE3"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7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w:t>
            </w:r>
          </w:p>
        </w:tc>
        <w:tc>
          <w:tcPr>
            <w:tcW w:w="4111" w:type="dxa"/>
            <w:vAlign w:val="bottom"/>
          </w:tcPr>
          <w:p w14:paraId="412A153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Wekelijkse</w:t>
            </w:r>
            <w:proofErr w:type="spellEnd"/>
            <w:r w:rsidRPr="00782B4E">
              <w:rPr>
                <w:rFonts w:ascii="Aptos" w:hAnsi="Aptos"/>
                <w:color w:val="000000"/>
                <w:sz w:val="22"/>
                <w:szCs w:val="22"/>
                <w:lang w:val="en-US"/>
              </w:rPr>
              <w:t xml:space="preserve"> borrel</w:t>
            </w:r>
          </w:p>
        </w:tc>
        <w:tc>
          <w:tcPr>
            <w:tcW w:w="1418" w:type="dxa"/>
            <w:vAlign w:val="bottom"/>
          </w:tcPr>
          <w:p w14:paraId="067D7DB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174D4E18" w14:textId="77777777" w:rsidR="00782B4E" w:rsidRPr="00782B4E" w:rsidRDefault="00782B4E" w:rsidP="00782B4E">
            <w:pPr>
              <w:autoSpaceDE/>
              <w:autoSpaceDN/>
              <w:rPr>
                <w:rFonts w:ascii="Aptos" w:hAnsi="Aptos"/>
                <w:sz w:val="22"/>
                <w:szCs w:val="22"/>
                <w:lang w:eastAsia="ja-JP"/>
              </w:rPr>
            </w:pPr>
          </w:p>
        </w:tc>
      </w:tr>
      <w:tr w:rsidR="00782B4E" w:rsidRPr="00782B4E" w14:paraId="6565B870" w14:textId="77777777" w:rsidTr="00164078">
        <w:trPr>
          <w:trHeight w:val="288"/>
        </w:trPr>
        <w:tc>
          <w:tcPr>
            <w:tcW w:w="2263" w:type="dxa"/>
            <w:vAlign w:val="bottom"/>
          </w:tcPr>
          <w:p w14:paraId="6F7E3C92"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8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 </w:t>
            </w:r>
            <w:proofErr w:type="spellStart"/>
            <w:r w:rsidRPr="00782B4E">
              <w:rPr>
                <w:rFonts w:ascii="Aptos" w:hAnsi="Aptos"/>
                <w:color w:val="14213D"/>
                <w:sz w:val="22"/>
                <w:szCs w:val="22"/>
                <w:lang w:val="en-US"/>
              </w:rPr>
              <w:t>en</w:t>
            </w:r>
            <w:proofErr w:type="spellEnd"/>
            <w:r w:rsidRPr="00782B4E">
              <w:rPr>
                <w:rFonts w:ascii="Aptos" w:hAnsi="Aptos"/>
                <w:color w:val="14213D"/>
                <w:sz w:val="22"/>
                <w:szCs w:val="22"/>
                <w:lang w:val="en-US"/>
              </w:rPr>
              <w:t xml:space="preserve"> 9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w:t>
            </w:r>
          </w:p>
        </w:tc>
        <w:tc>
          <w:tcPr>
            <w:tcW w:w="4111" w:type="dxa"/>
            <w:vAlign w:val="bottom"/>
          </w:tcPr>
          <w:p w14:paraId="58E695DD" w14:textId="77777777" w:rsidR="00782B4E" w:rsidRPr="00782B4E" w:rsidRDefault="00782B4E" w:rsidP="00782B4E">
            <w:pPr>
              <w:autoSpaceDE/>
              <w:autoSpaceDN/>
              <w:rPr>
                <w:rFonts w:ascii="Aptos" w:hAnsi="Aptos"/>
                <w:sz w:val="22"/>
                <w:szCs w:val="22"/>
                <w:lang w:val="en-GB" w:eastAsia="ja-JP"/>
              </w:rPr>
            </w:pPr>
            <w:r w:rsidRPr="00782B4E">
              <w:rPr>
                <w:rFonts w:ascii="Aptos" w:hAnsi="Aptos"/>
                <w:color w:val="000000"/>
                <w:sz w:val="22"/>
                <w:szCs w:val="22"/>
                <w:lang w:val="en-US"/>
              </w:rPr>
              <w:t xml:space="preserve">Team S.V. </w:t>
            </w:r>
            <w:proofErr w:type="spellStart"/>
            <w:r w:rsidRPr="00782B4E">
              <w:rPr>
                <w:rFonts w:ascii="Aptos" w:hAnsi="Aptos"/>
                <w:color w:val="000000"/>
                <w:sz w:val="22"/>
                <w:szCs w:val="22"/>
                <w:lang w:val="en-US"/>
              </w:rPr>
              <w:t>Paradoks</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Batavierenrace</w:t>
            </w:r>
            <w:proofErr w:type="spellEnd"/>
            <w:r w:rsidRPr="00782B4E">
              <w:rPr>
                <w:rFonts w:ascii="Aptos" w:hAnsi="Aptos"/>
                <w:color w:val="000000"/>
                <w:sz w:val="22"/>
                <w:szCs w:val="22"/>
                <w:lang w:val="en-US"/>
              </w:rPr>
              <w:t xml:space="preserve"> </w:t>
            </w:r>
          </w:p>
        </w:tc>
        <w:tc>
          <w:tcPr>
            <w:tcW w:w="1418" w:type="dxa"/>
            <w:vAlign w:val="bottom"/>
          </w:tcPr>
          <w:p w14:paraId="21101D9F" w14:textId="77777777" w:rsidR="00782B4E" w:rsidRPr="00782B4E" w:rsidRDefault="00782B4E" w:rsidP="00782B4E">
            <w:pPr>
              <w:autoSpaceDE/>
              <w:autoSpaceDN/>
              <w:rPr>
                <w:rFonts w:ascii="Aptos" w:hAnsi="Aptos"/>
                <w:sz w:val="22"/>
                <w:szCs w:val="22"/>
                <w:lang w:val="en-GB"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024D2A8B" w14:textId="77777777" w:rsidR="00782B4E" w:rsidRPr="00782B4E" w:rsidRDefault="00782B4E" w:rsidP="00782B4E">
            <w:pPr>
              <w:autoSpaceDE/>
              <w:autoSpaceDN/>
              <w:rPr>
                <w:rFonts w:ascii="Aptos" w:hAnsi="Aptos"/>
                <w:sz w:val="22"/>
                <w:szCs w:val="22"/>
                <w:lang w:val="en-GB" w:eastAsia="ja-JP"/>
              </w:rPr>
            </w:pPr>
            <w:r w:rsidRPr="00782B4E">
              <w:rPr>
                <w:rFonts w:ascii="Aptos" w:hAnsi="Aptos"/>
                <w:color w:val="14213D"/>
                <w:sz w:val="22"/>
                <w:szCs w:val="22"/>
                <w:lang w:val="en-US"/>
              </w:rPr>
              <w:t>22</w:t>
            </w:r>
          </w:p>
        </w:tc>
      </w:tr>
      <w:tr w:rsidR="00782B4E" w:rsidRPr="00782B4E" w14:paraId="4433D2AB"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0A618566"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12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w:t>
            </w:r>
          </w:p>
        </w:tc>
        <w:tc>
          <w:tcPr>
            <w:tcW w:w="4111" w:type="dxa"/>
            <w:vAlign w:val="bottom"/>
          </w:tcPr>
          <w:p w14:paraId="5A4742F7"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Lunchlezing</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BigR</w:t>
            </w:r>
            <w:proofErr w:type="spellEnd"/>
            <w:r w:rsidRPr="00782B4E">
              <w:rPr>
                <w:rFonts w:ascii="Aptos" w:hAnsi="Aptos"/>
                <w:color w:val="000000"/>
                <w:sz w:val="22"/>
                <w:szCs w:val="22"/>
                <w:lang w:val="en-US"/>
              </w:rPr>
              <w:t xml:space="preserve"> </w:t>
            </w:r>
          </w:p>
        </w:tc>
        <w:tc>
          <w:tcPr>
            <w:tcW w:w="1418" w:type="dxa"/>
            <w:vAlign w:val="bottom"/>
          </w:tcPr>
          <w:p w14:paraId="7AE0DE4F"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1FBD8213"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20</w:t>
            </w:r>
          </w:p>
        </w:tc>
      </w:tr>
      <w:tr w:rsidR="00782B4E" w:rsidRPr="00782B4E" w14:paraId="5F6AB576" w14:textId="77777777" w:rsidTr="00164078">
        <w:trPr>
          <w:trHeight w:val="288"/>
        </w:trPr>
        <w:tc>
          <w:tcPr>
            <w:tcW w:w="2263" w:type="dxa"/>
            <w:vAlign w:val="bottom"/>
          </w:tcPr>
          <w:p w14:paraId="1325B3B4"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13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 t/m 17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w:t>
            </w:r>
          </w:p>
        </w:tc>
        <w:tc>
          <w:tcPr>
            <w:tcW w:w="4111" w:type="dxa"/>
            <w:vAlign w:val="bottom"/>
          </w:tcPr>
          <w:p w14:paraId="286BC21B"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Paratrip</w:t>
            </w:r>
            <w:proofErr w:type="spellEnd"/>
            <w:r w:rsidRPr="00782B4E">
              <w:rPr>
                <w:rFonts w:ascii="Aptos" w:hAnsi="Aptos"/>
                <w:color w:val="000000"/>
                <w:sz w:val="22"/>
                <w:szCs w:val="22"/>
                <w:lang w:val="en-US"/>
              </w:rPr>
              <w:t xml:space="preserve"> </w:t>
            </w:r>
          </w:p>
        </w:tc>
        <w:tc>
          <w:tcPr>
            <w:tcW w:w="1418" w:type="dxa"/>
            <w:vAlign w:val="bottom"/>
          </w:tcPr>
          <w:p w14:paraId="490244C0"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77144367"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12 / 42</w:t>
            </w:r>
          </w:p>
        </w:tc>
      </w:tr>
      <w:tr w:rsidR="00782B4E" w:rsidRPr="00782B4E" w14:paraId="45EC6F5E"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1BC05134"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18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 t/m 2 </w:t>
            </w:r>
            <w:proofErr w:type="spellStart"/>
            <w:r w:rsidRPr="00782B4E">
              <w:rPr>
                <w:rFonts w:ascii="Aptos" w:hAnsi="Aptos"/>
                <w:color w:val="14213D"/>
                <w:sz w:val="22"/>
                <w:szCs w:val="22"/>
                <w:lang w:val="en-US"/>
              </w:rPr>
              <w:t>jul.</w:t>
            </w:r>
            <w:proofErr w:type="spellEnd"/>
            <w:r w:rsidRPr="00782B4E">
              <w:rPr>
                <w:rFonts w:ascii="Aptos" w:hAnsi="Aptos"/>
                <w:color w:val="14213D"/>
                <w:sz w:val="22"/>
                <w:szCs w:val="22"/>
                <w:lang w:val="en-US"/>
              </w:rPr>
              <w:t xml:space="preserve"> 2026</w:t>
            </w:r>
          </w:p>
        </w:tc>
        <w:tc>
          <w:tcPr>
            <w:tcW w:w="4111" w:type="dxa"/>
            <w:vAlign w:val="bottom"/>
          </w:tcPr>
          <w:p w14:paraId="3BF7E97E"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Klaverjas</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toernooi</w:t>
            </w:r>
            <w:proofErr w:type="spellEnd"/>
            <w:r w:rsidRPr="00782B4E">
              <w:rPr>
                <w:rFonts w:ascii="Aptos" w:hAnsi="Aptos"/>
                <w:color w:val="000000"/>
                <w:sz w:val="22"/>
                <w:szCs w:val="22"/>
                <w:lang w:val="en-US"/>
              </w:rPr>
              <w:t xml:space="preserve">! </w:t>
            </w:r>
          </w:p>
        </w:tc>
        <w:tc>
          <w:tcPr>
            <w:tcW w:w="1418" w:type="dxa"/>
            <w:vAlign w:val="bottom"/>
          </w:tcPr>
          <w:p w14:paraId="30C56A0E"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2082686A"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15</w:t>
            </w:r>
          </w:p>
        </w:tc>
      </w:tr>
      <w:tr w:rsidR="00782B4E" w:rsidRPr="00782B4E" w14:paraId="2828A999" w14:textId="77777777" w:rsidTr="00164078">
        <w:trPr>
          <w:trHeight w:val="288"/>
        </w:trPr>
        <w:tc>
          <w:tcPr>
            <w:tcW w:w="2263" w:type="dxa"/>
            <w:vAlign w:val="bottom"/>
          </w:tcPr>
          <w:p w14:paraId="1A794038"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19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w:t>
            </w:r>
          </w:p>
        </w:tc>
        <w:tc>
          <w:tcPr>
            <w:tcW w:w="4111" w:type="dxa"/>
            <w:vAlign w:val="bottom"/>
          </w:tcPr>
          <w:p w14:paraId="38A15A5E"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 xml:space="preserve">Cantus </w:t>
            </w:r>
          </w:p>
        </w:tc>
        <w:tc>
          <w:tcPr>
            <w:tcW w:w="1418" w:type="dxa"/>
            <w:vAlign w:val="bottom"/>
          </w:tcPr>
          <w:p w14:paraId="2114A091"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2F609B0A"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80 / 80</w:t>
            </w:r>
          </w:p>
        </w:tc>
      </w:tr>
      <w:tr w:rsidR="00782B4E" w:rsidRPr="00782B4E" w14:paraId="5FF4B49F"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3AFF19B1"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21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w:t>
            </w:r>
          </w:p>
        </w:tc>
        <w:tc>
          <w:tcPr>
            <w:tcW w:w="4111" w:type="dxa"/>
            <w:vAlign w:val="bottom"/>
          </w:tcPr>
          <w:p w14:paraId="67895D3C"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 xml:space="preserve">KB </w:t>
            </w:r>
            <w:proofErr w:type="spellStart"/>
            <w:r w:rsidRPr="00782B4E">
              <w:rPr>
                <w:rFonts w:ascii="Aptos" w:hAnsi="Aptos"/>
                <w:color w:val="000000"/>
                <w:sz w:val="22"/>
                <w:szCs w:val="22"/>
                <w:lang w:val="en-US"/>
              </w:rPr>
              <w:t>Bekendmakingsborrel</w:t>
            </w:r>
            <w:proofErr w:type="spellEnd"/>
          </w:p>
        </w:tc>
        <w:tc>
          <w:tcPr>
            <w:tcW w:w="1418" w:type="dxa"/>
            <w:vAlign w:val="bottom"/>
          </w:tcPr>
          <w:p w14:paraId="1BCAC102"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4C5B2704" w14:textId="77777777" w:rsidR="00782B4E" w:rsidRPr="00782B4E" w:rsidRDefault="00782B4E" w:rsidP="00782B4E">
            <w:pPr>
              <w:autoSpaceDE/>
              <w:autoSpaceDN/>
              <w:rPr>
                <w:rFonts w:ascii="Aptos" w:hAnsi="Aptos"/>
                <w:sz w:val="22"/>
                <w:szCs w:val="22"/>
                <w:lang w:eastAsia="ja-JP"/>
              </w:rPr>
            </w:pPr>
          </w:p>
        </w:tc>
      </w:tr>
      <w:tr w:rsidR="00782B4E" w:rsidRPr="00782B4E" w14:paraId="4015768F" w14:textId="77777777" w:rsidTr="00164078">
        <w:trPr>
          <w:trHeight w:val="288"/>
        </w:trPr>
        <w:tc>
          <w:tcPr>
            <w:tcW w:w="2263" w:type="dxa"/>
            <w:vAlign w:val="bottom"/>
          </w:tcPr>
          <w:p w14:paraId="49C20E61"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26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w:t>
            </w:r>
          </w:p>
        </w:tc>
        <w:tc>
          <w:tcPr>
            <w:tcW w:w="4111" w:type="dxa"/>
            <w:vAlign w:val="bottom"/>
          </w:tcPr>
          <w:p w14:paraId="34AE782E"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Escaperoom</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eerstejaars</w:t>
            </w:r>
            <w:proofErr w:type="spellEnd"/>
            <w:r w:rsidRPr="00782B4E">
              <w:rPr>
                <w:rFonts w:ascii="Aptos" w:hAnsi="Aptos"/>
                <w:color w:val="000000"/>
                <w:sz w:val="22"/>
                <w:szCs w:val="22"/>
                <w:lang w:val="en-US"/>
              </w:rPr>
              <w:t xml:space="preserve"> </w:t>
            </w:r>
          </w:p>
        </w:tc>
        <w:tc>
          <w:tcPr>
            <w:tcW w:w="1418" w:type="dxa"/>
            <w:vAlign w:val="bottom"/>
          </w:tcPr>
          <w:p w14:paraId="2445477E"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10D46AE4"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8 / 21</w:t>
            </w:r>
          </w:p>
        </w:tc>
      </w:tr>
      <w:tr w:rsidR="00782B4E" w:rsidRPr="00782B4E" w14:paraId="2587046E"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12721B9A"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26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w:t>
            </w:r>
          </w:p>
        </w:tc>
        <w:tc>
          <w:tcPr>
            <w:tcW w:w="4111" w:type="dxa"/>
            <w:vAlign w:val="bottom"/>
          </w:tcPr>
          <w:p w14:paraId="3E9999A5"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Boogschieten</w:t>
            </w:r>
            <w:proofErr w:type="spellEnd"/>
            <w:r w:rsidRPr="00782B4E">
              <w:rPr>
                <w:rFonts w:ascii="Aptos" w:hAnsi="Aptos"/>
                <w:color w:val="000000"/>
                <w:sz w:val="22"/>
                <w:szCs w:val="22"/>
                <w:lang w:val="en-US"/>
              </w:rPr>
              <w:t xml:space="preserve"> </w:t>
            </w:r>
            <w:r w:rsidRPr="00782B4E">
              <w:rPr>
                <w:rFonts w:ascii="Segoe UI Emoji" w:hAnsi="Segoe UI Emoji" w:cs="Segoe UI Emoji"/>
                <w:color w:val="000000"/>
                <w:sz w:val="22"/>
                <w:szCs w:val="22"/>
                <w:lang w:val="en-US"/>
              </w:rPr>
              <w:t>🏹🏹</w:t>
            </w:r>
            <w:r w:rsidRPr="00782B4E">
              <w:rPr>
                <w:rFonts w:ascii="Aptos" w:hAnsi="Aptos"/>
                <w:color w:val="000000"/>
                <w:sz w:val="22"/>
                <w:szCs w:val="22"/>
                <w:lang w:val="en-US"/>
              </w:rPr>
              <w:t xml:space="preserve"> </w:t>
            </w:r>
          </w:p>
        </w:tc>
        <w:tc>
          <w:tcPr>
            <w:tcW w:w="1418" w:type="dxa"/>
            <w:vAlign w:val="bottom"/>
          </w:tcPr>
          <w:p w14:paraId="25A81959"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3CE12CF8"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14 / 20</w:t>
            </w:r>
          </w:p>
        </w:tc>
      </w:tr>
      <w:tr w:rsidR="00782B4E" w:rsidRPr="00782B4E" w14:paraId="5AB417BA" w14:textId="77777777" w:rsidTr="00164078">
        <w:trPr>
          <w:trHeight w:val="288"/>
        </w:trPr>
        <w:tc>
          <w:tcPr>
            <w:tcW w:w="2263" w:type="dxa"/>
            <w:vAlign w:val="bottom"/>
          </w:tcPr>
          <w:p w14:paraId="47C1BDBD"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 xml:space="preserve">27 </w:t>
            </w:r>
            <w:proofErr w:type="spellStart"/>
            <w:r w:rsidRPr="00782B4E">
              <w:rPr>
                <w:rFonts w:ascii="Aptos" w:hAnsi="Aptos"/>
                <w:color w:val="14213D"/>
                <w:sz w:val="22"/>
                <w:szCs w:val="22"/>
                <w:lang w:val="en-US"/>
              </w:rPr>
              <w:t>mei</w:t>
            </w:r>
            <w:proofErr w:type="spellEnd"/>
            <w:r w:rsidRPr="00782B4E">
              <w:rPr>
                <w:rFonts w:ascii="Aptos" w:hAnsi="Aptos"/>
                <w:color w:val="14213D"/>
                <w:sz w:val="22"/>
                <w:szCs w:val="22"/>
                <w:lang w:val="en-US"/>
              </w:rPr>
              <w:t xml:space="preserve"> 2026</w:t>
            </w:r>
          </w:p>
        </w:tc>
        <w:tc>
          <w:tcPr>
            <w:tcW w:w="4111" w:type="dxa"/>
            <w:vAlign w:val="bottom"/>
          </w:tcPr>
          <w:p w14:paraId="6E98C3F7"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FeesCie</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feest</w:t>
            </w:r>
            <w:proofErr w:type="spellEnd"/>
            <w:r w:rsidRPr="00782B4E">
              <w:rPr>
                <w:rFonts w:ascii="Aptos" w:hAnsi="Aptos"/>
                <w:color w:val="000000"/>
                <w:sz w:val="22"/>
                <w:szCs w:val="22"/>
                <w:lang w:val="en-US"/>
              </w:rPr>
              <w:t xml:space="preserve"> </w:t>
            </w:r>
            <w:r w:rsidRPr="00782B4E">
              <w:rPr>
                <w:rFonts w:ascii="Segoe UI Emoji" w:hAnsi="Segoe UI Emoji" w:cs="Segoe UI Emoji"/>
                <w:color w:val="000000"/>
                <w:sz w:val="22"/>
                <w:szCs w:val="22"/>
                <w:lang w:val="en-US"/>
              </w:rPr>
              <w:t>🌴🍹</w:t>
            </w:r>
          </w:p>
        </w:tc>
        <w:tc>
          <w:tcPr>
            <w:tcW w:w="1418" w:type="dxa"/>
            <w:vAlign w:val="bottom"/>
          </w:tcPr>
          <w:p w14:paraId="75A2BF6E"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7F96E3F5" w14:textId="77777777" w:rsidR="00782B4E" w:rsidRPr="00782B4E" w:rsidRDefault="00782B4E" w:rsidP="00782B4E">
            <w:pPr>
              <w:autoSpaceDE/>
              <w:autoSpaceDN/>
              <w:rPr>
                <w:rFonts w:ascii="Aptos" w:hAnsi="Aptos"/>
                <w:sz w:val="22"/>
                <w:szCs w:val="22"/>
                <w:lang w:eastAsia="ja-JP"/>
              </w:rPr>
            </w:pPr>
          </w:p>
        </w:tc>
      </w:tr>
      <w:tr w:rsidR="00782B4E" w:rsidRPr="00782B4E" w14:paraId="33EA1783"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49FF1FCC"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2 jun. 2026</w:t>
            </w:r>
          </w:p>
        </w:tc>
        <w:tc>
          <w:tcPr>
            <w:tcW w:w="4111" w:type="dxa"/>
            <w:vAlign w:val="bottom"/>
          </w:tcPr>
          <w:p w14:paraId="5B73BE28"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Lunchlezing</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Defensie</w:t>
            </w:r>
            <w:proofErr w:type="spellEnd"/>
            <w:r w:rsidRPr="00782B4E">
              <w:rPr>
                <w:rFonts w:ascii="Aptos" w:hAnsi="Aptos"/>
                <w:color w:val="000000"/>
                <w:sz w:val="22"/>
                <w:szCs w:val="22"/>
                <w:lang w:val="en-US"/>
              </w:rPr>
              <w:t xml:space="preserve"> </w:t>
            </w:r>
          </w:p>
        </w:tc>
        <w:tc>
          <w:tcPr>
            <w:tcW w:w="1418" w:type="dxa"/>
            <w:vAlign w:val="bottom"/>
          </w:tcPr>
          <w:p w14:paraId="0252F7B3"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43F54879"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59</w:t>
            </w:r>
          </w:p>
        </w:tc>
      </w:tr>
      <w:tr w:rsidR="00782B4E" w:rsidRPr="00782B4E" w14:paraId="117052A4" w14:textId="77777777" w:rsidTr="00164078">
        <w:trPr>
          <w:trHeight w:val="288"/>
        </w:trPr>
        <w:tc>
          <w:tcPr>
            <w:tcW w:w="2263" w:type="dxa"/>
            <w:vAlign w:val="bottom"/>
          </w:tcPr>
          <w:p w14:paraId="3694C6FF"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2 jun. 2026</w:t>
            </w:r>
          </w:p>
        </w:tc>
        <w:tc>
          <w:tcPr>
            <w:tcW w:w="4111" w:type="dxa"/>
            <w:vAlign w:val="bottom"/>
          </w:tcPr>
          <w:p w14:paraId="04A2E647"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 xml:space="preserve">2/3e ALV </w:t>
            </w:r>
          </w:p>
        </w:tc>
        <w:tc>
          <w:tcPr>
            <w:tcW w:w="1418" w:type="dxa"/>
            <w:vAlign w:val="bottom"/>
          </w:tcPr>
          <w:p w14:paraId="7868E9C3"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Vereniging</w:t>
            </w:r>
          </w:p>
        </w:tc>
        <w:tc>
          <w:tcPr>
            <w:tcW w:w="1417" w:type="dxa"/>
            <w:vAlign w:val="bottom"/>
          </w:tcPr>
          <w:p w14:paraId="6BDCD1FA"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20</w:t>
            </w:r>
          </w:p>
        </w:tc>
      </w:tr>
      <w:tr w:rsidR="00782B4E" w:rsidRPr="00782B4E" w14:paraId="77E52BA2"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1D1F29EF"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3 jun. 2026 t/m 10 jun. 2026</w:t>
            </w:r>
          </w:p>
        </w:tc>
        <w:tc>
          <w:tcPr>
            <w:tcW w:w="4111" w:type="dxa"/>
            <w:vAlign w:val="bottom"/>
          </w:tcPr>
          <w:p w14:paraId="4F986CD2"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WK-poule (</w:t>
            </w:r>
            <w:proofErr w:type="spellStart"/>
            <w:r w:rsidRPr="00782B4E">
              <w:rPr>
                <w:rFonts w:ascii="Aptos" w:hAnsi="Aptos"/>
                <w:color w:val="000000"/>
                <w:sz w:val="22"/>
                <w:szCs w:val="22"/>
                <w:lang w:val="en-US"/>
              </w:rPr>
              <w:t>Sjaarcie</w:t>
            </w:r>
            <w:proofErr w:type="spellEnd"/>
            <w:r w:rsidRPr="00782B4E">
              <w:rPr>
                <w:rFonts w:ascii="Aptos" w:hAnsi="Aptos"/>
                <w:color w:val="000000"/>
                <w:sz w:val="22"/>
                <w:szCs w:val="22"/>
                <w:lang w:val="en-US"/>
              </w:rPr>
              <w:t xml:space="preserve"> Cup!!)</w:t>
            </w:r>
          </w:p>
        </w:tc>
        <w:tc>
          <w:tcPr>
            <w:tcW w:w="1418" w:type="dxa"/>
            <w:vAlign w:val="bottom"/>
          </w:tcPr>
          <w:p w14:paraId="25939A91"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2A9D8432" w14:textId="77777777" w:rsidR="00782B4E" w:rsidRPr="00782B4E" w:rsidRDefault="00782B4E" w:rsidP="00782B4E">
            <w:pPr>
              <w:autoSpaceDE/>
              <w:autoSpaceDN/>
              <w:rPr>
                <w:rFonts w:ascii="Aptos" w:hAnsi="Aptos"/>
                <w:sz w:val="22"/>
                <w:szCs w:val="22"/>
                <w:lang w:eastAsia="ja-JP"/>
              </w:rPr>
            </w:pPr>
          </w:p>
        </w:tc>
      </w:tr>
      <w:tr w:rsidR="00782B4E" w:rsidRPr="00782B4E" w14:paraId="0429C6D5" w14:textId="77777777" w:rsidTr="00164078">
        <w:trPr>
          <w:trHeight w:val="288"/>
        </w:trPr>
        <w:tc>
          <w:tcPr>
            <w:tcW w:w="2263" w:type="dxa"/>
            <w:vAlign w:val="bottom"/>
          </w:tcPr>
          <w:p w14:paraId="2DC7CBE8"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5 jun. 2026</w:t>
            </w:r>
          </w:p>
        </w:tc>
        <w:tc>
          <w:tcPr>
            <w:tcW w:w="4111" w:type="dxa"/>
            <w:vAlign w:val="bottom"/>
          </w:tcPr>
          <w:p w14:paraId="64E6460A"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Ouderdag</w:t>
            </w:r>
            <w:proofErr w:type="spellEnd"/>
            <w:r w:rsidRPr="00782B4E">
              <w:rPr>
                <w:rFonts w:ascii="Aptos" w:hAnsi="Aptos"/>
                <w:color w:val="000000"/>
                <w:sz w:val="22"/>
                <w:szCs w:val="22"/>
                <w:lang w:val="en-US"/>
              </w:rPr>
              <w:t xml:space="preserve"> </w:t>
            </w:r>
          </w:p>
        </w:tc>
        <w:tc>
          <w:tcPr>
            <w:tcW w:w="1418" w:type="dxa"/>
            <w:vAlign w:val="bottom"/>
          </w:tcPr>
          <w:p w14:paraId="7119E7C3"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09DD26E5"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36</w:t>
            </w:r>
          </w:p>
        </w:tc>
      </w:tr>
      <w:tr w:rsidR="00782B4E" w:rsidRPr="00782B4E" w14:paraId="5AEC05D6"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51BD903A"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9 jun. 2026</w:t>
            </w:r>
          </w:p>
        </w:tc>
        <w:tc>
          <w:tcPr>
            <w:tcW w:w="4111" w:type="dxa"/>
            <w:vAlign w:val="bottom"/>
          </w:tcPr>
          <w:p w14:paraId="7052D968"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Studeermiddag</w:t>
            </w:r>
            <w:proofErr w:type="spellEnd"/>
            <w:r w:rsidRPr="00782B4E">
              <w:rPr>
                <w:rFonts w:ascii="Aptos" w:hAnsi="Aptos"/>
                <w:color w:val="000000"/>
                <w:sz w:val="22"/>
                <w:szCs w:val="22"/>
                <w:lang w:val="en-US"/>
              </w:rPr>
              <w:t xml:space="preserve"> Calculus 2 </w:t>
            </w:r>
          </w:p>
        </w:tc>
        <w:tc>
          <w:tcPr>
            <w:tcW w:w="1418" w:type="dxa"/>
            <w:vAlign w:val="bottom"/>
          </w:tcPr>
          <w:p w14:paraId="356B70E7"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75D72D26"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13</w:t>
            </w:r>
          </w:p>
        </w:tc>
      </w:tr>
      <w:tr w:rsidR="00782B4E" w:rsidRPr="00782B4E" w14:paraId="6905440C" w14:textId="77777777" w:rsidTr="00164078">
        <w:trPr>
          <w:trHeight w:val="288"/>
        </w:trPr>
        <w:tc>
          <w:tcPr>
            <w:tcW w:w="2263" w:type="dxa"/>
            <w:vAlign w:val="bottom"/>
          </w:tcPr>
          <w:p w14:paraId="2BA8C679"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10 jun. 2026</w:t>
            </w:r>
          </w:p>
        </w:tc>
        <w:tc>
          <w:tcPr>
            <w:tcW w:w="4111" w:type="dxa"/>
            <w:vAlign w:val="bottom"/>
          </w:tcPr>
          <w:p w14:paraId="04D2E0B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Studeeravond</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Biomechanica</w:t>
            </w:r>
            <w:proofErr w:type="spellEnd"/>
            <w:r w:rsidRPr="00782B4E">
              <w:rPr>
                <w:rFonts w:ascii="Aptos" w:hAnsi="Aptos"/>
                <w:color w:val="000000"/>
                <w:sz w:val="22"/>
                <w:szCs w:val="22"/>
                <w:lang w:val="en-US"/>
              </w:rPr>
              <w:t xml:space="preserve"> </w:t>
            </w:r>
          </w:p>
        </w:tc>
        <w:tc>
          <w:tcPr>
            <w:tcW w:w="1418" w:type="dxa"/>
            <w:vAlign w:val="bottom"/>
          </w:tcPr>
          <w:p w14:paraId="2904386E"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21F5AD47"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4 / 20</w:t>
            </w:r>
          </w:p>
        </w:tc>
      </w:tr>
      <w:tr w:rsidR="00782B4E" w:rsidRPr="00782B4E" w14:paraId="63F7502F"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0A10769A"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11 jun. 2026</w:t>
            </w:r>
          </w:p>
        </w:tc>
        <w:tc>
          <w:tcPr>
            <w:tcW w:w="4111" w:type="dxa"/>
            <w:vAlign w:val="bottom"/>
          </w:tcPr>
          <w:p w14:paraId="34A29730"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SiPa</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Bingoborrel</w:t>
            </w:r>
            <w:proofErr w:type="spellEnd"/>
          </w:p>
        </w:tc>
        <w:tc>
          <w:tcPr>
            <w:tcW w:w="1418" w:type="dxa"/>
            <w:vAlign w:val="bottom"/>
          </w:tcPr>
          <w:p w14:paraId="5C8ECA7A"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6CFA9371" w14:textId="77777777" w:rsidR="00782B4E" w:rsidRPr="00782B4E" w:rsidRDefault="00782B4E" w:rsidP="00782B4E">
            <w:pPr>
              <w:autoSpaceDE/>
              <w:autoSpaceDN/>
              <w:rPr>
                <w:rFonts w:ascii="Aptos" w:hAnsi="Aptos"/>
                <w:sz w:val="22"/>
                <w:szCs w:val="22"/>
                <w:lang w:eastAsia="ja-JP"/>
              </w:rPr>
            </w:pPr>
          </w:p>
        </w:tc>
      </w:tr>
      <w:tr w:rsidR="00782B4E" w:rsidRPr="00782B4E" w14:paraId="52C30E7F" w14:textId="77777777" w:rsidTr="00164078">
        <w:trPr>
          <w:trHeight w:val="288"/>
        </w:trPr>
        <w:tc>
          <w:tcPr>
            <w:tcW w:w="2263" w:type="dxa"/>
            <w:vAlign w:val="bottom"/>
          </w:tcPr>
          <w:p w14:paraId="21CBF7EA"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12 jun. 2026</w:t>
            </w:r>
          </w:p>
        </w:tc>
        <w:tc>
          <w:tcPr>
            <w:tcW w:w="4111" w:type="dxa"/>
            <w:vAlign w:val="bottom"/>
          </w:tcPr>
          <w:p w14:paraId="28F28182"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rPr>
              <w:t xml:space="preserve">Bezoek aan kernreactor in Petten voor medische isotopen </w:t>
            </w:r>
          </w:p>
        </w:tc>
        <w:tc>
          <w:tcPr>
            <w:tcW w:w="1418" w:type="dxa"/>
            <w:vAlign w:val="bottom"/>
          </w:tcPr>
          <w:p w14:paraId="7A5F2639"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2F4A5C48"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9 / 9</w:t>
            </w:r>
          </w:p>
        </w:tc>
      </w:tr>
      <w:tr w:rsidR="00782B4E" w:rsidRPr="00782B4E" w14:paraId="3205CDF4"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200FFDE6"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15 jun. 2026</w:t>
            </w:r>
          </w:p>
        </w:tc>
        <w:tc>
          <w:tcPr>
            <w:tcW w:w="4111" w:type="dxa"/>
            <w:vAlign w:val="bottom"/>
          </w:tcPr>
          <w:p w14:paraId="208C1947"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Omgaan</w:t>
            </w:r>
            <w:proofErr w:type="spellEnd"/>
            <w:r w:rsidRPr="00782B4E">
              <w:rPr>
                <w:rFonts w:ascii="Aptos" w:hAnsi="Aptos"/>
                <w:color w:val="000000"/>
                <w:sz w:val="22"/>
                <w:szCs w:val="22"/>
                <w:lang w:val="en-US"/>
              </w:rPr>
              <w:t xml:space="preserve"> met stress - Workshop </w:t>
            </w:r>
          </w:p>
        </w:tc>
        <w:tc>
          <w:tcPr>
            <w:tcW w:w="1418" w:type="dxa"/>
            <w:vAlign w:val="bottom"/>
          </w:tcPr>
          <w:p w14:paraId="39B27F87"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0FD32381"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0</w:t>
            </w:r>
          </w:p>
        </w:tc>
      </w:tr>
      <w:tr w:rsidR="00782B4E" w:rsidRPr="00782B4E" w14:paraId="2F38F34E" w14:textId="77777777" w:rsidTr="00164078">
        <w:trPr>
          <w:trHeight w:val="288"/>
        </w:trPr>
        <w:tc>
          <w:tcPr>
            <w:tcW w:w="2263" w:type="dxa"/>
            <w:vAlign w:val="bottom"/>
          </w:tcPr>
          <w:p w14:paraId="23BAC510"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15 jun. 2026</w:t>
            </w:r>
          </w:p>
        </w:tc>
        <w:tc>
          <w:tcPr>
            <w:tcW w:w="4111" w:type="dxa"/>
            <w:vAlign w:val="bottom"/>
          </w:tcPr>
          <w:p w14:paraId="4F26ABD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Studeeravond</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Ruimtewiskunde</w:t>
            </w:r>
            <w:proofErr w:type="spellEnd"/>
            <w:r w:rsidRPr="00782B4E">
              <w:rPr>
                <w:rFonts w:ascii="Aptos" w:hAnsi="Aptos"/>
                <w:color w:val="000000"/>
                <w:sz w:val="22"/>
                <w:szCs w:val="22"/>
                <w:lang w:val="en-US"/>
              </w:rPr>
              <w:t xml:space="preserve"> </w:t>
            </w:r>
          </w:p>
        </w:tc>
        <w:tc>
          <w:tcPr>
            <w:tcW w:w="1418" w:type="dxa"/>
            <w:vAlign w:val="bottom"/>
          </w:tcPr>
          <w:p w14:paraId="199C07D7"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11E592AF"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6 / 20</w:t>
            </w:r>
          </w:p>
        </w:tc>
      </w:tr>
      <w:tr w:rsidR="00782B4E" w:rsidRPr="00782B4E" w14:paraId="7E633DB8"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36DAC5DD"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18 jun. 2026</w:t>
            </w:r>
          </w:p>
        </w:tc>
        <w:tc>
          <w:tcPr>
            <w:tcW w:w="4111" w:type="dxa"/>
            <w:vAlign w:val="bottom"/>
          </w:tcPr>
          <w:p w14:paraId="01E5708D"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 xml:space="preserve">Interesse Moment </w:t>
            </w:r>
            <w:proofErr w:type="spellStart"/>
            <w:r w:rsidRPr="00782B4E">
              <w:rPr>
                <w:rFonts w:ascii="Aptos" w:hAnsi="Aptos"/>
                <w:color w:val="000000"/>
                <w:sz w:val="22"/>
                <w:szCs w:val="22"/>
                <w:lang w:val="en-US"/>
              </w:rPr>
              <w:t>Studiereis</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Paradoks</w:t>
            </w:r>
            <w:proofErr w:type="spellEnd"/>
            <w:r w:rsidRPr="00782B4E">
              <w:rPr>
                <w:rFonts w:ascii="Aptos" w:hAnsi="Aptos"/>
                <w:color w:val="000000"/>
                <w:sz w:val="22"/>
                <w:szCs w:val="22"/>
                <w:lang w:val="en-US"/>
              </w:rPr>
              <w:t xml:space="preserve"> </w:t>
            </w:r>
          </w:p>
        </w:tc>
        <w:tc>
          <w:tcPr>
            <w:tcW w:w="1418" w:type="dxa"/>
            <w:vAlign w:val="bottom"/>
          </w:tcPr>
          <w:p w14:paraId="5A1B8CB7"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6DF22ADC"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w:t>
            </w:r>
          </w:p>
        </w:tc>
      </w:tr>
      <w:tr w:rsidR="00782B4E" w:rsidRPr="00782B4E" w14:paraId="7CC7B773" w14:textId="77777777" w:rsidTr="00164078">
        <w:trPr>
          <w:trHeight w:val="288"/>
        </w:trPr>
        <w:tc>
          <w:tcPr>
            <w:tcW w:w="2263" w:type="dxa"/>
            <w:vAlign w:val="bottom"/>
          </w:tcPr>
          <w:p w14:paraId="4043A92A"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18 jun. 2026</w:t>
            </w:r>
          </w:p>
        </w:tc>
        <w:tc>
          <w:tcPr>
            <w:tcW w:w="4111" w:type="dxa"/>
            <w:vAlign w:val="bottom"/>
          </w:tcPr>
          <w:p w14:paraId="7EBD8AB1"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Elfbierentocht</w:t>
            </w:r>
            <w:proofErr w:type="spellEnd"/>
            <w:r w:rsidRPr="00782B4E">
              <w:rPr>
                <w:rFonts w:ascii="Aptos" w:hAnsi="Aptos"/>
                <w:color w:val="000000"/>
                <w:sz w:val="22"/>
                <w:szCs w:val="22"/>
                <w:lang w:val="en-US"/>
              </w:rPr>
              <w:t xml:space="preserve"> 2026 </w:t>
            </w:r>
          </w:p>
        </w:tc>
        <w:tc>
          <w:tcPr>
            <w:tcW w:w="1418" w:type="dxa"/>
            <w:vAlign w:val="bottom"/>
          </w:tcPr>
          <w:p w14:paraId="487EB1B8"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r w:rsidRPr="00782B4E">
              <w:rPr>
                <w:rFonts w:ascii="Aptos" w:hAnsi="Aptos"/>
                <w:color w:val="000000"/>
                <w:sz w:val="22"/>
                <w:szCs w:val="22"/>
                <w:lang w:val="en-US"/>
              </w:rPr>
              <w:t> </w:t>
            </w:r>
          </w:p>
        </w:tc>
        <w:tc>
          <w:tcPr>
            <w:tcW w:w="1417" w:type="dxa"/>
            <w:vAlign w:val="bottom"/>
          </w:tcPr>
          <w:p w14:paraId="3F74BEC7"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173 / 173</w:t>
            </w:r>
          </w:p>
        </w:tc>
      </w:tr>
      <w:tr w:rsidR="00782B4E" w:rsidRPr="00782B4E" w14:paraId="55D1B50A"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14D5AAD8"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24 jun. 2026</w:t>
            </w:r>
          </w:p>
        </w:tc>
        <w:tc>
          <w:tcPr>
            <w:tcW w:w="4111" w:type="dxa"/>
            <w:vAlign w:val="bottom"/>
          </w:tcPr>
          <w:p w14:paraId="6407E1E1"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Algemene</w:t>
            </w:r>
            <w:proofErr w:type="spellEnd"/>
            <w:r w:rsidRPr="00782B4E">
              <w:rPr>
                <w:rFonts w:ascii="Aptos" w:hAnsi="Aptos"/>
                <w:color w:val="000000"/>
                <w:sz w:val="22"/>
                <w:szCs w:val="22"/>
                <w:lang w:val="en-US"/>
              </w:rPr>
              <w:t xml:space="preserve"> </w:t>
            </w:r>
            <w:proofErr w:type="spellStart"/>
            <w:r w:rsidRPr="00782B4E">
              <w:rPr>
                <w:rFonts w:ascii="Aptos" w:hAnsi="Aptos"/>
                <w:color w:val="000000"/>
                <w:sz w:val="22"/>
                <w:szCs w:val="22"/>
                <w:lang w:val="en-US"/>
              </w:rPr>
              <w:t>studeermiddag</w:t>
            </w:r>
            <w:proofErr w:type="spellEnd"/>
            <w:r w:rsidRPr="00782B4E">
              <w:rPr>
                <w:rFonts w:ascii="Aptos" w:hAnsi="Aptos"/>
                <w:color w:val="000000"/>
                <w:sz w:val="22"/>
                <w:szCs w:val="22"/>
                <w:lang w:val="en-US"/>
              </w:rPr>
              <w:t xml:space="preserve"> </w:t>
            </w:r>
          </w:p>
        </w:tc>
        <w:tc>
          <w:tcPr>
            <w:tcW w:w="1418" w:type="dxa"/>
            <w:vAlign w:val="bottom"/>
          </w:tcPr>
          <w:p w14:paraId="1D716489"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Educatief</w:t>
            </w:r>
            <w:proofErr w:type="spellEnd"/>
          </w:p>
        </w:tc>
        <w:tc>
          <w:tcPr>
            <w:tcW w:w="1417" w:type="dxa"/>
            <w:vAlign w:val="bottom"/>
          </w:tcPr>
          <w:p w14:paraId="222A8F8C"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8</w:t>
            </w:r>
          </w:p>
        </w:tc>
      </w:tr>
      <w:tr w:rsidR="00782B4E" w:rsidRPr="00782B4E" w14:paraId="226C3605" w14:textId="77777777" w:rsidTr="00164078">
        <w:trPr>
          <w:trHeight w:val="288"/>
        </w:trPr>
        <w:tc>
          <w:tcPr>
            <w:tcW w:w="2263" w:type="dxa"/>
            <w:vAlign w:val="bottom"/>
          </w:tcPr>
          <w:p w14:paraId="691B2FE6"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25 jun. 2026</w:t>
            </w:r>
          </w:p>
        </w:tc>
        <w:tc>
          <w:tcPr>
            <w:tcW w:w="4111" w:type="dxa"/>
            <w:vAlign w:val="bottom"/>
          </w:tcPr>
          <w:p w14:paraId="530980A4"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rPr>
              <w:t xml:space="preserve">A.C.T.I.E. </w:t>
            </w:r>
            <w:proofErr w:type="spellStart"/>
            <w:r w:rsidRPr="00782B4E">
              <w:rPr>
                <w:rFonts w:ascii="Aptos" w:hAnsi="Aptos"/>
                <w:color w:val="000000"/>
                <w:sz w:val="22"/>
                <w:szCs w:val="22"/>
              </w:rPr>
              <w:t>Eindejaarsborrel</w:t>
            </w:r>
            <w:proofErr w:type="spellEnd"/>
          </w:p>
        </w:tc>
        <w:tc>
          <w:tcPr>
            <w:tcW w:w="1418" w:type="dxa"/>
            <w:vAlign w:val="bottom"/>
          </w:tcPr>
          <w:p w14:paraId="2E98F79C"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3D5FE1F5" w14:textId="77777777" w:rsidR="00782B4E" w:rsidRPr="00782B4E" w:rsidRDefault="00782B4E" w:rsidP="00782B4E">
            <w:pPr>
              <w:autoSpaceDE/>
              <w:autoSpaceDN/>
              <w:rPr>
                <w:rFonts w:ascii="Aptos" w:hAnsi="Aptos"/>
                <w:sz w:val="22"/>
                <w:szCs w:val="22"/>
                <w:lang w:eastAsia="ja-JP"/>
              </w:rPr>
            </w:pPr>
          </w:p>
        </w:tc>
      </w:tr>
      <w:tr w:rsidR="00782B4E" w:rsidRPr="00782B4E" w14:paraId="169389BA"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263" w:type="dxa"/>
            <w:vAlign w:val="bottom"/>
          </w:tcPr>
          <w:p w14:paraId="2C611245" w14:textId="77777777" w:rsidR="00782B4E" w:rsidRPr="00782B4E" w:rsidRDefault="00782B4E" w:rsidP="00782B4E">
            <w:pPr>
              <w:autoSpaceDE/>
              <w:autoSpaceDN/>
              <w:rPr>
                <w:rFonts w:ascii="Aptos" w:hAnsi="Aptos"/>
                <w:color w:val="14213D"/>
                <w:sz w:val="22"/>
                <w:szCs w:val="22"/>
                <w:lang w:val="en-US"/>
              </w:rPr>
            </w:pPr>
            <w:r w:rsidRPr="00782B4E">
              <w:rPr>
                <w:rFonts w:ascii="Aptos" w:hAnsi="Aptos"/>
                <w:color w:val="14213D"/>
                <w:sz w:val="22"/>
                <w:szCs w:val="22"/>
                <w:lang w:val="en-US"/>
              </w:rPr>
              <w:t>29 jun. 2026</w:t>
            </w:r>
          </w:p>
        </w:tc>
        <w:tc>
          <w:tcPr>
            <w:tcW w:w="4111" w:type="dxa"/>
            <w:vAlign w:val="bottom"/>
          </w:tcPr>
          <w:p w14:paraId="23069A3D" w14:textId="77777777" w:rsidR="00782B4E" w:rsidRPr="00782B4E" w:rsidRDefault="00782B4E" w:rsidP="00782B4E">
            <w:pPr>
              <w:autoSpaceDE/>
              <w:autoSpaceDN/>
              <w:rPr>
                <w:rFonts w:ascii="Aptos" w:hAnsi="Aptos"/>
                <w:sz w:val="22"/>
                <w:szCs w:val="22"/>
                <w:lang w:eastAsia="ja-JP"/>
              </w:rPr>
            </w:pPr>
            <w:r w:rsidRPr="00782B4E">
              <w:rPr>
                <w:rFonts w:ascii="Aptos" w:hAnsi="Aptos"/>
                <w:color w:val="000000"/>
                <w:sz w:val="22"/>
                <w:szCs w:val="22"/>
                <w:lang w:val="en-US"/>
              </w:rPr>
              <w:t xml:space="preserve">TNW Concert </w:t>
            </w:r>
          </w:p>
        </w:tc>
        <w:tc>
          <w:tcPr>
            <w:tcW w:w="1418" w:type="dxa"/>
            <w:vAlign w:val="bottom"/>
          </w:tcPr>
          <w:p w14:paraId="4F57E057" w14:textId="77777777" w:rsidR="00782B4E" w:rsidRPr="00782B4E" w:rsidRDefault="00782B4E" w:rsidP="00782B4E">
            <w:pPr>
              <w:autoSpaceDE/>
              <w:autoSpaceDN/>
              <w:rPr>
                <w:rFonts w:ascii="Aptos" w:hAnsi="Aptos"/>
                <w:sz w:val="22"/>
                <w:szCs w:val="22"/>
                <w:lang w:eastAsia="ja-JP"/>
              </w:rPr>
            </w:pPr>
            <w:proofErr w:type="spellStart"/>
            <w:r w:rsidRPr="00782B4E">
              <w:rPr>
                <w:rFonts w:ascii="Aptos" w:hAnsi="Aptos"/>
                <w:color w:val="000000"/>
                <w:sz w:val="22"/>
                <w:szCs w:val="22"/>
                <w:lang w:val="en-US"/>
              </w:rPr>
              <w:t>Sociaal</w:t>
            </w:r>
            <w:proofErr w:type="spellEnd"/>
          </w:p>
        </w:tc>
        <w:tc>
          <w:tcPr>
            <w:tcW w:w="1417" w:type="dxa"/>
            <w:vAlign w:val="bottom"/>
          </w:tcPr>
          <w:p w14:paraId="79463CB3" w14:textId="77777777" w:rsidR="00782B4E" w:rsidRPr="00782B4E" w:rsidRDefault="00782B4E" w:rsidP="00782B4E">
            <w:pPr>
              <w:autoSpaceDE/>
              <w:autoSpaceDN/>
              <w:rPr>
                <w:rFonts w:ascii="Aptos" w:hAnsi="Aptos"/>
                <w:sz w:val="22"/>
                <w:szCs w:val="22"/>
                <w:lang w:eastAsia="ja-JP"/>
              </w:rPr>
            </w:pPr>
            <w:r w:rsidRPr="00782B4E">
              <w:rPr>
                <w:rFonts w:ascii="Aptos" w:hAnsi="Aptos"/>
                <w:color w:val="14213D"/>
                <w:sz w:val="22"/>
                <w:szCs w:val="22"/>
                <w:lang w:val="en-US"/>
              </w:rPr>
              <w:t>32</w:t>
            </w:r>
          </w:p>
        </w:tc>
      </w:tr>
    </w:tbl>
    <w:p w14:paraId="35177139" w14:textId="77777777" w:rsidR="00782B4E" w:rsidRPr="00782B4E" w:rsidRDefault="00782B4E" w:rsidP="00782B4E">
      <w:pPr>
        <w:autoSpaceDE/>
        <w:autoSpaceDN/>
        <w:spacing w:after="160" w:line="279" w:lineRule="auto"/>
        <w:rPr>
          <w:rFonts w:ascii="Aptos" w:hAnsi="Aptos"/>
          <w:sz w:val="22"/>
          <w:szCs w:val="22"/>
          <w:lang w:eastAsia="ja-JP"/>
        </w:rPr>
      </w:pPr>
    </w:p>
    <w:p w14:paraId="5F5F6A93" w14:textId="77777777" w:rsidR="00782B4E" w:rsidRPr="00782B4E" w:rsidRDefault="00782B4E" w:rsidP="00782B4E">
      <w:pPr>
        <w:autoSpaceDE/>
        <w:autoSpaceDN/>
        <w:spacing w:after="160" w:line="279" w:lineRule="auto"/>
        <w:rPr>
          <w:rFonts w:ascii="Aptos" w:hAnsi="Aptos"/>
          <w:sz w:val="22"/>
          <w:szCs w:val="22"/>
          <w:lang w:eastAsia="ja-JP"/>
        </w:rPr>
      </w:pPr>
    </w:p>
    <w:p w14:paraId="6A88858E" w14:textId="77777777" w:rsidR="00782B4E" w:rsidRPr="00782B4E" w:rsidRDefault="00782B4E" w:rsidP="00782B4E">
      <w:pPr>
        <w:autoSpaceDE/>
        <w:autoSpaceDN/>
        <w:spacing w:after="160" w:line="279" w:lineRule="auto"/>
        <w:rPr>
          <w:rFonts w:ascii="Aptos" w:hAnsi="Aptos"/>
          <w:sz w:val="22"/>
          <w:szCs w:val="22"/>
          <w:lang w:eastAsia="ja-JP"/>
        </w:rPr>
      </w:pPr>
    </w:p>
    <w:p w14:paraId="127897F8" w14:textId="77777777" w:rsidR="00782B4E" w:rsidRPr="00782B4E" w:rsidRDefault="00782B4E" w:rsidP="00782B4E">
      <w:pPr>
        <w:autoSpaceDE/>
        <w:autoSpaceDN/>
        <w:spacing w:after="160" w:line="279" w:lineRule="auto"/>
        <w:rPr>
          <w:rFonts w:ascii="Aptos Display" w:hAnsi="Aptos Display"/>
          <w:color w:val="769FB2"/>
          <w:sz w:val="22"/>
          <w:szCs w:val="22"/>
          <w:lang w:eastAsia="ja-JP"/>
        </w:rPr>
      </w:pPr>
      <w:r w:rsidRPr="00782B4E">
        <w:rPr>
          <w:rFonts w:ascii="Aptos" w:hAnsi="Aptos"/>
          <w:sz w:val="22"/>
          <w:szCs w:val="22"/>
          <w:lang w:eastAsia="ja-JP"/>
        </w:rPr>
        <w:br w:type="page"/>
      </w:r>
    </w:p>
    <w:p w14:paraId="376AB07A" w14:textId="77777777" w:rsidR="00782B4E" w:rsidRPr="00782B4E" w:rsidRDefault="00782B4E" w:rsidP="00782B4E">
      <w:pPr>
        <w:keepNext/>
        <w:keepLines/>
        <w:autoSpaceDE/>
        <w:autoSpaceDN/>
        <w:spacing w:before="240" w:line="279" w:lineRule="auto"/>
        <w:outlineLvl w:val="0"/>
        <w:rPr>
          <w:rFonts w:ascii="Aptos Display" w:hAnsi="Aptos Display"/>
          <w:color w:val="769FB2"/>
          <w:sz w:val="32"/>
          <w:szCs w:val="32"/>
          <w:lang w:eastAsia="ja-JP"/>
        </w:rPr>
      </w:pPr>
      <w:bookmarkStart w:id="8" w:name="_Toc238210310"/>
      <w:r w:rsidRPr="00782B4E">
        <w:rPr>
          <w:rFonts w:ascii="Aptos Display" w:hAnsi="Aptos Display"/>
          <w:color w:val="769FB2"/>
          <w:sz w:val="32"/>
          <w:szCs w:val="32"/>
          <w:lang w:eastAsia="ja-JP"/>
        </w:rPr>
        <w:lastRenderedPageBreak/>
        <w:t>Activisme Overzicht</w:t>
      </w:r>
      <w:bookmarkEnd w:id="8"/>
    </w:p>
    <w:p w14:paraId="130118AE" w14:textId="77777777" w:rsidR="00782B4E" w:rsidRPr="00782B4E" w:rsidRDefault="00782B4E" w:rsidP="00782B4E">
      <w:pPr>
        <w:autoSpaceDE/>
        <w:autoSpaceDN/>
        <w:spacing w:after="160" w:line="279" w:lineRule="auto"/>
        <w:rPr>
          <w:rFonts w:ascii="Aptos" w:hAnsi="Aptos"/>
          <w:sz w:val="22"/>
          <w:szCs w:val="22"/>
          <w:lang w:eastAsia="ja-JP"/>
        </w:rPr>
      </w:pPr>
      <w:bookmarkStart w:id="9" w:name="_Toc238210311"/>
      <w:r w:rsidRPr="00782B4E">
        <w:rPr>
          <w:rFonts w:ascii="Aptos Display" w:hAnsi="Aptos Display"/>
          <w:color w:val="769FB2"/>
          <w:sz w:val="26"/>
          <w:szCs w:val="26"/>
          <w:lang w:eastAsia="ja-JP"/>
        </w:rPr>
        <w:t>Actieve leden</w:t>
      </w:r>
      <w:bookmarkEnd w:id="9"/>
      <w:r w:rsidRPr="00782B4E">
        <w:rPr>
          <w:rFonts w:ascii="Aptos" w:hAnsi="Aptos"/>
          <w:i/>
          <w:iCs/>
          <w:color w:val="769FB2"/>
          <w:sz w:val="22"/>
          <w:szCs w:val="22"/>
          <w:lang w:eastAsia="ja-JP"/>
        </w:rPr>
        <w:br/>
      </w:r>
      <w:r w:rsidRPr="00782B4E">
        <w:rPr>
          <w:rFonts w:ascii="Aptos" w:hAnsi="Aptos"/>
          <w:sz w:val="22"/>
          <w:szCs w:val="22"/>
          <w:lang w:eastAsia="ja-JP"/>
        </w:rPr>
        <w:t xml:space="preserve">Er waren afgelopen jaar in totaal 135 actieve leden. Hierbij zijn de leden die halverwege het jaar zijn afgestudeerd ook meegenomen. Hieronder zie je alle actieve leden van collegejaar 2025-2026. </w:t>
      </w:r>
    </w:p>
    <w:tbl>
      <w:tblPr>
        <w:tblStyle w:val="ParvusAtMagnus"/>
        <w:tblW w:w="9238" w:type="dxa"/>
        <w:tblLook w:val="04A0" w:firstRow="1" w:lastRow="0" w:firstColumn="1" w:lastColumn="0" w:noHBand="0" w:noVBand="1"/>
      </w:tblPr>
      <w:tblGrid>
        <w:gridCol w:w="4508"/>
        <w:gridCol w:w="4508"/>
        <w:gridCol w:w="222"/>
      </w:tblGrid>
      <w:tr w:rsidR="00782B4E" w:rsidRPr="009B6515" w14:paraId="0E1CE00C" w14:textId="77777777" w:rsidTr="00164078">
        <w:trPr>
          <w:gridAfter w:val="1"/>
          <w:cnfStyle w:val="100000000000" w:firstRow="1" w:lastRow="0" w:firstColumn="0" w:lastColumn="0" w:oddVBand="0" w:evenVBand="0" w:oddHBand="0" w:evenHBand="0" w:firstRowFirstColumn="0" w:firstRowLastColumn="0" w:lastRowFirstColumn="0" w:lastRowLastColumn="0"/>
          <w:wAfter w:w="222" w:type="dxa"/>
        </w:trPr>
        <w:tc>
          <w:tcPr>
            <w:tcW w:w="4508" w:type="dxa"/>
          </w:tcPr>
          <w:p w14:paraId="2C1C9551" w14:textId="77777777" w:rsidR="00782B4E" w:rsidRPr="00782B4E" w:rsidRDefault="00782B4E" w:rsidP="00782B4E">
            <w:pPr>
              <w:autoSpaceDE/>
              <w:autoSpaceDN/>
              <w:rPr>
                <w:rFonts w:ascii="Aptos" w:hAnsi="Aptos"/>
                <w:color w:val="FFFFFF"/>
                <w:sz w:val="22"/>
                <w:szCs w:val="22"/>
                <w:lang w:eastAsia="ja-JP"/>
              </w:rPr>
            </w:pPr>
            <w:r w:rsidRPr="00782B4E">
              <w:rPr>
                <w:rFonts w:ascii="Aptos" w:hAnsi="Aptos"/>
                <w:color w:val="FFFFFF"/>
                <w:sz w:val="22"/>
                <w:szCs w:val="22"/>
                <w:lang w:eastAsia="ja-JP"/>
              </w:rPr>
              <w:t>Voornamen A t/m L</w:t>
            </w:r>
          </w:p>
        </w:tc>
        <w:tc>
          <w:tcPr>
            <w:tcW w:w="4508" w:type="dxa"/>
          </w:tcPr>
          <w:p w14:paraId="5F99108D" w14:textId="77777777" w:rsidR="00782B4E" w:rsidRPr="00782B4E" w:rsidRDefault="00782B4E" w:rsidP="00782B4E">
            <w:pPr>
              <w:autoSpaceDE/>
              <w:autoSpaceDN/>
              <w:rPr>
                <w:rFonts w:ascii="Aptos" w:hAnsi="Aptos"/>
                <w:color w:val="FFFFFF"/>
                <w:sz w:val="22"/>
                <w:szCs w:val="22"/>
                <w:lang w:eastAsia="ja-JP"/>
              </w:rPr>
            </w:pPr>
            <w:r w:rsidRPr="00782B4E">
              <w:rPr>
                <w:rFonts w:ascii="Aptos" w:hAnsi="Aptos"/>
                <w:color w:val="FFFFFF"/>
                <w:sz w:val="22"/>
                <w:szCs w:val="22"/>
                <w:lang w:eastAsia="ja-JP"/>
              </w:rPr>
              <w:t>Voornamen L t/m Z</w:t>
            </w:r>
          </w:p>
        </w:tc>
      </w:tr>
      <w:tr w:rsidR="00782B4E" w:rsidRPr="00782B4E" w14:paraId="55096BB0" w14:textId="77777777" w:rsidTr="00164078">
        <w:trPr>
          <w:gridAfter w:val="1"/>
          <w:wAfter w:w="222" w:type="dxa"/>
        </w:trPr>
        <w:tc>
          <w:tcPr>
            <w:tcW w:w="4508" w:type="dxa"/>
            <w:vAlign w:val="bottom"/>
          </w:tcPr>
          <w:p w14:paraId="04CBD247"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Amelie Schonewille</w:t>
            </w:r>
          </w:p>
        </w:tc>
        <w:tc>
          <w:tcPr>
            <w:tcW w:w="4508" w:type="dxa"/>
            <w:vAlign w:val="bottom"/>
          </w:tcPr>
          <w:p w14:paraId="1A4E9DD3"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Lieke Zoetelief</w:t>
            </w:r>
          </w:p>
        </w:tc>
      </w:tr>
      <w:tr w:rsidR="00782B4E" w:rsidRPr="00782B4E" w14:paraId="4FA2080E"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65751614"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Ana </w:t>
            </w:r>
            <w:proofErr w:type="spellStart"/>
            <w:r w:rsidRPr="00782B4E">
              <w:rPr>
                <w:rFonts w:ascii="Calibri" w:hAnsi="Calibri" w:cs="Calibri"/>
                <w:color w:val="000000"/>
                <w:sz w:val="22"/>
                <w:szCs w:val="22"/>
                <w:lang w:val="en-GB" w:eastAsia="ja-JP"/>
              </w:rPr>
              <w:t>Gielens</w:t>
            </w:r>
            <w:proofErr w:type="spellEnd"/>
          </w:p>
        </w:tc>
        <w:tc>
          <w:tcPr>
            <w:tcW w:w="4508" w:type="dxa"/>
            <w:vAlign w:val="bottom"/>
          </w:tcPr>
          <w:p w14:paraId="57DCE09F"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Lienke Schoemaker</w:t>
            </w:r>
          </w:p>
        </w:tc>
      </w:tr>
      <w:tr w:rsidR="00782B4E" w:rsidRPr="00782B4E" w14:paraId="78D6A09A" w14:textId="77777777" w:rsidTr="00164078">
        <w:trPr>
          <w:gridAfter w:val="1"/>
          <w:wAfter w:w="222" w:type="dxa"/>
        </w:trPr>
        <w:tc>
          <w:tcPr>
            <w:tcW w:w="4508" w:type="dxa"/>
            <w:vAlign w:val="bottom"/>
          </w:tcPr>
          <w:p w14:paraId="161BE831"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Anaïs de Pooter</w:t>
            </w:r>
          </w:p>
        </w:tc>
        <w:tc>
          <w:tcPr>
            <w:tcW w:w="4508" w:type="dxa"/>
            <w:vAlign w:val="bottom"/>
          </w:tcPr>
          <w:p w14:paraId="47A750E1"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Lisa Janssens</w:t>
            </w:r>
          </w:p>
        </w:tc>
      </w:tr>
      <w:tr w:rsidR="00782B4E" w:rsidRPr="00782B4E" w14:paraId="52B8D0BA"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5CDC1E1E"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Anna van </w:t>
            </w:r>
            <w:proofErr w:type="spellStart"/>
            <w:r w:rsidRPr="00782B4E">
              <w:rPr>
                <w:rFonts w:ascii="Calibri" w:hAnsi="Calibri" w:cs="Calibri"/>
                <w:color w:val="000000"/>
                <w:sz w:val="22"/>
                <w:szCs w:val="22"/>
                <w:lang w:val="en-GB" w:eastAsia="ja-JP"/>
              </w:rPr>
              <w:t>Maasakkers</w:t>
            </w:r>
            <w:proofErr w:type="spellEnd"/>
          </w:p>
        </w:tc>
        <w:tc>
          <w:tcPr>
            <w:tcW w:w="4508" w:type="dxa"/>
            <w:vAlign w:val="bottom"/>
          </w:tcPr>
          <w:p w14:paraId="037C4D94"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Lisanne </w:t>
            </w:r>
            <w:proofErr w:type="spellStart"/>
            <w:r w:rsidRPr="00782B4E">
              <w:rPr>
                <w:rFonts w:ascii="Calibri" w:hAnsi="Calibri" w:cs="Calibri"/>
                <w:color w:val="000000"/>
                <w:sz w:val="22"/>
                <w:szCs w:val="22"/>
                <w:lang w:val="en-GB" w:eastAsia="ja-JP"/>
              </w:rPr>
              <w:t>Wassing</w:t>
            </w:r>
            <w:proofErr w:type="spellEnd"/>
          </w:p>
        </w:tc>
      </w:tr>
      <w:tr w:rsidR="00782B4E" w:rsidRPr="00782B4E" w14:paraId="04882510" w14:textId="77777777" w:rsidTr="00164078">
        <w:trPr>
          <w:gridAfter w:val="1"/>
          <w:wAfter w:w="222" w:type="dxa"/>
        </w:trPr>
        <w:tc>
          <w:tcPr>
            <w:tcW w:w="4508" w:type="dxa"/>
            <w:vAlign w:val="bottom"/>
          </w:tcPr>
          <w:p w14:paraId="172C3E9F"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Anne-Fleur </w:t>
            </w:r>
            <w:proofErr w:type="spellStart"/>
            <w:r w:rsidRPr="00782B4E">
              <w:rPr>
                <w:rFonts w:ascii="Calibri" w:hAnsi="Calibri" w:cs="Calibri"/>
                <w:color w:val="000000"/>
                <w:sz w:val="22"/>
                <w:szCs w:val="22"/>
                <w:lang w:val="en-GB" w:eastAsia="ja-JP"/>
              </w:rPr>
              <w:t>Kwakkenbos</w:t>
            </w:r>
            <w:proofErr w:type="spellEnd"/>
          </w:p>
        </w:tc>
        <w:tc>
          <w:tcPr>
            <w:tcW w:w="4508" w:type="dxa"/>
            <w:vAlign w:val="bottom"/>
          </w:tcPr>
          <w:p w14:paraId="176B2571"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Lisette Berends</w:t>
            </w:r>
          </w:p>
        </w:tc>
      </w:tr>
      <w:tr w:rsidR="00782B4E" w:rsidRPr="00782B4E" w14:paraId="2C1D64C3"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76029573"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Aram Ejiogu</w:t>
            </w:r>
          </w:p>
        </w:tc>
        <w:tc>
          <w:tcPr>
            <w:tcW w:w="4508" w:type="dxa"/>
            <w:vAlign w:val="bottom"/>
          </w:tcPr>
          <w:p w14:paraId="5C2C5749" w14:textId="77777777" w:rsidR="00782B4E" w:rsidRPr="00782B4E" w:rsidRDefault="00782B4E" w:rsidP="00782B4E">
            <w:pPr>
              <w:autoSpaceDE/>
              <w:autoSpaceDN/>
              <w:rPr>
                <w:rFonts w:ascii="Aptos" w:hAnsi="Aptos"/>
                <w:sz w:val="22"/>
                <w:szCs w:val="22"/>
                <w:lang w:eastAsia="ja-JP"/>
              </w:rPr>
            </w:pPr>
            <w:proofErr w:type="spellStart"/>
            <w:r w:rsidRPr="00782B4E">
              <w:rPr>
                <w:rFonts w:ascii="Calibri" w:hAnsi="Calibri" w:cs="Calibri"/>
                <w:color w:val="000000"/>
                <w:sz w:val="22"/>
                <w:szCs w:val="22"/>
                <w:lang w:val="en-GB" w:eastAsia="ja-JP"/>
              </w:rPr>
              <w:t>Loes</w:t>
            </w:r>
            <w:proofErr w:type="spellEnd"/>
            <w:r w:rsidRPr="00782B4E">
              <w:rPr>
                <w:rFonts w:ascii="Calibri" w:hAnsi="Calibri" w:cs="Calibri"/>
                <w:color w:val="000000"/>
                <w:sz w:val="22"/>
                <w:szCs w:val="22"/>
                <w:lang w:val="en-GB" w:eastAsia="ja-JP"/>
              </w:rPr>
              <w:t xml:space="preserve"> Gielen</w:t>
            </w:r>
          </w:p>
        </w:tc>
      </w:tr>
      <w:tr w:rsidR="00782B4E" w:rsidRPr="00782B4E" w14:paraId="6A6194D9" w14:textId="77777777" w:rsidTr="00164078">
        <w:trPr>
          <w:gridAfter w:val="1"/>
          <w:wAfter w:w="222" w:type="dxa"/>
        </w:trPr>
        <w:tc>
          <w:tcPr>
            <w:tcW w:w="4508" w:type="dxa"/>
            <w:vAlign w:val="bottom"/>
          </w:tcPr>
          <w:p w14:paraId="7EAF4D20"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Arthur Hidde Jan  Zijlstra</w:t>
            </w:r>
          </w:p>
        </w:tc>
        <w:tc>
          <w:tcPr>
            <w:tcW w:w="4508" w:type="dxa"/>
            <w:vAlign w:val="bottom"/>
          </w:tcPr>
          <w:p w14:paraId="262EBEFC"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Lotte van Dongen</w:t>
            </w:r>
          </w:p>
        </w:tc>
      </w:tr>
      <w:tr w:rsidR="00782B4E" w:rsidRPr="00782B4E" w14:paraId="007EFD34"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3C9837BA"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Astrid  </w:t>
            </w:r>
            <w:proofErr w:type="spellStart"/>
            <w:r w:rsidRPr="00782B4E">
              <w:rPr>
                <w:rFonts w:ascii="Calibri" w:hAnsi="Calibri" w:cs="Calibri"/>
                <w:color w:val="000000"/>
                <w:sz w:val="22"/>
                <w:szCs w:val="22"/>
                <w:lang w:val="en-GB" w:eastAsia="ja-JP"/>
              </w:rPr>
              <w:t>Hornman</w:t>
            </w:r>
            <w:proofErr w:type="spellEnd"/>
          </w:p>
        </w:tc>
        <w:tc>
          <w:tcPr>
            <w:tcW w:w="4508" w:type="dxa"/>
            <w:vAlign w:val="bottom"/>
          </w:tcPr>
          <w:p w14:paraId="369EADD1"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Lucas Appelman</w:t>
            </w:r>
          </w:p>
        </w:tc>
      </w:tr>
      <w:tr w:rsidR="00782B4E" w:rsidRPr="00782B4E" w14:paraId="64D1DA73" w14:textId="77777777" w:rsidTr="00164078">
        <w:trPr>
          <w:gridAfter w:val="1"/>
          <w:wAfter w:w="222" w:type="dxa"/>
        </w:trPr>
        <w:tc>
          <w:tcPr>
            <w:tcW w:w="4508" w:type="dxa"/>
            <w:vAlign w:val="bottom"/>
          </w:tcPr>
          <w:p w14:paraId="22C451F0"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Aukje  van Lieshout</w:t>
            </w:r>
          </w:p>
        </w:tc>
        <w:tc>
          <w:tcPr>
            <w:tcW w:w="4508" w:type="dxa"/>
            <w:vAlign w:val="bottom"/>
          </w:tcPr>
          <w:p w14:paraId="608837CF"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Maite van Wezel</w:t>
            </w:r>
          </w:p>
        </w:tc>
      </w:tr>
      <w:tr w:rsidR="00782B4E" w:rsidRPr="00782B4E" w14:paraId="78233BDA"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61B652A1"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Berend Hofstra</w:t>
            </w:r>
          </w:p>
        </w:tc>
        <w:tc>
          <w:tcPr>
            <w:tcW w:w="4508" w:type="dxa"/>
            <w:vAlign w:val="bottom"/>
          </w:tcPr>
          <w:p w14:paraId="2A8CD710"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Mandy </w:t>
            </w:r>
            <w:proofErr w:type="spellStart"/>
            <w:r w:rsidRPr="00782B4E">
              <w:rPr>
                <w:rFonts w:ascii="Calibri" w:hAnsi="Calibri" w:cs="Calibri"/>
                <w:color w:val="000000"/>
                <w:sz w:val="22"/>
                <w:szCs w:val="22"/>
                <w:lang w:val="en-GB" w:eastAsia="ja-JP"/>
              </w:rPr>
              <w:t>Bijwaard</w:t>
            </w:r>
            <w:proofErr w:type="spellEnd"/>
          </w:p>
        </w:tc>
      </w:tr>
      <w:tr w:rsidR="00782B4E" w:rsidRPr="00782B4E" w14:paraId="0DD39579" w14:textId="77777777" w:rsidTr="00164078">
        <w:trPr>
          <w:gridAfter w:val="1"/>
          <w:wAfter w:w="222" w:type="dxa"/>
        </w:trPr>
        <w:tc>
          <w:tcPr>
            <w:tcW w:w="4508" w:type="dxa"/>
            <w:vAlign w:val="bottom"/>
          </w:tcPr>
          <w:p w14:paraId="7ABC1F7D"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Bo Berkhout</w:t>
            </w:r>
          </w:p>
        </w:tc>
        <w:tc>
          <w:tcPr>
            <w:tcW w:w="4508" w:type="dxa"/>
            <w:vAlign w:val="bottom"/>
          </w:tcPr>
          <w:p w14:paraId="1E110402"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Marcella Miedema</w:t>
            </w:r>
          </w:p>
        </w:tc>
      </w:tr>
      <w:tr w:rsidR="00782B4E" w:rsidRPr="00782B4E" w14:paraId="3D4E3AA5"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091A0725"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Bram Klein </w:t>
            </w:r>
            <w:proofErr w:type="spellStart"/>
            <w:r w:rsidRPr="00782B4E">
              <w:rPr>
                <w:rFonts w:ascii="Calibri" w:hAnsi="Calibri" w:cs="Calibri"/>
                <w:color w:val="000000"/>
                <w:sz w:val="22"/>
                <w:szCs w:val="22"/>
                <w:lang w:val="en-GB" w:eastAsia="ja-JP"/>
              </w:rPr>
              <w:t>Overmeen</w:t>
            </w:r>
            <w:proofErr w:type="spellEnd"/>
          </w:p>
        </w:tc>
        <w:tc>
          <w:tcPr>
            <w:tcW w:w="4508" w:type="dxa"/>
            <w:vAlign w:val="bottom"/>
          </w:tcPr>
          <w:p w14:paraId="4690D528"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Marie Beersma</w:t>
            </w:r>
          </w:p>
        </w:tc>
      </w:tr>
      <w:tr w:rsidR="00782B4E" w:rsidRPr="00782B4E" w14:paraId="1AE4E60E" w14:textId="77777777" w:rsidTr="00164078">
        <w:trPr>
          <w:gridAfter w:val="1"/>
          <w:wAfter w:w="222" w:type="dxa"/>
        </w:trPr>
        <w:tc>
          <w:tcPr>
            <w:tcW w:w="4508" w:type="dxa"/>
            <w:vAlign w:val="bottom"/>
          </w:tcPr>
          <w:p w14:paraId="7D2CA0FB"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Bram </w:t>
            </w:r>
            <w:proofErr w:type="spellStart"/>
            <w:r w:rsidRPr="00782B4E">
              <w:rPr>
                <w:rFonts w:ascii="Calibri" w:hAnsi="Calibri" w:cs="Calibri"/>
                <w:color w:val="000000"/>
                <w:sz w:val="22"/>
                <w:szCs w:val="22"/>
                <w:lang w:val="en-GB" w:eastAsia="ja-JP"/>
              </w:rPr>
              <w:t>Lassche</w:t>
            </w:r>
            <w:proofErr w:type="spellEnd"/>
          </w:p>
        </w:tc>
        <w:tc>
          <w:tcPr>
            <w:tcW w:w="4508" w:type="dxa"/>
            <w:vAlign w:val="bottom"/>
          </w:tcPr>
          <w:p w14:paraId="3428C39B"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Marijn </w:t>
            </w:r>
            <w:proofErr w:type="spellStart"/>
            <w:r w:rsidRPr="00782B4E">
              <w:rPr>
                <w:rFonts w:ascii="Calibri" w:hAnsi="Calibri" w:cs="Calibri"/>
                <w:color w:val="000000"/>
                <w:sz w:val="22"/>
                <w:szCs w:val="22"/>
                <w:lang w:val="en-GB" w:eastAsia="ja-JP"/>
              </w:rPr>
              <w:t>Streppel</w:t>
            </w:r>
            <w:proofErr w:type="spellEnd"/>
          </w:p>
        </w:tc>
      </w:tr>
      <w:tr w:rsidR="00782B4E" w:rsidRPr="00782B4E" w14:paraId="6C68358D"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5A5A6B45"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Camiel </w:t>
            </w:r>
            <w:proofErr w:type="spellStart"/>
            <w:r w:rsidRPr="00782B4E">
              <w:rPr>
                <w:rFonts w:ascii="Calibri" w:hAnsi="Calibri" w:cs="Calibri"/>
                <w:color w:val="000000"/>
                <w:sz w:val="22"/>
                <w:szCs w:val="22"/>
                <w:lang w:val="en-GB" w:eastAsia="ja-JP"/>
              </w:rPr>
              <w:t>Rorije</w:t>
            </w:r>
            <w:proofErr w:type="spellEnd"/>
          </w:p>
        </w:tc>
        <w:tc>
          <w:tcPr>
            <w:tcW w:w="4508" w:type="dxa"/>
            <w:vAlign w:val="bottom"/>
          </w:tcPr>
          <w:p w14:paraId="59D21B25"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Marit </w:t>
            </w:r>
            <w:proofErr w:type="spellStart"/>
            <w:r w:rsidRPr="00782B4E">
              <w:rPr>
                <w:rFonts w:ascii="Calibri" w:hAnsi="Calibri" w:cs="Calibri"/>
                <w:color w:val="000000"/>
                <w:sz w:val="22"/>
                <w:szCs w:val="22"/>
                <w:lang w:val="en-GB" w:eastAsia="ja-JP"/>
              </w:rPr>
              <w:t>Schlimback</w:t>
            </w:r>
            <w:proofErr w:type="spellEnd"/>
          </w:p>
        </w:tc>
      </w:tr>
      <w:tr w:rsidR="00782B4E" w:rsidRPr="00782B4E" w14:paraId="0C7AB467" w14:textId="77777777" w:rsidTr="00164078">
        <w:trPr>
          <w:gridAfter w:val="1"/>
          <w:wAfter w:w="222" w:type="dxa"/>
        </w:trPr>
        <w:tc>
          <w:tcPr>
            <w:tcW w:w="4508" w:type="dxa"/>
            <w:vAlign w:val="bottom"/>
          </w:tcPr>
          <w:p w14:paraId="74DB5DA0"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Daan Verhulst</w:t>
            </w:r>
          </w:p>
        </w:tc>
        <w:tc>
          <w:tcPr>
            <w:tcW w:w="4508" w:type="dxa"/>
            <w:vAlign w:val="bottom"/>
          </w:tcPr>
          <w:p w14:paraId="1EA3C9A0"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Marleen de Lange</w:t>
            </w:r>
          </w:p>
        </w:tc>
      </w:tr>
      <w:tr w:rsidR="00782B4E" w:rsidRPr="00782B4E" w14:paraId="2C308D7A"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5A678C83"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Daniël  van der  Veen</w:t>
            </w:r>
          </w:p>
        </w:tc>
        <w:tc>
          <w:tcPr>
            <w:tcW w:w="4508" w:type="dxa"/>
            <w:vAlign w:val="bottom"/>
          </w:tcPr>
          <w:p w14:paraId="5186672A"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Marloes Lankheet</w:t>
            </w:r>
          </w:p>
        </w:tc>
      </w:tr>
      <w:tr w:rsidR="00782B4E" w:rsidRPr="00782B4E" w14:paraId="20DF9CFE" w14:textId="77777777" w:rsidTr="00164078">
        <w:trPr>
          <w:gridAfter w:val="1"/>
          <w:wAfter w:w="222" w:type="dxa"/>
        </w:trPr>
        <w:tc>
          <w:tcPr>
            <w:tcW w:w="4508" w:type="dxa"/>
            <w:vAlign w:val="bottom"/>
          </w:tcPr>
          <w:p w14:paraId="5DB04547" w14:textId="77777777" w:rsidR="00782B4E" w:rsidRPr="00782B4E" w:rsidRDefault="00782B4E" w:rsidP="00782B4E">
            <w:pPr>
              <w:autoSpaceDE/>
              <w:autoSpaceDN/>
              <w:rPr>
                <w:rFonts w:ascii="Calibri" w:hAnsi="Calibri" w:cs="Calibri"/>
                <w:color w:val="000000"/>
                <w:sz w:val="22"/>
                <w:szCs w:val="22"/>
                <w:lang w:val="en-GB" w:eastAsia="ja-JP"/>
              </w:rPr>
            </w:pPr>
            <w:proofErr w:type="spellStart"/>
            <w:r w:rsidRPr="00782B4E">
              <w:rPr>
                <w:rFonts w:ascii="Calibri" w:hAnsi="Calibri" w:cs="Calibri"/>
                <w:color w:val="000000"/>
                <w:sz w:val="22"/>
                <w:szCs w:val="22"/>
                <w:lang w:val="en-GB" w:eastAsia="ja-JP"/>
              </w:rPr>
              <w:t>Dinand</w:t>
            </w:r>
            <w:proofErr w:type="spellEnd"/>
            <w:r w:rsidRPr="00782B4E">
              <w:rPr>
                <w:rFonts w:ascii="Calibri" w:hAnsi="Calibri" w:cs="Calibri"/>
                <w:color w:val="000000"/>
                <w:sz w:val="22"/>
                <w:szCs w:val="22"/>
                <w:lang w:val="en-GB" w:eastAsia="ja-JP"/>
              </w:rPr>
              <w:t xml:space="preserve"> Koelewijn</w:t>
            </w:r>
          </w:p>
        </w:tc>
        <w:tc>
          <w:tcPr>
            <w:tcW w:w="4508" w:type="dxa"/>
            <w:vAlign w:val="bottom"/>
          </w:tcPr>
          <w:p w14:paraId="4E5EAB54"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Mart </w:t>
            </w:r>
            <w:proofErr w:type="spellStart"/>
            <w:r w:rsidRPr="00782B4E">
              <w:rPr>
                <w:rFonts w:ascii="Calibri" w:hAnsi="Calibri" w:cs="Calibri"/>
                <w:color w:val="000000"/>
                <w:sz w:val="22"/>
                <w:szCs w:val="22"/>
                <w:lang w:val="en-GB" w:eastAsia="ja-JP"/>
              </w:rPr>
              <w:t>Lüchies</w:t>
            </w:r>
            <w:proofErr w:type="spellEnd"/>
          </w:p>
        </w:tc>
      </w:tr>
      <w:tr w:rsidR="00782B4E" w:rsidRPr="00782B4E" w14:paraId="66CC2547"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3D969032"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Duncan van  Essen</w:t>
            </w:r>
          </w:p>
        </w:tc>
        <w:tc>
          <w:tcPr>
            <w:tcW w:w="4508" w:type="dxa"/>
            <w:vAlign w:val="bottom"/>
          </w:tcPr>
          <w:p w14:paraId="5426926C"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Matthijs  Sallander</w:t>
            </w:r>
          </w:p>
        </w:tc>
      </w:tr>
      <w:tr w:rsidR="00782B4E" w:rsidRPr="00782B4E" w14:paraId="0529943F" w14:textId="77777777" w:rsidTr="00164078">
        <w:trPr>
          <w:gridAfter w:val="1"/>
          <w:wAfter w:w="222" w:type="dxa"/>
        </w:trPr>
        <w:tc>
          <w:tcPr>
            <w:tcW w:w="4508" w:type="dxa"/>
            <w:vAlign w:val="bottom"/>
          </w:tcPr>
          <w:p w14:paraId="40BF1226"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Eldrid Weening</w:t>
            </w:r>
          </w:p>
        </w:tc>
        <w:tc>
          <w:tcPr>
            <w:tcW w:w="4508" w:type="dxa"/>
            <w:vAlign w:val="bottom"/>
          </w:tcPr>
          <w:p w14:paraId="7D281138"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Maud </w:t>
            </w:r>
            <w:proofErr w:type="spellStart"/>
            <w:r w:rsidRPr="00782B4E">
              <w:rPr>
                <w:rFonts w:ascii="Calibri" w:hAnsi="Calibri" w:cs="Calibri"/>
                <w:color w:val="000000"/>
                <w:sz w:val="22"/>
                <w:szCs w:val="22"/>
                <w:lang w:val="en-GB" w:eastAsia="ja-JP"/>
              </w:rPr>
              <w:t>Arendshorst</w:t>
            </w:r>
            <w:proofErr w:type="spellEnd"/>
          </w:p>
        </w:tc>
      </w:tr>
      <w:tr w:rsidR="00782B4E" w:rsidRPr="00782B4E" w14:paraId="55182486"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2728F4F4"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Elin  van den Bout</w:t>
            </w:r>
          </w:p>
        </w:tc>
        <w:tc>
          <w:tcPr>
            <w:tcW w:w="4508" w:type="dxa"/>
            <w:vAlign w:val="bottom"/>
          </w:tcPr>
          <w:p w14:paraId="6949F3BA"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Maureen Reichardt</w:t>
            </w:r>
          </w:p>
        </w:tc>
      </w:tr>
      <w:tr w:rsidR="00782B4E" w:rsidRPr="00782B4E" w14:paraId="558C6347" w14:textId="77777777" w:rsidTr="00164078">
        <w:tc>
          <w:tcPr>
            <w:tcW w:w="4508" w:type="dxa"/>
            <w:vAlign w:val="bottom"/>
          </w:tcPr>
          <w:p w14:paraId="1A3E0F7C"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Eline  </w:t>
            </w:r>
            <w:proofErr w:type="spellStart"/>
            <w:r w:rsidRPr="00782B4E">
              <w:rPr>
                <w:rFonts w:ascii="Calibri" w:hAnsi="Calibri" w:cs="Calibri"/>
                <w:color w:val="000000"/>
                <w:sz w:val="22"/>
                <w:szCs w:val="22"/>
                <w:lang w:val="en-GB" w:eastAsia="ja-JP"/>
              </w:rPr>
              <w:t>Voeten</w:t>
            </w:r>
            <w:proofErr w:type="spellEnd"/>
          </w:p>
        </w:tc>
        <w:tc>
          <w:tcPr>
            <w:tcW w:w="4508" w:type="dxa"/>
            <w:vAlign w:val="bottom"/>
          </w:tcPr>
          <w:p w14:paraId="59E4C39D"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Max Smit</w:t>
            </w:r>
          </w:p>
        </w:tc>
        <w:tc>
          <w:tcPr>
            <w:tcW w:w="222" w:type="dxa"/>
            <w:vAlign w:val="bottom"/>
          </w:tcPr>
          <w:p w14:paraId="38314763" w14:textId="77777777" w:rsidR="00782B4E" w:rsidRPr="00782B4E" w:rsidRDefault="00782B4E" w:rsidP="00782B4E">
            <w:pPr>
              <w:autoSpaceDE/>
              <w:autoSpaceDN/>
              <w:rPr>
                <w:rFonts w:ascii="Aptos" w:hAnsi="Aptos"/>
                <w:sz w:val="22"/>
                <w:szCs w:val="22"/>
                <w:lang w:eastAsia="ja-JP"/>
              </w:rPr>
            </w:pPr>
          </w:p>
        </w:tc>
      </w:tr>
      <w:tr w:rsidR="00782B4E" w:rsidRPr="00782B4E" w14:paraId="160C31F5"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05C96B1F"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Eline </w:t>
            </w:r>
            <w:proofErr w:type="spellStart"/>
            <w:r w:rsidRPr="00782B4E">
              <w:rPr>
                <w:rFonts w:ascii="Calibri" w:hAnsi="Calibri" w:cs="Calibri"/>
                <w:color w:val="000000"/>
                <w:sz w:val="22"/>
                <w:szCs w:val="22"/>
                <w:lang w:val="en-GB" w:eastAsia="ja-JP"/>
              </w:rPr>
              <w:t>Kanters</w:t>
            </w:r>
            <w:proofErr w:type="spellEnd"/>
          </w:p>
        </w:tc>
        <w:tc>
          <w:tcPr>
            <w:tcW w:w="4508" w:type="dxa"/>
            <w:vAlign w:val="bottom"/>
          </w:tcPr>
          <w:p w14:paraId="1B1F2CF3" w14:textId="77777777" w:rsidR="00782B4E" w:rsidRPr="00782B4E" w:rsidRDefault="00782B4E" w:rsidP="00782B4E">
            <w:pPr>
              <w:autoSpaceDE/>
              <w:autoSpaceDN/>
              <w:rPr>
                <w:rFonts w:ascii="Aptos" w:hAnsi="Aptos"/>
                <w:sz w:val="22"/>
                <w:szCs w:val="22"/>
                <w:lang w:eastAsia="ja-JP"/>
              </w:rPr>
            </w:pPr>
            <w:proofErr w:type="spellStart"/>
            <w:r w:rsidRPr="00782B4E">
              <w:rPr>
                <w:rFonts w:ascii="Calibri" w:hAnsi="Calibri" w:cs="Calibri"/>
                <w:color w:val="000000"/>
                <w:sz w:val="22"/>
                <w:szCs w:val="22"/>
                <w:lang w:val="en-GB" w:eastAsia="ja-JP"/>
              </w:rPr>
              <w:t>Mayke</w:t>
            </w:r>
            <w:proofErr w:type="spellEnd"/>
            <w:r w:rsidRPr="00782B4E">
              <w:rPr>
                <w:rFonts w:ascii="Calibri" w:hAnsi="Calibri" w:cs="Calibri"/>
                <w:color w:val="000000"/>
                <w:sz w:val="22"/>
                <w:szCs w:val="22"/>
                <w:lang w:val="en-GB" w:eastAsia="ja-JP"/>
              </w:rPr>
              <w:t xml:space="preserve"> de Waart</w:t>
            </w:r>
          </w:p>
        </w:tc>
      </w:tr>
      <w:tr w:rsidR="00782B4E" w:rsidRPr="00782B4E" w14:paraId="27E4B5DD" w14:textId="77777777" w:rsidTr="00164078">
        <w:trPr>
          <w:gridAfter w:val="1"/>
          <w:wAfter w:w="222" w:type="dxa"/>
        </w:trPr>
        <w:tc>
          <w:tcPr>
            <w:tcW w:w="4508" w:type="dxa"/>
            <w:vAlign w:val="bottom"/>
          </w:tcPr>
          <w:p w14:paraId="6CE54903"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Elise van der </w:t>
            </w:r>
            <w:proofErr w:type="spellStart"/>
            <w:r w:rsidRPr="00782B4E">
              <w:rPr>
                <w:rFonts w:ascii="Calibri" w:hAnsi="Calibri" w:cs="Calibri"/>
                <w:color w:val="000000"/>
                <w:sz w:val="22"/>
                <w:szCs w:val="22"/>
                <w:lang w:val="en-GB" w:eastAsia="ja-JP"/>
              </w:rPr>
              <w:t>Paardt</w:t>
            </w:r>
            <w:proofErr w:type="spellEnd"/>
          </w:p>
        </w:tc>
        <w:tc>
          <w:tcPr>
            <w:tcW w:w="4508" w:type="dxa"/>
            <w:vAlign w:val="bottom"/>
          </w:tcPr>
          <w:p w14:paraId="332EDD18"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Mayra den </w:t>
            </w:r>
            <w:proofErr w:type="spellStart"/>
            <w:r w:rsidRPr="00782B4E">
              <w:rPr>
                <w:rFonts w:ascii="Calibri" w:hAnsi="Calibri" w:cs="Calibri"/>
                <w:color w:val="000000"/>
                <w:sz w:val="22"/>
                <w:szCs w:val="22"/>
                <w:lang w:val="en-GB" w:eastAsia="ja-JP"/>
              </w:rPr>
              <w:t>Breeje</w:t>
            </w:r>
            <w:proofErr w:type="spellEnd"/>
          </w:p>
        </w:tc>
      </w:tr>
      <w:tr w:rsidR="00782B4E" w:rsidRPr="00782B4E" w14:paraId="2061CDFC"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0C21B874"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Eliza  Berger</w:t>
            </w:r>
          </w:p>
        </w:tc>
        <w:tc>
          <w:tcPr>
            <w:tcW w:w="4508" w:type="dxa"/>
            <w:vAlign w:val="bottom"/>
          </w:tcPr>
          <w:p w14:paraId="04ADF377"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Meike de Koning</w:t>
            </w:r>
          </w:p>
        </w:tc>
      </w:tr>
      <w:tr w:rsidR="00782B4E" w:rsidRPr="00782B4E" w14:paraId="44AF7D79" w14:textId="77777777" w:rsidTr="00164078">
        <w:trPr>
          <w:gridAfter w:val="1"/>
          <w:wAfter w:w="222" w:type="dxa"/>
        </w:trPr>
        <w:tc>
          <w:tcPr>
            <w:tcW w:w="4508" w:type="dxa"/>
            <w:vAlign w:val="bottom"/>
          </w:tcPr>
          <w:p w14:paraId="63280766"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Esja </w:t>
            </w:r>
            <w:proofErr w:type="spellStart"/>
            <w:r w:rsidRPr="00782B4E">
              <w:rPr>
                <w:rFonts w:ascii="Calibri" w:hAnsi="Calibri" w:cs="Calibri"/>
                <w:color w:val="000000"/>
                <w:sz w:val="22"/>
                <w:szCs w:val="22"/>
                <w:lang w:val="en-GB" w:eastAsia="ja-JP"/>
              </w:rPr>
              <w:t>Pleizier</w:t>
            </w:r>
            <w:proofErr w:type="spellEnd"/>
          </w:p>
        </w:tc>
        <w:tc>
          <w:tcPr>
            <w:tcW w:w="4508" w:type="dxa"/>
            <w:vAlign w:val="bottom"/>
          </w:tcPr>
          <w:p w14:paraId="11B0BF81"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Meis </w:t>
            </w:r>
            <w:proofErr w:type="spellStart"/>
            <w:r w:rsidRPr="00782B4E">
              <w:rPr>
                <w:rFonts w:ascii="Calibri" w:hAnsi="Calibri" w:cs="Calibri"/>
                <w:color w:val="000000"/>
                <w:sz w:val="22"/>
                <w:szCs w:val="22"/>
                <w:lang w:val="en-GB" w:eastAsia="ja-JP"/>
              </w:rPr>
              <w:t>Korshuize</w:t>
            </w:r>
            <w:proofErr w:type="spellEnd"/>
          </w:p>
        </w:tc>
      </w:tr>
      <w:tr w:rsidR="00782B4E" w:rsidRPr="00782B4E" w14:paraId="644F1D5E"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1B6D5AFC"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Esther </w:t>
            </w:r>
            <w:proofErr w:type="spellStart"/>
            <w:r w:rsidRPr="00782B4E">
              <w:rPr>
                <w:rFonts w:ascii="Calibri" w:hAnsi="Calibri" w:cs="Calibri"/>
                <w:color w:val="000000"/>
                <w:sz w:val="22"/>
                <w:szCs w:val="22"/>
                <w:lang w:val="en-GB" w:eastAsia="ja-JP"/>
              </w:rPr>
              <w:t>Nijweide</w:t>
            </w:r>
            <w:proofErr w:type="spellEnd"/>
          </w:p>
        </w:tc>
        <w:tc>
          <w:tcPr>
            <w:tcW w:w="4508" w:type="dxa"/>
            <w:vAlign w:val="bottom"/>
          </w:tcPr>
          <w:p w14:paraId="4D4828B9"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Merel Bijker</w:t>
            </w:r>
          </w:p>
        </w:tc>
      </w:tr>
      <w:tr w:rsidR="00782B4E" w:rsidRPr="00782B4E" w14:paraId="59FBD91E" w14:textId="77777777" w:rsidTr="00164078">
        <w:trPr>
          <w:gridAfter w:val="1"/>
          <w:wAfter w:w="222" w:type="dxa"/>
        </w:trPr>
        <w:tc>
          <w:tcPr>
            <w:tcW w:w="4508" w:type="dxa"/>
            <w:vAlign w:val="bottom"/>
          </w:tcPr>
          <w:p w14:paraId="4A268906"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Evi Oonk</w:t>
            </w:r>
          </w:p>
        </w:tc>
        <w:tc>
          <w:tcPr>
            <w:tcW w:w="4508" w:type="dxa"/>
            <w:vAlign w:val="bottom"/>
          </w:tcPr>
          <w:p w14:paraId="436377E8"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Mike Reintsema</w:t>
            </w:r>
          </w:p>
        </w:tc>
      </w:tr>
      <w:tr w:rsidR="00782B4E" w:rsidRPr="00782B4E" w14:paraId="4245B135"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2DC54BEF" w14:textId="77777777" w:rsidR="00782B4E" w:rsidRPr="00782B4E" w:rsidRDefault="00782B4E" w:rsidP="00782B4E">
            <w:pPr>
              <w:autoSpaceDE/>
              <w:autoSpaceDN/>
              <w:rPr>
                <w:rFonts w:ascii="Calibri" w:hAnsi="Calibri" w:cs="Calibri"/>
                <w:color w:val="000000"/>
                <w:sz w:val="22"/>
                <w:szCs w:val="22"/>
                <w:lang w:val="en-GB" w:eastAsia="ja-JP"/>
              </w:rPr>
            </w:pPr>
            <w:proofErr w:type="spellStart"/>
            <w:r w:rsidRPr="00782B4E">
              <w:rPr>
                <w:rFonts w:ascii="Calibri" w:hAnsi="Calibri" w:cs="Calibri"/>
                <w:color w:val="000000"/>
                <w:sz w:val="22"/>
                <w:szCs w:val="22"/>
                <w:lang w:val="en-GB" w:eastAsia="ja-JP"/>
              </w:rPr>
              <w:t>Fabiënne</w:t>
            </w:r>
            <w:proofErr w:type="spellEnd"/>
            <w:r w:rsidRPr="00782B4E">
              <w:rPr>
                <w:rFonts w:ascii="Calibri" w:hAnsi="Calibri" w:cs="Calibri"/>
                <w:color w:val="000000"/>
                <w:sz w:val="22"/>
                <w:szCs w:val="22"/>
                <w:lang w:val="en-GB" w:eastAsia="ja-JP"/>
              </w:rPr>
              <w:t xml:space="preserve"> Kersten</w:t>
            </w:r>
          </w:p>
        </w:tc>
        <w:tc>
          <w:tcPr>
            <w:tcW w:w="4508" w:type="dxa"/>
            <w:vAlign w:val="bottom"/>
          </w:tcPr>
          <w:p w14:paraId="04FEE938"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Myrthe </w:t>
            </w:r>
            <w:proofErr w:type="spellStart"/>
            <w:r w:rsidRPr="00782B4E">
              <w:rPr>
                <w:rFonts w:ascii="Calibri" w:hAnsi="Calibri" w:cs="Calibri"/>
                <w:color w:val="000000"/>
                <w:sz w:val="22"/>
                <w:szCs w:val="22"/>
                <w:lang w:val="en-GB" w:eastAsia="ja-JP"/>
              </w:rPr>
              <w:t>Boesveldt</w:t>
            </w:r>
            <w:proofErr w:type="spellEnd"/>
          </w:p>
        </w:tc>
      </w:tr>
      <w:tr w:rsidR="00782B4E" w:rsidRPr="00782B4E" w14:paraId="16EF6C47" w14:textId="77777777" w:rsidTr="00164078">
        <w:trPr>
          <w:gridAfter w:val="1"/>
          <w:wAfter w:w="222" w:type="dxa"/>
        </w:trPr>
        <w:tc>
          <w:tcPr>
            <w:tcW w:w="4508" w:type="dxa"/>
            <w:vAlign w:val="bottom"/>
          </w:tcPr>
          <w:p w14:paraId="06AC0A03"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Femke Vrolijk</w:t>
            </w:r>
          </w:p>
        </w:tc>
        <w:tc>
          <w:tcPr>
            <w:tcW w:w="4508" w:type="dxa"/>
            <w:vAlign w:val="bottom"/>
          </w:tcPr>
          <w:p w14:paraId="1108BAB5"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Naud de Adelhart Toorop</w:t>
            </w:r>
          </w:p>
        </w:tc>
      </w:tr>
      <w:tr w:rsidR="00782B4E" w:rsidRPr="00782B4E" w14:paraId="3996C0E3"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7A198DF2"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Femke den Boer</w:t>
            </w:r>
          </w:p>
        </w:tc>
        <w:tc>
          <w:tcPr>
            <w:tcW w:w="4508" w:type="dxa"/>
            <w:vAlign w:val="bottom"/>
          </w:tcPr>
          <w:p w14:paraId="416778EC"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Niek  </w:t>
            </w:r>
            <w:proofErr w:type="spellStart"/>
            <w:r w:rsidRPr="00782B4E">
              <w:rPr>
                <w:rFonts w:ascii="Calibri" w:hAnsi="Calibri" w:cs="Calibri"/>
                <w:color w:val="000000"/>
                <w:sz w:val="22"/>
                <w:szCs w:val="22"/>
                <w:lang w:val="en-GB" w:eastAsia="ja-JP"/>
              </w:rPr>
              <w:t>Geleijnse</w:t>
            </w:r>
            <w:proofErr w:type="spellEnd"/>
          </w:p>
        </w:tc>
      </w:tr>
      <w:tr w:rsidR="00782B4E" w:rsidRPr="00782B4E" w14:paraId="3C05B9BB" w14:textId="77777777" w:rsidTr="00164078">
        <w:trPr>
          <w:gridAfter w:val="1"/>
          <w:wAfter w:w="222" w:type="dxa"/>
        </w:trPr>
        <w:tc>
          <w:tcPr>
            <w:tcW w:w="4508" w:type="dxa"/>
            <w:vAlign w:val="bottom"/>
          </w:tcPr>
          <w:p w14:paraId="6772A56C"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Femke </w:t>
            </w:r>
            <w:proofErr w:type="spellStart"/>
            <w:r w:rsidRPr="00782B4E">
              <w:rPr>
                <w:rFonts w:ascii="Calibri" w:hAnsi="Calibri" w:cs="Calibri"/>
                <w:color w:val="000000"/>
                <w:sz w:val="22"/>
                <w:szCs w:val="22"/>
                <w:lang w:val="en-GB" w:eastAsia="ja-JP"/>
              </w:rPr>
              <w:t>Reijs</w:t>
            </w:r>
            <w:proofErr w:type="spellEnd"/>
          </w:p>
        </w:tc>
        <w:tc>
          <w:tcPr>
            <w:tcW w:w="4508" w:type="dxa"/>
            <w:vAlign w:val="bottom"/>
          </w:tcPr>
          <w:p w14:paraId="3440FBB9"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Nikki Dogger</w:t>
            </w:r>
          </w:p>
        </w:tc>
      </w:tr>
      <w:tr w:rsidR="00782B4E" w:rsidRPr="00782B4E" w14:paraId="13B09F55"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42B30663"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Femke van der </w:t>
            </w:r>
            <w:proofErr w:type="spellStart"/>
            <w:r w:rsidRPr="00782B4E">
              <w:rPr>
                <w:rFonts w:ascii="Calibri" w:hAnsi="Calibri" w:cs="Calibri"/>
                <w:color w:val="000000"/>
                <w:sz w:val="22"/>
                <w:szCs w:val="22"/>
                <w:lang w:val="en-GB" w:eastAsia="ja-JP"/>
              </w:rPr>
              <w:t>Schoot</w:t>
            </w:r>
            <w:proofErr w:type="spellEnd"/>
          </w:p>
        </w:tc>
        <w:tc>
          <w:tcPr>
            <w:tcW w:w="4508" w:type="dxa"/>
            <w:vAlign w:val="bottom"/>
          </w:tcPr>
          <w:p w14:paraId="6908DA6E"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Nikki van Loenen</w:t>
            </w:r>
          </w:p>
        </w:tc>
      </w:tr>
      <w:tr w:rsidR="00782B4E" w:rsidRPr="00782B4E" w14:paraId="7381B1CB" w14:textId="77777777" w:rsidTr="00164078">
        <w:tc>
          <w:tcPr>
            <w:tcW w:w="4508" w:type="dxa"/>
            <w:vAlign w:val="bottom"/>
          </w:tcPr>
          <w:p w14:paraId="79DD2C88"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Fenna van </w:t>
            </w:r>
            <w:proofErr w:type="spellStart"/>
            <w:r w:rsidRPr="00782B4E">
              <w:rPr>
                <w:rFonts w:ascii="Calibri" w:hAnsi="Calibri" w:cs="Calibri"/>
                <w:color w:val="000000"/>
                <w:sz w:val="22"/>
                <w:szCs w:val="22"/>
                <w:lang w:val="en-GB" w:eastAsia="ja-JP"/>
              </w:rPr>
              <w:t>Heuven</w:t>
            </w:r>
            <w:proofErr w:type="spellEnd"/>
          </w:p>
        </w:tc>
        <w:tc>
          <w:tcPr>
            <w:tcW w:w="4508" w:type="dxa"/>
            <w:vAlign w:val="bottom"/>
          </w:tcPr>
          <w:p w14:paraId="35026780"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Okke Peters</w:t>
            </w:r>
          </w:p>
        </w:tc>
        <w:tc>
          <w:tcPr>
            <w:tcW w:w="222" w:type="dxa"/>
            <w:vAlign w:val="bottom"/>
          </w:tcPr>
          <w:p w14:paraId="38496A59" w14:textId="77777777" w:rsidR="00782B4E" w:rsidRPr="00782B4E" w:rsidRDefault="00782B4E" w:rsidP="00782B4E">
            <w:pPr>
              <w:autoSpaceDE/>
              <w:autoSpaceDN/>
              <w:rPr>
                <w:rFonts w:ascii="Aptos" w:hAnsi="Aptos"/>
                <w:sz w:val="22"/>
                <w:szCs w:val="22"/>
                <w:lang w:eastAsia="ja-JP"/>
              </w:rPr>
            </w:pPr>
          </w:p>
        </w:tc>
      </w:tr>
      <w:tr w:rsidR="00782B4E" w:rsidRPr="00782B4E" w14:paraId="44B16551"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518EB44D"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Fenna </w:t>
            </w:r>
            <w:proofErr w:type="spellStart"/>
            <w:r w:rsidRPr="00782B4E">
              <w:rPr>
                <w:rFonts w:ascii="Calibri" w:hAnsi="Calibri" w:cs="Calibri"/>
                <w:color w:val="000000"/>
                <w:sz w:val="22"/>
                <w:szCs w:val="22"/>
                <w:lang w:val="en-GB" w:eastAsia="ja-JP"/>
              </w:rPr>
              <w:t>Wielink</w:t>
            </w:r>
            <w:proofErr w:type="spellEnd"/>
          </w:p>
        </w:tc>
        <w:tc>
          <w:tcPr>
            <w:tcW w:w="4508" w:type="dxa"/>
            <w:vAlign w:val="bottom"/>
          </w:tcPr>
          <w:p w14:paraId="6AA7DC0A"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Oona </w:t>
            </w:r>
            <w:proofErr w:type="spellStart"/>
            <w:r w:rsidRPr="00782B4E">
              <w:rPr>
                <w:rFonts w:ascii="Calibri" w:hAnsi="Calibri" w:cs="Calibri"/>
                <w:color w:val="000000"/>
                <w:sz w:val="22"/>
                <w:szCs w:val="22"/>
                <w:lang w:val="en-GB" w:eastAsia="ja-JP"/>
              </w:rPr>
              <w:t>Zantingh</w:t>
            </w:r>
            <w:proofErr w:type="spellEnd"/>
          </w:p>
        </w:tc>
      </w:tr>
      <w:tr w:rsidR="00782B4E" w:rsidRPr="00782B4E" w14:paraId="14564524" w14:textId="77777777" w:rsidTr="00164078">
        <w:trPr>
          <w:gridAfter w:val="1"/>
          <w:wAfter w:w="222" w:type="dxa"/>
        </w:trPr>
        <w:tc>
          <w:tcPr>
            <w:tcW w:w="4508" w:type="dxa"/>
            <w:vAlign w:val="bottom"/>
          </w:tcPr>
          <w:p w14:paraId="6488ADAA"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Fleur Derks</w:t>
            </w:r>
          </w:p>
        </w:tc>
        <w:tc>
          <w:tcPr>
            <w:tcW w:w="4508" w:type="dxa"/>
            <w:vAlign w:val="bottom"/>
          </w:tcPr>
          <w:p w14:paraId="6A7B3968"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Pepijn Bakker</w:t>
            </w:r>
          </w:p>
        </w:tc>
      </w:tr>
      <w:tr w:rsidR="00782B4E" w:rsidRPr="00782B4E" w14:paraId="42E522B5"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4CA7414E"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Fleur Groot </w:t>
            </w:r>
            <w:proofErr w:type="spellStart"/>
            <w:r w:rsidRPr="00782B4E">
              <w:rPr>
                <w:rFonts w:ascii="Calibri" w:hAnsi="Calibri" w:cs="Calibri"/>
                <w:color w:val="000000"/>
                <w:sz w:val="22"/>
                <w:szCs w:val="22"/>
                <w:lang w:val="en-GB" w:eastAsia="ja-JP"/>
              </w:rPr>
              <w:t>Rouwen</w:t>
            </w:r>
            <w:proofErr w:type="spellEnd"/>
          </w:p>
        </w:tc>
        <w:tc>
          <w:tcPr>
            <w:tcW w:w="4508" w:type="dxa"/>
            <w:vAlign w:val="bottom"/>
          </w:tcPr>
          <w:p w14:paraId="47813543"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Pien Konijnenberg</w:t>
            </w:r>
          </w:p>
        </w:tc>
      </w:tr>
      <w:tr w:rsidR="00782B4E" w:rsidRPr="00782B4E" w14:paraId="09C68ED0" w14:textId="77777777" w:rsidTr="00164078">
        <w:trPr>
          <w:gridAfter w:val="1"/>
          <w:wAfter w:w="222" w:type="dxa"/>
        </w:trPr>
        <w:tc>
          <w:tcPr>
            <w:tcW w:w="4508" w:type="dxa"/>
            <w:vAlign w:val="bottom"/>
          </w:tcPr>
          <w:p w14:paraId="6B714BA6"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Fleur van der Gucht</w:t>
            </w:r>
          </w:p>
        </w:tc>
        <w:tc>
          <w:tcPr>
            <w:tcW w:w="4508" w:type="dxa"/>
            <w:vAlign w:val="bottom"/>
          </w:tcPr>
          <w:p w14:paraId="74700D99"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Pjotr van der Made</w:t>
            </w:r>
          </w:p>
        </w:tc>
      </w:tr>
      <w:tr w:rsidR="00782B4E" w:rsidRPr="00782B4E" w14:paraId="6BE8AE87"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21616827"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Froukje  van Amstel</w:t>
            </w:r>
          </w:p>
        </w:tc>
        <w:tc>
          <w:tcPr>
            <w:tcW w:w="4508" w:type="dxa"/>
            <w:vAlign w:val="bottom"/>
          </w:tcPr>
          <w:p w14:paraId="30E5688D"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Rein de Jong</w:t>
            </w:r>
          </w:p>
        </w:tc>
      </w:tr>
      <w:tr w:rsidR="00782B4E" w:rsidRPr="00782B4E" w14:paraId="489FB35B" w14:textId="77777777" w:rsidTr="00164078">
        <w:trPr>
          <w:gridAfter w:val="1"/>
          <w:wAfter w:w="222" w:type="dxa"/>
        </w:trPr>
        <w:tc>
          <w:tcPr>
            <w:tcW w:w="4508" w:type="dxa"/>
            <w:vAlign w:val="bottom"/>
          </w:tcPr>
          <w:p w14:paraId="587C71EB"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Gabriël Eskandar</w:t>
            </w:r>
          </w:p>
        </w:tc>
        <w:tc>
          <w:tcPr>
            <w:tcW w:w="4508" w:type="dxa"/>
            <w:vAlign w:val="bottom"/>
          </w:tcPr>
          <w:p w14:paraId="392B2E65"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Robin van Lemmen</w:t>
            </w:r>
          </w:p>
        </w:tc>
      </w:tr>
      <w:tr w:rsidR="00782B4E" w:rsidRPr="00782B4E" w14:paraId="2F256A7D"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31B07BA8"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Gijs  Houben</w:t>
            </w:r>
          </w:p>
        </w:tc>
        <w:tc>
          <w:tcPr>
            <w:tcW w:w="4508" w:type="dxa"/>
            <w:vAlign w:val="bottom"/>
          </w:tcPr>
          <w:p w14:paraId="5A84AE73"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Ronja </w:t>
            </w:r>
            <w:proofErr w:type="spellStart"/>
            <w:r w:rsidRPr="00782B4E">
              <w:rPr>
                <w:rFonts w:ascii="Calibri" w:hAnsi="Calibri" w:cs="Calibri"/>
                <w:color w:val="000000"/>
                <w:sz w:val="22"/>
                <w:szCs w:val="22"/>
                <w:lang w:val="en-GB" w:eastAsia="ja-JP"/>
              </w:rPr>
              <w:t>Ederveen</w:t>
            </w:r>
            <w:proofErr w:type="spellEnd"/>
          </w:p>
        </w:tc>
      </w:tr>
      <w:tr w:rsidR="00782B4E" w:rsidRPr="00782B4E" w14:paraId="6F063939" w14:textId="77777777" w:rsidTr="00164078">
        <w:trPr>
          <w:gridAfter w:val="1"/>
          <w:wAfter w:w="222" w:type="dxa"/>
        </w:trPr>
        <w:tc>
          <w:tcPr>
            <w:tcW w:w="4508" w:type="dxa"/>
            <w:vAlign w:val="bottom"/>
          </w:tcPr>
          <w:p w14:paraId="497308CA"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lastRenderedPageBreak/>
              <w:t>Gijs  Kistemaker</w:t>
            </w:r>
          </w:p>
        </w:tc>
        <w:tc>
          <w:tcPr>
            <w:tcW w:w="4508" w:type="dxa"/>
            <w:vAlign w:val="bottom"/>
          </w:tcPr>
          <w:p w14:paraId="5D24FCE1"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Rozan </w:t>
            </w:r>
            <w:proofErr w:type="spellStart"/>
            <w:r w:rsidRPr="00782B4E">
              <w:rPr>
                <w:rFonts w:ascii="Calibri" w:hAnsi="Calibri" w:cs="Calibri"/>
                <w:color w:val="000000"/>
                <w:sz w:val="22"/>
                <w:szCs w:val="22"/>
                <w:lang w:val="en-GB" w:eastAsia="ja-JP"/>
              </w:rPr>
              <w:t>Gierveld</w:t>
            </w:r>
            <w:proofErr w:type="spellEnd"/>
          </w:p>
        </w:tc>
      </w:tr>
      <w:tr w:rsidR="00782B4E" w:rsidRPr="00782B4E" w14:paraId="5A65EA2E"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5CCE38B7"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Guusje Groot </w:t>
            </w:r>
            <w:proofErr w:type="spellStart"/>
            <w:r w:rsidRPr="00782B4E">
              <w:rPr>
                <w:rFonts w:ascii="Calibri" w:hAnsi="Calibri" w:cs="Calibri"/>
                <w:color w:val="000000"/>
                <w:sz w:val="22"/>
                <w:szCs w:val="22"/>
                <w:lang w:val="en-GB" w:eastAsia="ja-JP"/>
              </w:rPr>
              <w:t>Koerkamp</w:t>
            </w:r>
            <w:proofErr w:type="spellEnd"/>
          </w:p>
        </w:tc>
        <w:tc>
          <w:tcPr>
            <w:tcW w:w="4508" w:type="dxa"/>
            <w:vAlign w:val="bottom"/>
          </w:tcPr>
          <w:p w14:paraId="6E62ABCE"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Sacha Bosch</w:t>
            </w:r>
          </w:p>
        </w:tc>
      </w:tr>
      <w:tr w:rsidR="00782B4E" w:rsidRPr="00782B4E" w14:paraId="156ECFD9" w14:textId="77777777" w:rsidTr="00164078">
        <w:trPr>
          <w:gridAfter w:val="1"/>
          <w:wAfter w:w="222" w:type="dxa"/>
        </w:trPr>
        <w:tc>
          <w:tcPr>
            <w:tcW w:w="4508" w:type="dxa"/>
            <w:vAlign w:val="bottom"/>
          </w:tcPr>
          <w:p w14:paraId="12D5D9BB"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Heleen Wiegerinck</w:t>
            </w:r>
          </w:p>
        </w:tc>
        <w:tc>
          <w:tcPr>
            <w:tcW w:w="4508" w:type="dxa"/>
            <w:vAlign w:val="bottom"/>
          </w:tcPr>
          <w:p w14:paraId="310E8771"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Sam Bolluijt</w:t>
            </w:r>
          </w:p>
        </w:tc>
      </w:tr>
      <w:tr w:rsidR="00782B4E" w:rsidRPr="00782B4E" w14:paraId="79B4941A"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57286A7C"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Hinke </w:t>
            </w:r>
            <w:proofErr w:type="spellStart"/>
            <w:r w:rsidRPr="00782B4E">
              <w:rPr>
                <w:rFonts w:ascii="Calibri" w:hAnsi="Calibri" w:cs="Calibri"/>
                <w:color w:val="000000"/>
                <w:sz w:val="22"/>
                <w:szCs w:val="22"/>
                <w:lang w:val="en-GB" w:eastAsia="ja-JP"/>
              </w:rPr>
              <w:t>Hunneman</w:t>
            </w:r>
            <w:proofErr w:type="spellEnd"/>
          </w:p>
        </w:tc>
        <w:tc>
          <w:tcPr>
            <w:tcW w:w="4508" w:type="dxa"/>
            <w:vAlign w:val="bottom"/>
          </w:tcPr>
          <w:p w14:paraId="4489E8CB"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Sanne van </w:t>
            </w:r>
            <w:proofErr w:type="spellStart"/>
            <w:r w:rsidRPr="00782B4E">
              <w:rPr>
                <w:rFonts w:ascii="Calibri" w:hAnsi="Calibri" w:cs="Calibri"/>
                <w:color w:val="000000"/>
                <w:sz w:val="22"/>
                <w:szCs w:val="22"/>
                <w:lang w:val="en-GB" w:eastAsia="ja-JP"/>
              </w:rPr>
              <w:t>Roij</w:t>
            </w:r>
            <w:proofErr w:type="spellEnd"/>
          </w:p>
        </w:tc>
      </w:tr>
      <w:tr w:rsidR="00782B4E" w:rsidRPr="00782B4E" w14:paraId="1EE5510B" w14:textId="77777777" w:rsidTr="00164078">
        <w:trPr>
          <w:gridAfter w:val="1"/>
          <w:wAfter w:w="222" w:type="dxa"/>
        </w:trPr>
        <w:tc>
          <w:tcPr>
            <w:tcW w:w="4508" w:type="dxa"/>
            <w:vAlign w:val="bottom"/>
          </w:tcPr>
          <w:p w14:paraId="1FA299EA"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Huib</w:t>
            </w:r>
          </w:p>
        </w:tc>
        <w:tc>
          <w:tcPr>
            <w:tcW w:w="4508" w:type="dxa"/>
            <w:vAlign w:val="bottom"/>
          </w:tcPr>
          <w:p w14:paraId="3BF77236"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Sarah Kuijpers</w:t>
            </w:r>
          </w:p>
        </w:tc>
      </w:tr>
      <w:tr w:rsidR="00782B4E" w:rsidRPr="00782B4E" w14:paraId="331AE0B4"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5E62DB27"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Huub  </w:t>
            </w:r>
            <w:proofErr w:type="spellStart"/>
            <w:r w:rsidRPr="00782B4E">
              <w:rPr>
                <w:rFonts w:ascii="Calibri" w:hAnsi="Calibri" w:cs="Calibri"/>
                <w:color w:val="000000"/>
                <w:sz w:val="22"/>
                <w:szCs w:val="22"/>
                <w:lang w:val="en-GB" w:eastAsia="ja-JP"/>
              </w:rPr>
              <w:t>Speksnijder</w:t>
            </w:r>
            <w:proofErr w:type="spellEnd"/>
          </w:p>
        </w:tc>
        <w:tc>
          <w:tcPr>
            <w:tcW w:w="4508" w:type="dxa"/>
            <w:vAlign w:val="bottom"/>
          </w:tcPr>
          <w:p w14:paraId="117E3DF0"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Sarah Michelle Krebbers</w:t>
            </w:r>
          </w:p>
        </w:tc>
      </w:tr>
      <w:tr w:rsidR="00782B4E" w:rsidRPr="00782B4E" w14:paraId="760CB133" w14:textId="77777777" w:rsidTr="00164078">
        <w:trPr>
          <w:gridAfter w:val="1"/>
          <w:wAfter w:w="222" w:type="dxa"/>
        </w:trPr>
        <w:tc>
          <w:tcPr>
            <w:tcW w:w="4508" w:type="dxa"/>
            <w:vAlign w:val="bottom"/>
          </w:tcPr>
          <w:p w14:paraId="292B1BEE"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Ilse Geus</w:t>
            </w:r>
          </w:p>
        </w:tc>
        <w:tc>
          <w:tcPr>
            <w:tcW w:w="4508" w:type="dxa"/>
            <w:vAlign w:val="bottom"/>
          </w:tcPr>
          <w:p w14:paraId="75DB3853"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Sebas Dingerdis</w:t>
            </w:r>
          </w:p>
        </w:tc>
      </w:tr>
      <w:tr w:rsidR="00782B4E" w:rsidRPr="00782B4E" w14:paraId="5AFB9344" w14:textId="77777777" w:rsidTr="00164078">
        <w:trPr>
          <w:cnfStyle w:val="000000010000" w:firstRow="0" w:lastRow="0" w:firstColumn="0" w:lastColumn="0" w:oddVBand="0" w:evenVBand="0" w:oddHBand="0" w:evenHBand="1" w:firstRowFirstColumn="0" w:firstRowLastColumn="0" w:lastRowFirstColumn="0" w:lastRowLastColumn="0"/>
        </w:trPr>
        <w:tc>
          <w:tcPr>
            <w:tcW w:w="4508" w:type="dxa"/>
            <w:vAlign w:val="bottom"/>
          </w:tcPr>
          <w:p w14:paraId="5FF6E4D7"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Inge  </w:t>
            </w:r>
            <w:proofErr w:type="spellStart"/>
            <w:r w:rsidRPr="00782B4E">
              <w:rPr>
                <w:rFonts w:ascii="Calibri" w:hAnsi="Calibri" w:cs="Calibri"/>
                <w:color w:val="000000"/>
                <w:sz w:val="22"/>
                <w:szCs w:val="22"/>
                <w:lang w:val="en-GB" w:eastAsia="ja-JP"/>
              </w:rPr>
              <w:t>Voshaar</w:t>
            </w:r>
            <w:proofErr w:type="spellEnd"/>
          </w:p>
        </w:tc>
        <w:tc>
          <w:tcPr>
            <w:tcW w:w="4508" w:type="dxa"/>
            <w:vAlign w:val="bottom"/>
          </w:tcPr>
          <w:p w14:paraId="1DB5FAED"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Silke Poel</w:t>
            </w:r>
          </w:p>
        </w:tc>
        <w:tc>
          <w:tcPr>
            <w:tcW w:w="222" w:type="dxa"/>
            <w:vAlign w:val="bottom"/>
          </w:tcPr>
          <w:p w14:paraId="6968225F" w14:textId="77777777" w:rsidR="00782B4E" w:rsidRPr="00782B4E" w:rsidRDefault="00782B4E" w:rsidP="00782B4E">
            <w:pPr>
              <w:autoSpaceDE/>
              <w:autoSpaceDN/>
              <w:rPr>
                <w:rFonts w:ascii="Aptos" w:hAnsi="Aptos"/>
                <w:sz w:val="22"/>
                <w:szCs w:val="22"/>
                <w:lang w:eastAsia="ja-JP"/>
              </w:rPr>
            </w:pPr>
          </w:p>
        </w:tc>
      </w:tr>
      <w:tr w:rsidR="00782B4E" w:rsidRPr="00782B4E" w14:paraId="5FF4BBD9" w14:textId="77777777" w:rsidTr="00164078">
        <w:trPr>
          <w:gridAfter w:val="1"/>
          <w:wAfter w:w="222" w:type="dxa"/>
        </w:trPr>
        <w:tc>
          <w:tcPr>
            <w:tcW w:w="4508" w:type="dxa"/>
            <w:vAlign w:val="bottom"/>
          </w:tcPr>
          <w:p w14:paraId="004D821B"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Isa den Hertog</w:t>
            </w:r>
          </w:p>
        </w:tc>
        <w:tc>
          <w:tcPr>
            <w:tcW w:w="4508" w:type="dxa"/>
            <w:vAlign w:val="bottom"/>
          </w:tcPr>
          <w:p w14:paraId="3884F696"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Sjors  van Dijk</w:t>
            </w:r>
          </w:p>
        </w:tc>
      </w:tr>
      <w:tr w:rsidR="00782B4E" w:rsidRPr="00782B4E" w14:paraId="31015405"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4AD75683"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Isabel Post</w:t>
            </w:r>
          </w:p>
        </w:tc>
        <w:tc>
          <w:tcPr>
            <w:tcW w:w="4508" w:type="dxa"/>
            <w:vAlign w:val="bottom"/>
          </w:tcPr>
          <w:p w14:paraId="421EC1E5"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Sophie Louwes</w:t>
            </w:r>
          </w:p>
        </w:tc>
      </w:tr>
      <w:tr w:rsidR="00782B4E" w:rsidRPr="00782B4E" w14:paraId="19C40434" w14:textId="77777777" w:rsidTr="00164078">
        <w:trPr>
          <w:gridAfter w:val="1"/>
          <w:wAfter w:w="222" w:type="dxa"/>
        </w:trPr>
        <w:tc>
          <w:tcPr>
            <w:tcW w:w="4508" w:type="dxa"/>
            <w:vAlign w:val="bottom"/>
          </w:tcPr>
          <w:p w14:paraId="1B0117E3"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Jet </w:t>
            </w:r>
            <w:proofErr w:type="spellStart"/>
            <w:r w:rsidRPr="00782B4E">
              <w:rPr>
                <w:rFonts w:ascii="Calibri" w:hAnsi="Calibri" w:cs="Calibri"/>
                <w:color w:val="000000"/>
                <w:sz w:val="22"/>
                <w:szCs w:val="22"/>
                <w:lang w:val="en-GB" w:eastAsia="ja-JP"/>
              </w:rPr>
              <w:t>Verkerk</w:t>
            </w:r>
            <w:proofErr w:type="spellEnd"/>
          </w:p>
        </w:tc>
        <w:tc>
          <w:tcPr>
            <w:tcW w:w="4508" w:type="dxa"/>
            <w:vAlign w:val="bottom"/>
          </w:tcPr>
          <w:p w14:paraId="13FE31AA"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Sophie Prins</w:t>
            </w:r>
          </w:p>
        </w:tc>
      </w:tr>
      <w:tr w:rsidR="00782B4E" w:rsidRPr="00782B4E" w14:paraId="3899A9BE"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0FE1F046"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Jolien Koerhuis</w:t>
            </w:r>
          </w:p>
        </w:tc>
        <w:tc>
          <w:tcPr>
            <w:tcW w:w="4508" w:type="dxa"/>
            <w:vAlign w:val="bottom"/>
          </w:tcPr>
          <w:p w14:paraId="69CB5570"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Suzanne Dalebout</w:t>
            </w:r>
          </w:p>
        </w:tc>
      </w:tr>
      <w:tr w:rsidR="00782B4E" w:rsidRPr="00782B4E" w14:paraId="2E3B0CB9" w14:textId="77777777" w:rsidTr="00164078">
        <w:trPr>
          <w:gridAfter w:val="1"/>
          <w:wAfter w:w="222" w:type="dxa"/>
        </w:trPr>
        <w:tc>
          <w:tcPr>
            <w:tcW w:w="4508" w:type="dxa"/>
            <w:vAlign w:val="bottom"/>
          </w:tcPr>
          <w:p w14:paraId="7A11A1C1"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Jonas </w:t>
            </w:r>
            <w:proofErr w:type="spellStart"/>
            <w:r w:rsidRPr="00782B4E">
              <w:rPr>
                <w:rFonts w:ascii="Calibri" w:hAnsi="Calibri" w:cs="Calibri"/>
                <w:color w:val="000000"/>
                <w:sz w:val="22"/>
                <w:szCs w:val="22"/>
                <w:lang w:val="en-GB" w:eastAsia="ja-JP"/>
              </w:rPr>
              <w:t>Bokhove</w:t>
            </w:r>
            <w:proofErr w:type="spellEnd"/>
          </w:p>
        </w:tc>
        <w:tc>
          <w:tcPr>
            <w:tcW w:w="4508" w:type="dxa"/>
            <w:vAlign w:val="bottom"/>
          </w:tcPr>
          <w:p w14:paraId="1177711C"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Tess </w:t>
            </w:r>
            <w:proofErr w:type="spellStart"/>
            <w:r w:rsidRPr="00782B4E">
              <w:rPr>
                <w:rFonts w:ascii="Calibri" w:hAnsi="Calibri" w:cs="Calibri"/>
                <w:color w:val="000000"/>
                <w:sz w:val="22"/>
                <w:szCs w:val="22"/>
                <w:lang w:val="en-GB" w:eastAsia="ja-JP"/>
              </w:rPr>
              <w:t>Tempert</w:t>
            </w:r>
            <w:proofErr w:type="spellEnd"/>
          </w:p>
        </w:tc>
      </w:tr>
      <w:tr w:rsidR="00782B4E" w:rsidRPr="00782B4E" w14:paraId="0D74AF69"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2A63EEF9"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Jorunn De Haan</w:t>
            </w:r>
          </w:p>
        </w:tc>
        <w:tc>
          <w:tcPr>
            <w:tcW w:w="4508" w:type="dxa"/>
            <w:vAlign w:val="bottom"/>
          </w:tcPr>
          <w:p w14:paraId="56D39129" w14:textId="77777777" w:rsidR="00782B4E" w:rsidRPr="00782B4E" w:rsidRDefault="00782B4E" w:rsidP="00782B4E">
            <w:pPr>
              <w:autoSpaceDE/>
              <w:autoSpaceDN/>
              <w:rPr>
                <w:rFonts w:ascii="Aptos" w:hAnsi="Aptos"/>
                <w:sz w:val="22"/>
                <w:szCs w:val="22"/>
                <w:lang w:eastAsia="ja-JP"/>
              </w:rPr>
            </w:pPr>
            <w:proofErr w:type="spellStart"/>
            <w:r w:rsidRPr="00782B4E">
              <w:rPr>
                <w:rFonts w:ascii="Calibri" w:hAnsi="Calibri" w:cs="Calibri"/>
                <w:color w:val="000000"/>
                <w:sz w:val="22"/>
                <w:szCs w:val="22"/>
                <w:lang w:val="en-GB" w:eastAsia="ja-JP"/>
              </w:rPr>
              <w:t>Thijn</w:t>
            </w:r>
            <w:proofErr w:type="spellEnd"/>
            <w:r w:rsidRPr="00782B4E">
              <w:rPr>
                <w:rFonts w:ascii="Calibri" w:hAnsi="Calibri" w:cs="Calibri"/>
                <w:color w:val="000000"/>
                <w:sz w:val="22"/>
                <w:szCs w:val="22"/>
                <w:lang w:val="en-GB" w:eastAsia="ja-JP"/>
              </w:rPr>
              <w:t xml:space="preserve"> den Boer</w:t>
            </w:r>
          </w:p>
        </w:tc>
      </w:tr>
      <w:tr w:rsidR="00782B4E" w:rsidRPr="00782B4E" w14:paraId="3D2ED035" w14:textId="77777777" w:rsidTr="00164078">
        <w:trPr>
          <w:gridAfter w:val="1"/>
          <w:wAfter w:w="222" w:type="dxa"/>
        </w:trPr>
        <w:tc>
          <w:tcPr>
            <w:tcW w:w="4508" w:type="dxa"/>
            <w:vAlign w:val="bottom"/>
          </w:tcPr>
          <w:p w14:paraId="5079F6A2"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Julia Steen</w:t>
            </w:r>
          </w:p>
        </w:tc>
        <w:tc>
          <w:tcPr>
            <w:tcW w:w="4508" w:type="dxa"/>
            <w:vAlign w:val="bottom"/>
          </w:tcPr>
          <w:p w14:paraId="71F7741F"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Thijs  Aldenkamp</w:t>
            </w:r>
          </w:p>
        </w:tc>
      </w:tr>
      <w:tr w:rsidR="00782B4E" w:rsidRPr="00782B4E" w14:paraId="4DABBF10"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47F66056"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Karlijn Barts</w:t>
            </w:r>
          </w:p>
        </w:tc>
        <w:tc>
          <w:tcPr>
            <w:tcW w:w="4508" w:type="dxa"/>
            <w:vAlign w:val="bottom"/>
          </w:tcPr>
          <w:p w14:paraId="51DAB056"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Thijs  </w:t>
            </w:r>
            <w:proofErr w:type="spellStart"/>
            <w:r w:rsidRPr="00782B4E">
              <w:rPr>
                <w:rFonts w:ascii="Calibri" w:hAnsi="Calibri" w:cs="Calibri"/>
                <w:color w:val="000000"/>
                <w:sz w:val="22"/>
                <w:szCs w:val="22"/>
                <w:lang w:val="en-GB" w:eastAsia="ja-JP"/>
              </w:rPr>
              <w:t>Spiegelenberg</w:t>
            </w:r>
            <w:proofErr w:type="spellEnd"/>
          </w:p>
        </w:tc>
      </w:tr>
      <w:tr w:rsidR="00782B4E" w:rsidRPr="00782B4E" w14:paraId="359A35AD" w14:textId="77777777" w:rsidTr="00164078">
        <w:trPr>
          <w:gridAfter w:val="1"/>
          <w:wAfter w:w="222" w:type="dxa"/>
        </w:trPr>
        <w:tc>
          <w:tcPr>
            <w:tcW w:w="4508" w:type="dxa"/>
            <w:vAlign w:val="bottom"/>
          </w:tcPr>
          <w:p w14:paraId="50CDB143"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Karlijn Braam</w:t>
            </w:r>
          </w:p>
        </w:tc>
        <w:tc>
          <w:tcPr>
            <w:tcW w:w="4508" w:type="dxa"/>
            <w:vAlign w:val="bottom"/>
          </w:tcPr>
          <w:p w14:paraId="7E16391E"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Thijs Elferink</w:t>
            </w:r>
          </w:p>
        </w:tc>
      </w:tr>
      <w:tr w:rsidR="00782B4E" w:rsidRPr="00782B4E" w14:paraId="49952484"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7809F866"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Kelsey </w:t>
            </w:r>
            <w:proofErr w:type="spellStart"/>
            <w:r w:rsidRPr="00782B4E">
              <w:rPr>
                <w:rFonts w:ascii="Calibri" w:hAnsi="Calibri" w:cs="Calibri"/>
                <w:color w:val="000000"/>
                <w:sz w:val="22"/>
                <w:szCs w:val="22"/>
                <w:lang w:val="en-GB" w:eastAsia="ja-JP"/>
              </w:rPr>
              <w:t>Vrijdag</w:t>
            </w:r>
            <w:proofErr w:type="spellEnd"/>
          </w:p>
        </w:tc>
        <w:tc>
          <w:tcPr>
            <w:tcW w:w="4508" w:type="dxa"/>
            <w:vAlign w:val="bottom"/>
          </w:tcPr>
          <w:p w14:paraId="318B56FE"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Thirza Lekkerkerker</w:t>
            </w:r>
          </w:p>
        </w:tc>
      </w:tr>
      <w:tr w:rsidR="00782B4E" w:rsidRPr="00782B4E" w14:paraId="1B05A283" w14:textId="77777777" w:rsidTr="00164078">
        <w:trPr>
          <w:gridAfter w:val="1"/>
          <w:wAfter w:w="222" w:type="dxa"/>
        </w:trPr>
        <w:tc>
          <w:tcPr>
            <w:tcW w:w="4508" w:type="dxa"/>
            <w:vAlign w:val="bottom"/>
          </w:tcPr>
          <w:p w14:paraId="79A6B869"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Kilian Poort</w:t>
            </w:r>
          </w:p>
        </w:tc>
        <w:tc>
          <w:tcPr>
            <w:tcW w:w="4508" w:type="dxa"/>
            <w:vAlign w:val="bottom"/>
          </w:tcPr>
          <w:p w14:paraId="0BFD99E5"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Thomas Flach</w:t>
            </w:r>
          </w:p>
        </w:tc>
      </w:tr>
      <w:tr w:rsidR="00782B4E" w:rsidRPr="00782B4E" w14:paraId="6E74CBDD"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42383788"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Kim Elling</w:t>
            </w:r>
          </w:p>
        </w:tc>
        <w:tc>
          <w:tcPr>
            <w:tcW w:w="4508" w:type="dxa"/>
            <w:vAlign w:val="bottom"/>
          </w:tcPr>
          <w:p w14:paraId="01B7423D"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Tim Zegers</w:t>
            </w:r>
          </w:p>
        </w:tc>
      </w:tr>
      <w:tr w:rsidR="00782B4E" w:rsidRPr="00782B4E" w14:paraId="35140478" w14:textId="77777777" w:rsidTr="00164078">
        <w:trPr>
          <w:gridAfter w:val="1"/>
          <w:wAfter w:w="222" w:type="dxa"/>
        </w:trPr>
        <w:tc>
          <w:tcPr>
            <w:tcW w:w="4508" w:type="dxa"/>
            <w:vAlign w:val="bottom"/>
          </w:tcPr>
          <w:p w14:paraId="11BDD5DA"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Kim </w:t>
            </w:r>
            <w:proofErr w:type="spellStart"/>
            <w:r w:rsidRPr="00782B4E">
              <w:rPr>
                <w:rFonts w:ascii="Calibri" w:hAnsi="Calibri" w:cs="Calibri"/>
                <w:color w:val="000000"/>
                <w:sz w:val="22"/>
                <w:szCs w:val="22"/>
                <w:lang w:val="en-GB" w:eastAsia="ja-JP"/>
              </w:rPr>
              <w:t>Rulkens</w:t>
            </w:r>
            <w:proofErr w:type="spellEnd"/>
          </w:p>
        </w:tc>
        <w:tc>
          <w:tcPr>
            <w:tcW w:w="4508" w:type="dxa"/>
            <w:vAlign w:val="bottom"/>
          </w:tcPr>
          <w:p w14:paraId="3AC1BA47"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Tom Bookelmann</w:t>
            </w:r>
          </w:p>
        </w:tc>
      </w:tr>
      <w:tr w:rsidR="00782B4E" w:rsidRPr="00782B4E" w14:paraId="1AE36B8E"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5BFC3ECB"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Kyan Olde </w:t>
            </w:r>
            <w:proofErr w:type="spellStart"/>
            <w:r w:rsidRPr="00782B4E">
              <w:rPr>
                <w:rFonts w:ascii="Calibri" w:hAnsi="Calibri" w:cs="Calibri"/>
                <w:color w:val="000000"/>
                <w:sz w:val="22"/>
                <w:szCs w:val="22"/>
                <w:lang w:val="en-GB" w:eastAsia="ja-JP"/>
              </w:rPr>
              <w:t>Dubbelink</w:t>
            </w:r>
            <w:proofErr w:type="spellEnd"/>
          </w:p>
        </w:tc>
        <w:tc>
          <w:tcPr>
            <w:tcW w:w="4508" w:type="dxa"/>
            <w:vAlign w:val="bottom"/>
          </w:tcPr>
          <w:p w14:paraId="7701CB5B"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Twan van </w:t>
            </w:r>
            <w:proofErr w:type="spellStart"/>
            <w:r w:rsidRPr="00782B4E">
              <w:rPr>
                <w:rFonts w:ascii="Calibri" w:hAnsi="Calibri" w:cs="Calibri"/>
                <w:color w:val="000000"/>
                <w:sz w:val="22"/>
                <w:szCs w:val="22"/>
                <w:lang w:val="en-GB" w:eastAsia="ja-JP"/>
              </w:rPr>
              <w:t>Vulpen</w:t>
            </w:r>
            <w:proofErr w:type="spellEnd"/>
          </w:p>
        </w:tc>
      </w:tr>
      <w:tr w:rsidR="00782B4E" w:rsidRPr="00782B4E" w14:paraId="29D8C1F2" w14:textId="77777777" w:rsidTr="00164078">
        <w:trPr>
          <w:gridAfter w:val="1"/>
          <w:wAfter w:w="222" w:type="dxa"/>
        </w:trPr>
        <w:tc>
          <w:tcPr>
            <w:tcW w:w="4508" w:type="dxa"/>
            <w:vAlign w:val="bottom"/>
          </w:tcPr>
          <w:p w14:paraId="21A1E60D"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Kyle   Williams</w:t>
            </w:r>
          </w:p>
        </w:tc>
        <w:tc>
          <w:tcPr>
            <w:tcW w:w="4508" w:type="dxa"/>
            <w:vAlign w:val="bottom"/>
          </w:tcPr>
          <w:p w14:paraId="5B0354CA"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Veerle Vos</w:t>
            </w:r>
          </w:p>
        </w:tc>
      </w:tr>
      <w:tr w:rsidR="00782B4E" w:rsidRPr="00782B4E" w14:paraId="632066EC"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7B951E5A"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Laura Nauta</w:t>
            </w:r>
          </w:p>
        </w:tc>
        <w:tc>
          <w:tcPr>
            <w:tcW w:w="4508" w:type="dxa"/>
            <w:vAlign w:val="bottom"/>
          </w:tcPr>
          <w:p w14:paraId="22BA60CD"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Wes Mulder</w:t>
            </w:r>
          </w:p>
        </w:tc>
      </w:tr>
      <w:tr w:rsidR="00782B4E" w:rsidRPr="00782B4E" w14:paraId="21BE586B" w14:textId="77777777" w:rsidTr="00164078">
        <w:trPr>
          <w:gridAfter w:val="1"/>
          <w:wAfter w:w="222" w:type="dxa"/>
        </w:trPr>
        <w:tc>
          <w:tcPr>
            <w:tcW w:w="4508" w:type="dxa"/>
            <w:vAlign w:val="bottom"/>
          </w:tcPr>
          <w:p w14:paraId="6D194C64"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Laura Schepers</w:t>
            </w:r>
          </w:p>
        </w:tc>
        <w:tc>
          <w:tcPr>
            <w:tcW w:w="4508" w:type="dxa"/>
            <w:vAlign w:val="bottom"/>
          </w:tcPr>
          <w:p w14:paraId="7E947E4D"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Wies  van der  Werf</w:t>
            </w:r>
          </w:p>
        </w:tc>
      </w:tr>
      <w:tr w:rsidR="00782B4E" w:rsidRPr="00782B4E" w14:paraId="37AFD4AD"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1E52D1DF"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Lauranne </w:t>
            </w:r>
            <w:proofErr w:type="spellStart"/>
            <w:r w:rsidRPr="00782B4E">
              <w:rPr>
                <w:rFonts w:ascii="Calibri" w:hAnsi="Calibri" w:cs="Calibri"/>
                <w:color w:val="000000"/>
                <w:sz w:val="22"/>
                <w:szCs w:val="22"/>
                <w:lang w:val="en-GB" w:eastAsia="ja-JP"/>
              </w:rPr>
              <w:t>Herlaar</w:t>
            </w:r>
            <w:proofErr w:type="spellEnd"/>
          </w:p>
        </w:tc>
        <w:tc>
          <w:tcPr>
            <w:tcW w:w="4508" w:type="dxa"/>
            <w:vAlign w:val="bottom"/>
          </w:tcPr>
          <w:p w14:paraId="6A4A190C" w14:textId="77777777" w:rsidR="00782B4E" w:rsidRPr="00782B4E" w:rsidRDefault="00782B4E" w:rsidP="00782B4E">
            <w:pPr>
              <w:autoSpaceDE/>
              <w:autoSpaceDN/>
              <w:rPr>
                <w:rFonts w:ascii="Aptos" w:hAnsi="Aptos"/>
                <w:sz w:val="22"/>
                <w:szCs w:val="22"/>
                <w:lang w:eastAsia="ja-JP"/>
              </w:rPr>
            </w:pPr>
            <w:proofErr w:type="spellStart"/>
            <w:r w:rsidRPr="00782B4E">
              <w:rPr>
                <w:rFonts w:ascii="Calibri" w:hAnsi="Calibri" w:cs="Calibri"/>
                <w:color w:val="000000"/>
                <w:sz w:val="22"/>
                <w:szCs w:val="22"/>
                <w:lang w:val="en-GB" w:eastAsia="ja-JP"/>
              </w:rPr>
              <w:t>Wietse</w:t>
            </w:r>
            <w:proofErr w:type="spellEnd"/>
            <w:r w:rsidRPr="00782B4E">
              <w:rPr>
                <w:rFonts w:ascii="Calibri" w:hAnsi="Calibri" w:cs="Calibri"/>
                <w:color w:val="000000"/>
                <w:sz w:val="22"/>
                <w:szCs w:val="22"/>
                <w:lang w:val="en-GB" w:eastAsia="ja-JP"/>
              </w:rPr>
              <w:t xml:space="preserve"> Stoverink</w:t>
            </w:r>
          </w:p>
        </w:tc>
      </w:tr>
      <w:tr w:rsidR="00782B4E" w:rsidRPr="00782B4E" w14:paraId="473F409D" w14:textId="77777777" w:rsidTr="00164078">
        <w:trPr>
          <w:gridAfter w:val="1"/>
          <w:wAfter w:w="222" w:type="dxa"/>
        </w:trPr>
        <w:tc>
          <w:tcPr>
            <w:tcW w:w="4508" w:type="dxa"/>
            <w:vAlign w:val="bottom"/>
          </w:tcPr>
          <w:p w14:paraId="6F7EB93A"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 xml:space="preserve">Li Qing </w:t>
            </w:r>
            <w:proofErr w:type="spellStart"/>
            <w:r w:rsidRPr="00782B4E">
              <w:rPr>
                <w:rFonts w:ascii="Calibri" w:hAnsi="Calibri" w:cs="Calibri"/>
                <w:color w:val="000000"/>
                <w:sz w:val="22"/>
                <w:szCs w:val="22"/>
                <w:lang w:val="en-GB" w:eastAsia="ja-JP"/>
              </w:rPr>
              <w:t>Karnebeek</w:t>
            </w:r>
            <w:proofErr w:type="spellEnd"/>
          </w:p>
        </w:tc>
        <w:tc>
          <w:tcPr>
            <w:tcW w:w="4508" w:type="dxa"/>
            <w:vAlign w:val="bottom"/>
          </w:tcPr>
          <w:p w14:paraId="6B94D1BD" w14:textId="77777777" w:rsidR="00782B4E" w:rsidRPr="00782B4E" w:rsidRDefault="00782B4E" w:rsidP="00782B4E">
            <w:pPr>
              <w:autoSpaceDE/>
              <w:autoSpaceDN/>
              <w:rPr>
                <w:rFonts w:ascii="Aptos" w:hAnsi="Aptos"/>
                <w:sz w:val="22"/>
                <w:szCs w:val="22"/>
                <w:lang w:eastAsia="ja-JP"/>
              </w:rPr>
            </w:pPr>
            <w:r w:rsidRPr="00782B4E">
              <w:rPr>
                <w:rFonts w:ascii="Calibri" w:hAnsi="Calibri" w:cs="Calibri"/>
                <w:color w:val="000000"/>
                <w:sz w:val="22"/>
                <w:szCs w:val="22"/>
                <w:lang w:val="en-GB" w:eastAsia="ja-JP"/>
              </w:rPr>
              <w:t xml:space="preserve">Yannick  De </w:t>
            </w:r>
            <w:proofErr w:type="spellStart"/>
            <w:r w:rsidRPr="00782B4E">
              <w:rPr>
                <w:rFonts w:ascii="Calibri" w:hAnsi="Calibri" w:cs="Calibri"/>
                <w:color w:val="000000"/>
                <w:sz w:val="22"/>
                <w:szCs w:val="22"/>
                <w:lang w:val="en-GB" w:eastAsia="ja-JP"/>
              </w:rPr>
              <w:t>Grauw</w:t>
            </w:r>
            <w:proofErr w:type="spellEnd"/>
          </w:p>
        </w:tc>
      </w:tr>
      <w:tr w:rsidR="00782B4E" w:rsidRPr="00782B4E" w14:paraId="32B6AED6" w14:textId="77777777" w:rsidTr="00164078">
        <w:trPr>
          <w:gridAfter w:val="1"/>
          <w:cnfStyle w:val="000000010000" w:firstRow="0" w:lastRow="0" w:firstColumn="0" w:lastColumn="0" w:oddVBand="0" w:evenVBand="0" w:oddHBand="0" w:evenHBand="1" w:firstRowFirstColumn="0" w:firstRowLastColumn="0" w:lastRowFirstColumn="0" w:lastRowLastColumn="0"/>
          <w:wAfter w:w="222" w:type="dxa"/>
        </w:trPr>
        <w:tc>
          <w:tcPr>
            <w:tcW w:w="4508" w:type="dxa"/>
            <w:vAlign w:val="bottom"/>
          </w:tcPr>
          <w:p w14:paraId="609E91BD" w14:textId="77777777" w:rsidR="00782B4E" w:rsidRPr="00782B4E" w:rsidRDefault="00782B4E" w:rsidP="00782B4E">
            <w:pPr>
              <w:autoSpaceDE/>
              <w:autoSpaceDN/>
              <w:rPr>
                <w:rFonts w:ascii="Calibri" w:hAnsi="Calibri" w:cs="Calibri"/>
                <w:color w:val="000000"/>
                <w:sz w:val="22"/>
                <w:szCs w:val="22"/>
                <w:lang w:val="en-GB" w:eastAsia="ja-JP"/>
              </w:rPr>
            </w:pPr>
            <w:r w:rsidRPr="00782B4E">
              <w:rPr>
                <w:rFonts w:ascii="Calibri" w:hAnsi="Calibri" w:cs="Calibri"/>
                <w:color w:val="000000"/>
                <w:sz w:val="22"/>
                <w:szCs w:val="22"/>
                <w:lang w:val="en-GB" w:eastAsia="ja-JP"/>
              </w:rPr>
              <w:t>Lieke Tammes</w:t>
            </w:r>
          </w:p>
        </w:tc>
        <w:tc>
          <w:tcPr>
            <w:tcW w:w="4508" w:type="dxa"/>
            <w:vAlign w:val="bottom"/>
          </w:tcPr>
          <w:p w14:paraId="3E49DD2C" w14:textId="77777777" w:rsidR="00782B4E" w:rsidRPr="00782B4E" w:rsidRDefault="00782B4E" w:rsidP="00782B4E">
            <w:pPr>
              <w:autoSpaceDE/>
              <w:autoSpaceDN/>
              <w:rPr>
                <w:rFonts w:ascii="Aptos" w:hAnsi="Aptos"/>
                <w:sz w:val="22"/>
                <w:szCs w:val="22"/>
                <w:lang w:eastAsia="ja-JP"/>
              </w:rPr>
            </w:pPr>
          </w:p>
        </w:tc>
      </w:tr>
    </w:tbl>
    <w:p w14:paraId="255E1705" w14:textId="77777777" w:rsidR="00782B4E" w:rsidRPr="00782B4E" w:rsidRDefault="00782B4E" w:rsidP="00782B4E">
      <w:pPr>
        <w:autoSpaceDE/>
        <w:autoSpaceDN/>
        <w:spacing w:after="160" w:line="279" w:lineRule="auto"/>
        <w:rPr>
          <w:rFonts w:ascii="Aptos" w:hAnsi="Aptos"/>
          <w:color w:val="769FB2"/>
          <w:sz w:val="22"/>
          <w:szCs w:val="22"/>
          <w:lang w:eastAsia="ja-JP"/>
        </w:rPr>
      </w:pPr>
    </w:p>
    <w:p w14:paraId="25A5D50A"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i/>
          <w:iCs/>
          <w:color w:val="769FB2"/>
          <w:sz w:val="22"/>
          <w:szCs w:val="22"/>
          <w:lang w:eastAsia="ja-JP"/>
        </w:rPr>
        <w:t>Statistieken actieve leden</w:t>
      </w:r>
      <w:r w:rsidRPr="00782B4E">
        <w:rPr>
          <w:rFonts w:ascii="Aptos" w:hAnsi="Aptos"/>
          <w:color w:val="769FB2"/>
          <w:sz w:val="22"/>
          <w:szCs w:val="22"/>
          <w:lang w:eastAsia="ja-JP"/>
        </w:rPr>
        <w:br/>
      </w:r>
      <w:r w:rsidRPr="00782B4E">
        <w:rPr>
          <w:rFonts w:ascii="Aptos" w:hAnsi="Aptos"/>
          <w:sz w:val="22"/>
          <w:szCs w:val="22"/>
          <w:lang w:eastAsia="ja-JP"/>
        </w:rPr>
        <w:t>Naar aanleiding van de 2/3</w:t>
      </w:r>
      <w:r w:rsidRPr="00782B4E">
        <w:rPr>
          <w:rFonts w:ascii="Aptos" w:hAnsi="Aptos"/>
          <w:sz w:val="22"/>
          <w:szCs w:val="22"/>
          <w:vertAlign w:val="superscript"/>
          <w:lang w:eastAsia="ja-JP"/>
        </w:rPr>
        <w:t>e</w:t>
      </w:r>
      <w:r w:rsidRPr="00782B4E">
        <w:rPr>
          <w:rFonts w:ascii="Aptos" w:hAnsi="Aptos"/>
          <w:sz w:val="22"/>
          <w:szCs w:val="22"/>
          <w:lang w:eastAsia="ja-JP"/>
        </w:rPr>
        <w:t xml:space="preserve"> ALV is besloten statistieken over de actieve leden standaard toe te voegen in (half)jaarverslagen. Hieronder vind je de statistieken van de afgelopen vijf jaar. </w:t>
      </w:r>
    </w:p>
    <w:p w14:paraId="65EA9947"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noProof/>
          <w:lang w:val="en-GB" w:eastAsia="ja-JP"/>
        </w:rPr>
        <w:lastRenderedPageBreak/>
        <w:drawing>
          <wp:inline distT="0" distB="0" distL="0" distR="0" wp14:anchorId="206265C1" wp14:editId="79E6577B">
            <wp:extent cx="4059936" cy="2356863"/>
            <wp:effectExtent l="0" t="0" r="0" b="5715"/>
            <wp:docPr id="9830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791" name=""/>
                    <pic:cNvPicPr/>
                  </pic:nvPicPr>
                  <pic:blipFill rotWithShape="1">
                    <a:blip r:embed="rId94"/>
                    <a:srcRect t="-1" b="1193"/>
                    <a:stretch>
                      <a:fillRect/>
                    </a:stretch>
                  </pic:blipFill>
                  <pic:spPr bwMode="auto">
                    <a:xfrm>
                      <a:off x="0" y="0"/>
                      <a:ext cx="4083996" cy="2370830"/>
                    </a:xfrm>
                    <a:prstGeom prst="rect">
                      <a:avLst/>
                    </a:prstGeom>
                    <a:ln>
                      <a:noFill/>
                    </a:ln>
                    <a:extLst>
                      <a:ext uri="{53640926-AAD7-44D8-BBD7-CCE9431645EC}">
                        <a14:shadowObscured xmlns:a14="http://schemas.microsoft.com/office/drawing/2010/main"/>
                      </a:ext>
                    </a:extLst>
                  </pic:spPr>
                </pic:pic>
              </a:graphicData>
            </a:graphic>
          </wp:inline>
        </w:drawing>
      </w:r>
    </w:p>
    <w:p w14:paraId="74071EEB"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Het totale aantal actieve leden is gedaald ten op zicht vorig jaar, maar volgt hierbij wel vrij nauw de trend van voorgaande jaren, waarbij het aantal sinds 2021-2022 elk jaar met 15-20 actieve leden daalt. Dit geeft duidelijk het dalende activisme binnen </w:t>
      </w:r>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 xml:space="preserve"> weer. </w:t>
      </w:r>
    </w:p>
    <w:p w14:paraId="503A0D50"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noProof/>
          <w:sz w:val="22"/>
          <w:szCs w:val="22"/>
          <w:lang w:eastAsia="ja-JP"/>
        </w:rPr>
        <w:drawing>
          <wp:inline distT="0" distB="0" distL="0" distR="0" wp14:anchorId="14B6F6A2" wp14:editId="4A205C86">
            <wp:extent cx="4114800" cy="2402047"/>
            <wp:effectExtent l="0" t="0" r="0" b="0"/>
            <wp:docPr id="1901824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824420" name=""/>
                    <pic:cNvPicPr/>
                  </pic:nvPicPr>
                  <pic:blipFill>
                    <a:blip r:embed="rId95"/>
                    <a:stretch>
                      <a:fillRect/>
                    </a:stretch>
                  </pic:blipFill>
                  <pic:spPr>
                    <a:xfrm>
                      <a:off x="0" y="0"/>
                      <a:ext cx="4125036" cy="2408022"/>
                    </a:xfrm>
                    <a:prstGeom prst="rect">
                      <a:avLst/>
                    </a:prstGeom>
                  </pic:spPr>
                </pic:pic>
              </a:graphicData>
            </a:graphic>
          </wp:inline>
        </w:drawing>
      </w:r>
    </w:p>
    <w:p w14:paraId="5E1D9E49"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Bovenstaand zie je het aantal actieve leden per </w:t>
      </w:r>
      <w:proofErr w:type="spellStart"/>
      <w:r w:rsidRPr="00782B4E">
        <w:rPr>
          <w:rFonts w:ascii="Aptos" w:hAnsi="Aptos"/>
          <w:sz w:val="22"/>
          <w:szCs w:val="22"/>
          <w:lang w:eastAsia="ja-JP"/>
        </w:rPr>
        <w:t>jaarlaag</w:t>
      </w:r>
      <w:proofErr w:type="spellEnd"/>
      <w:r w:rsidRPr="00782B4E">
        <w:rPr>
          <w:rFonts w:ascii="Aptos" w:hAnsi="Aptos"/>
          <w:sz w:val="22"/>
          <w:szCs w:val="22"/>
          <w:lang w:eastAsia="ja-JP"/>
        </w:rPr>
        <w:t xml:space="preserve"> voor de afgelopen drie jaar. Hier zie je ook dat er over het algemeen een dalende lijn is, ook valt op dat studenten vaak actief blijven als ze van het 1</w:t>
      </w:r>
      <w:r w:rsidRPr="00782B4E">
        <w:rPr>
          <w:rFonts w:ascii="Aptos" w:hAnsi="Aptos"/>
          <w:sz w:val="22"/>
          <w:szCs w:val="22"/>
          <w:vertAlign w:val="superscript"/>
          <w:lang w:eastAsia="ja-JP"/>
        </w:rPr>
        <w:t>e</w:t>
      </w:r>
      <w:r w:rsidRPr="00782B4E">
        <w:rPr>
          <w:rFonts w:ascii="Aptos" w:hAnsi="Aptos"/>
          <w:sz w:val="22"/>
          <w:szCs w:val="22"/>
          <w:lang w:eastAsia="ja-JP"/>
        </w:rPr>
        <w:t xml:space="preserve"> naar het 2</w:t>
      </w:r>
      <w:r w:rsidRPr="00782B4E">
        <w:rPr>
          <w:rFonts w:ascii="Aptos" w:hAnsi="Aptos"/>
          <w:sz w:val="22"/>
          <w:szCs w:val="22"/>
          <w:vertAlign w:val="superscript"/>
          <w:lang w:eastAsia="ja-JP"/>
        </w:rPr>
        <w:t>e</w:t>
      </w:r>
      <w:r w:rsidRPr="00782B4E">
        <w:rPr>
          <w:rFonts w:ascii="Aptos" w:hAnsi="Aptos"/>
          <w:sz w:val="22"/>
          <w:szCs w:val="22"/>
          <w:lang w:eastAsia="ja-JP"/>
        </w:rPr>
        <w:t xml:space="preserve"> jaar gaan, maar dat het activisme per </w:t>
      </w:r>
      <w:proofErr w:type="spellStart"/>
      <w:r w:rsidRPr="00782B4E">
        <w:rPr>
          <w:rFonts w:ascii="Aptos" w:hAnsi="Aptos"/>
          <w:sz w:val="22"/>
          <w:szCs w:val="22"/>
          <w:lang w:eastAsia="ja-JP"/>
        </w:rPr>
        <w:t>jaarlaag</w:t>
      </w:r>
      <w:proofErr w:type="spellEnd"/>
      <w:r w:rsidRPr="00782B4E">
        <w:rPr>
          <w:rFonts w:ascii="Aptos" w:hAnsi="Aptos"/>
          <w:sz w:val="22"/>
          <w:szCs w:val="22"/>
          <w:lang w:eastAsia="ja-JP"/>
        </w:rPr>
        <w:t xml:space="preserve"> hierna langzaam daalt. Om dit te beperken zou onderzocht kunnen worden op welke manier ouderejaars het interessant zouden vinden om langer actief te blijven. Alhoewel het ook te verwachten is dat studenten naarmate ze vorderen in hun studie zich wellicht met andere zaken bezighouden. </w:t>
      </w:r>
    </w:p>
    <w:p w14:paraId="314E49C3"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 In onderstaande tabel staan de totale statistieken. </w:t>
      </w:r>
    </w:p>
    <w:tbl>
      <w:tblPr>
        <w:tblStyle w:val="ParvusAtMagnus"/>
        <w:tblW w:w="9067" w:type="dxa"/>
        <w:tblLook w:val="04A0" w:firstRow="1" w:lastRow="0" w:firstColumn="1" w:lastColumn="0" w:noHBand="0" w:noVBand="1"/>
      </w:tblPr>
      <w:tblGrid>
        <w:gridCol w:w="1240"/>
        <w:gridCol w:w="1520"/>
        <w:gridCol w:w="1500"/>
        <w:gridCol w:w="1547"/>
        <w:gridCol w:w="1559"/>
        <w:gridCol w:w="1701"/>
      </w:tblGrid>
      <w:tr w:rsidR="00782B4E" w:rsidRPr="00782B4E" w14:paraId="3298398A" w14:textId="77777777" w:rsidTr="00164078">
        <w:trPr>
          <w:cnfStyle w:val="100000000000" w:firstRow="1" w:lastRow="0" w:firstColumn="0" w:lastColumn="0" w:oddVBand="0" w:evenVBand="0" w:oddHBand="0" w:evenHBand="0" w:firstRowFirstColumn="0" w:firstRowLastColumn="0" w:lastRowFirstColumn="0" w:lastRowLastColumn="0"/>
          <w:trHeight w:val="312"/>
        </w:trPr>
        <w:tc>
          <w:tcPr>
            <w:tcW w:w="1240" w:type="dxa"/>
            <w:noWrap/>
            <w:hideMark/>
          </w:tcPr>
          <w:p w14:paraId="23707F41" w14:textId="77777777" w:rsidR="00782B4E" w:rsidRPr="00782B4E" w:rsidRDefault="00782B4E" w:rsidP="00782B4E">
            <w:pPr>
              <w:autoSpaceDE/>
              <w:autoSpaceDN/>
              <w:rPr>
                <w:rFonts w:ascii="Microsoft New Tai Lue" w:hAnsi="Microsoft New Tai Lue" w:cs="Microsoft New Tai Lue"/>
                <w:bCs/>
                <w:color w:val="FFFFFF"/>
                <w:sz w:val="22"/>
                <w:szCs w:val="22"/>
                <w:lang w:eastAsia="ja-JP"/>
              </w:rPr>
            </w:pPr>
          </w:p>
        </w:tc>
        <w:tc>
          <w:tcPr>
            <w:tcW w:w="1520" w:type="dxa"/>
            <w:noWrap/>
            <w:hideMark/>
          </w:tcPr>
          <w:p w14:paraId="2DCEAA0B" w14:textId="77777777" w:rsidR="00782B4E" w:rsidRPr="00782B4E" w:rsidRDefault="00782B4E" w:rsidP="00782B4E">
            <w:pPr>
              <w:autoSpaceDE/>
              <w:autoSpaceDN/>
              <w:rPr>
                <w:rFonts w:ascii="Microsoft New Tai Lue" w:hAnsi="Microsoft New Tai Lue" w:cs="Microsoft New Tai Lue"/>
                <w:bCs/>
                <w:color w:val="FFFFFF"/>
                <w:sz w:val="22"/>
                <w:szCs w:val="22"/>
                <w:lang w:val="en-GB" w:eastAsia="ja-JP"/>
              </w:rPr>
            </w:pPr>
            <w:r w:rsidRPr="00782B4E">
              <w:rPr>
                <w:rFonts w:ascii="Microsoft New Tai Lue" w:hAnsi="Microsoft New Tai Lue" w:cs="Microsoft New Tai Lue"/>
                <w:bCs/>
                <w:color w:val="FFFFFF"/>
                <w:sz w:val="22"/>
                <w:szCs w:val="22"/>
                <w:lang w:val="en-GB" w:eastAsia="ja-JP"/>
              </w:rPr>
              <w:t xml:space="preserve">2021-2022 </w:t>
            </w:r>
          </w:p>
        </w:tc>
        <w:tc>
          <w:tcPr>
            <w:tcW w:w="1500" w:type="dxa"/>
            <w:noWrap/>
            <w:hideMark/>
          </w:tcPr>
          <w:p w14:paraId="6C5E4222" w14:textId="77777777" w:rsidR="00782B4E" w:rsidRPr="00782B4E" w:rsidRDefault="00782B4E" w:rsidP="00782B4E">
            <w:pPr>
              <w:autoSpaceDE/>
              <w:autoSpaceDN/>
              <w:rPr>
                <w:rFonts w:ascii="Microsoft New Tai Lue" w:hAnsi="Microsoft New Tai Lue" w:cs="Microsoft New Tai Lue"/>
                <w:bCs/>
                <w:color w:val="FFFFFF"/>
                <w:sz w:val="22"/>
                <w:szCs w:val="22"/>
                <w:lang w:val="en-GB" w:eastAsia="ja-JP"/>
              </w:rPr>
            </w:pPr>
            <w:r w:rsidRPr="00782B4E">
              <w:rPr>
                <w:rFonts w:ascii="Microsoft New Tai Lue" w:hAnsi="Microsoft New Tai Lue" w:cs="Microsoft New Tai Lue"/>
                <w:bCs/>
                <w:color w:val="FFFFFF"/>
                <w:sz w:val="22"/>
                <w:szCs w:val="22"/>
                <w:lang w:val="en-GB" w:eastAsia="ja-JP"/>
              </w:rPr>
              <w:t>2022-2023</w:t>
            </w:r>
          </w:p>
        </w:tc>
        <w:tc>
          <w:tcPr>
            <w:tcW w:w="1547" w:type="dxa"/>
            <w:noWrap/>
            <w:hideMark/>
          </w:tcPr>
          <w:p w14:paraId="771BFFE5" w14:textId="77777777" w:rsidR="00782B4E" w:rsidRPr="00782B4E" w:rsidRDefault="00782B4E" w:rsidP="00782B4E">
            <w:pPr>
              <w:autoSpaceDE/>
              <w:autoSpaceDN/>
              <w:rPr>
                <w:rFonts w:ascii="Microsoft New Tai Lue" w:hAnsi="Microsoft New Tai Lue" w:cs="Microsoft New Tai Lue"/>
                <w:bCs/>
                <w:color w:val="FFFFFF"/>
                <w:sz w:val="22"/>
                <w:szCs w:val="22"/>
                <w:lang w:val="en-GB" w:eastAsia="ja-JP"/>
              </w:rPr>
            </w:pPr>
            <w:r w:rsidRPr="00782B4E">
              <w:rPr>
                <w:rFonts w:ascii="Microsoft New Tai Lue" w:hAnsi="Microsoft New Tai Lue" w:cs="Microsoft New Tai Lue"/>
                <w:bCs/>
                <w:color w:val="FFFFFF"/>
                <w:sz w:val="22"/>
                <w:szCs w:val="22"/>
                <w:lang w:val="en-GB" w:eastAsia="ja-JP"/>
              </w:rPr>
              <w:t>2023-2024</w:t>
            </w:r>
          </w:p>
        </w:tc>
        <w:tc>
          <w:tcPr>
            <w:tcW w:w="1559" w:type="dxa"/>
            <w:noWrap/>
            <w:hideMark/>
          </w:tcPr>
          <w:p w14:paraId="0834E39D" w14:textId="77777777" w:rsidR="00782B4E" w:rsidRPr="00782B4E" w:rsidRDefault="00782B4E" w:rsidP="00782B4E">
            <w:pPr>
              <w:autoSpaceDE/>
              <w:autoSpaceDN/>
              <w:rPr>
                <w:rFonts w:ascii="Microsoft New Tai Lue" w:hAnsi="Microsoft New Tai Lue" w:cs="Microsoft New Tai Lue"/>
                <w:bCs/>
                <w:color w:val="FFFFFF"/>
                <w:sz w:val="22"/>
                <w:szCs w:val="22"/>
                <w:lang w:val="en-GB" w:eastAsia="ja-JP"/>
              </w:rPr>
            </w:pPr>
            <w:r w:rsidRPr="00782B4E">
              <w:rPr>
                <w:rFonts w:ascii="Microsoft New Tai Lue" w:hAnsi="Microsoft New Tai Lue" w:cs="Microsoft New Tai Lue"/>
                <w:bCs/>
                <w:color w:val="FFFFFF"/>
                <w:sz w:val="22"/>
                <w:szCs w:val="22"/>
                <w:lang w:val="en-GB" w:eastAsia="ja-JP"/>
              </w:rPr>
              <w:t>2024-2025</w:t>
            </w:r>
          </w:p>
        </w:tc>
        <w:tc>
          <w:tcPr>
            <w:tcW w:w="1701" w:type="dxa"/>
            <w:noWrap/>
            <w:hideMark/>
          </w:tcPr>
          <w:p w14:paraId="700CB568" w14:textId="77777777" w:rsidR="00782B4E" w:rsidRPr="00782B4E" w:rsidRDefault="00782B4E" w:rsidP="00782B4E">
            <w:pPr>
              <w:autoSpaceDE/>
              <w:autoSpaceDN/>
              <w:rPr>
                <w:rFonts w:ascii="Microsoft New Tai Lue" w:hAnsi="Microsoft New Tai Lue" w:cs="Microsoft New Tai Lue"/>
                <w:bCs/>
                <w:color w:val="FFFFFF"/>
                <w:sz w:val="22"/>
                <w:szCs w:val="22"/>
                <w:lang w:val="en-GB" w:eastAsia="ja-JP"/>
              </w:rPr>
            </w:pPr>
            <w:r w:rsidRPr="00782B4E">
              <w:rPr>
                <w:rFonts w:ascii="Microsoft New Tai Lue" w:hAnsi="Microsoft New Tai Lue" w:cs="Microsoft New Tai Lue"/>
                <w:bCs/>
                <w:color w:val="FFFFFF"/>
                <w:sz w:val="22"/>
                <w:szCs w:val="22"/>
                <w:lang w:val="en-GB" w:eastAsia="ja-JP"/>
              </w:rPr>
              <w:t>2025-2026</w:t>
            </w:r>
          </w:p>
        </w:tc>
      </w:tr>
      <w:tr w:rsidR="00782B4E" w:rsidRPr="00782B4E" w14:paraId="18601D9C" w14:textId="77777777" w:rsidTr="00164078">
        <w:trPr>
          <w:trHeight w:val="312"/>
        </w:trPr>
        <w:tc>
          <w:tcPr>
            <w:tcW w:w="1240" w:type="dxa"/>
            <w:noWrap/>
            <w:hideMark/>
          </w:tcPr>
          <w:p w14:paraId="14E42632"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proofErr w:type="spellStart"/>
            <w:r w:rsidRPr="00782B4E">
              <w:rPr>
                <w:rFonts w:ascii="Microsoft New Tai Lue" w:hAnsi="Microsoft New Tai Lue" w:cs="Microsoft New Tai Lue"/>
                <w:color w:val="3F6271"/>
                <w:sz w:val="22"/>
                <w:szCs w:val="22"/>
                <w:lang w:val="en-GB" w:eastAsia="ja-JP"/>
              </w:rPr>
              <w:t>Totaal</w:t>
            </w:r>
            <w:proofErr w:type="spellEnd"/>
          </w:p>
        </w:tc>
        <w:tc>
          <w:tcPr>
            <w:tcW w:w="1520" w:type="dxa"/>
            <w:noWrap/>
            <w:hideMark/>
          </w:tcPr>
          <w:p w14:paraId="0F9A1572"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211</w:t>
            </w:r>
          </w:p>
        </w:tc>
        <w:tc>
          <w:tcPr>
            <w:tcW w:w="1500" w:type="dxa"/>
            <w:noWrap/>
            <w:hideMark/>
          </w:tcPr>
          <w:p w14:paraId="2535829E"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194</w:t>
            </w:r>
          </w:p>
        </w:tc>
        <w:tc>
          <w:tcPr>
            <w:tcW w:w="1547" w:type="dxa"/>
            <w:noWrap/>
            <w:hideMark/>
          </w:tcPr>
          <w:p w14:paraId="10E0B6D3"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175</w:t>
            </w:r>
          </w:p>
        </w:tc>
        <w:tc>
          <w:tcPr>
            <w:tcW w:w="1559" w:type="dxa"/>
            <w:noWrap/>
            <w:hideMark/>
          </w:tcPr>
          <w:p w14:paraId="17D284D0"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158</w:t>
            </w:r>
          </w:p>
        </w:tc>
        <w:tc>
          <w:tcPr>
            <w:tcW w:w="1701" w:type="dxa"/>
            <w:noWrap/>
            <w:hideMark/>
          </w:tcPr>
          <w:p w14:paraId="023DCFF8"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135</w:t>
            </w:r>
          </w:p>
        </w:tc>
      </w:tr>
      <w:tr w:rsidR="00782B4E" w:rsidRPr="00782B4E" w14:paraId="013B3C3B" w14:textId="77777777" w:rsidTr="00164078">
        <w:trPr>
          <w:cnfStyle w:val="000000010000" w:firstRow="0" w:lastRow="0" w:firstColumn="0" w:lastColumn="0" w:oddVBand="0" w:evenVBand="0" w:oddHBand="0" w:evenHBand="1" w:firstRowFirstColumn="0" w:firstRowLastColumn="0" w:lastRowFirstColumn="0" w:lastRowLastColumn="0"/>
          <w:trHeight w:val="312"/>
        </w:trPr>
        <w:tc>
          <w:tcPr>
            <w:tcW w:w="1240" w:type="dxa"/>
            <w:noWrap/>
            <w:hideMark/>
          </w:tcPr>
          <w:p w14:paraId="3A5CAC36"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1e</w:t>
            </w:r>
          </w:p>
        </w:tc>
        <w:tc>
          <w:tcPr>
            <w:tcW w:w="1520" w:type="dxa"/>
            <w:noWrap/>
            <w:hideMark/>
          </w:tcPr>
          <w:p w14:paraId="1047697D"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47</w:t>
            </w:r>
          </w:p>
        </w:tc>
        <w:tc>
          <w:tcPr>
            <w:tcW w:w="1500" w:type="dxa"/>
            <w:noWrap/>
            <w:hideMark/>
          </w:tcPr>
          <w:p w14:paraId="1EA69A08"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32</w:t>
            </w:r>
          </w:p>
        </w:tc>
        <w:tc>
          <w:tcPr>
            <w:tcW w:w="1547" w:type="dxa"/>
            <w:noWrap/>
            <w:hideMark/>
          </w:tcPr>
          <w:p w14:paraId="786FF287"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25</w:t>
            </w:r>
          </w:p>
        </w:tc>
        <w:tc>
          <w:tcPr>
            <w:tcW w:w="1559" w:type="dxa"/>
            <w:noWrap/>
            <w:hideMark/>
          </w:tcPr>
          <w:p w14:paraId="79B82C23"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33</w:t>
            </w:r>
          </w:p>
        </w:tc>
        <w:tc>
          <w:tcPr>
            <w:tcW w:w="1701" w:type="dxa"/>
            <w:noWrap/>
            <w:hideMark/>
          </w:tcPr>
          <w:p w14:paraId="298227BD"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27</w:t>
            </w:r>
          </w:p>
        </w:tc>
      </w:tr>
      <w:tr w:rsidR="00782B4E" w:rsidRPr="00782B4E" w14:paraId="3FA5B25A" w14:textId="77777777" w:rsidTr="00164078">
        <w:trPr>
          <w:trHeight w:val="312"/>
        </w:trPr>
        <w:tc>
          <w:tcPr>
            <w:tcW w:w="1240" w:type="dxa"/>
            <w:noWrap/>
            <w:hideMark/>
          </w:tcPr>
          <w:p w14:paraId="58824A3F"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2e</w:t>
            </w:r>
          </w:p>
        </w:tc>
        <w:tc>
          <w:tcPr>
            <w:tcW w:w="1520" w:type="dxa"/>
            <w:noWrap/>
            <w:hideMark/>
          </w:tcPr>
          <w:p w14:paraId="1967302D"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53</w:t>
            </w:r>
          </w:p>
        </w:tc>
        <w:tc>
          <w:tcPr>
            <w:tcW w:w="1500" w:type="dxa"/>
            <w:noWrap/>
            <w:hideMark/>
          </w:tcPr>
          <w:p w14:paraId="26AFF2C2"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54</w:t>
            </w:r>
          </w:p>
        </w:tc>
        <w:tc>
          <w:tcPr>
            <w:tcW w:w="1547" w:type="dxa"/>
            <w:noWrap/>
            <w:hideMark/>
          </w:tcPr>
          <w:p w14:paraId="4700D019"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36</w:t>
            </w:r>
          </w:p>
        </w:tc>
        <w:tc>
          <w:tcPr>
            <w:tcW w:w="1559" w:type="dxa"/>
            <w:noWrap/>
            <w:hideMark/>
          </w:tcPr>
          <w:p w14:paraId="053C1DD6"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26</w:t>
            </w:r>
          </w:p>
        </w:tc>
        <w:tc>
          <w:tcPr>
            <w:tcW w:w="1701" w:type="dxa"/>
            <w:noWrap/>
            <w:hideMark/>
          </w:tcPr>
          <w:p w14:paraId="6E514A8B"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27</w:t>
            </w:r>
          </w:p>
        </w:tc>
      </w:tr>
      <w:tr w:rsidR="00782B4E" w:rsidRPr="00782B4E" w14:paraId="373D49E8" w14:textId="77777777" w:rsidTr="00164078">
        <w:trPr>
          <w:cnfStyle w:val="000000010000" w:firstRow="0" w:lastRow="0" w:firstColumn="0" w:lastColumn="0" w:oddVBand="0" w:evenVBand="0" w:oddHBand="0" w:evenHBand="1" w:firstRowFirstColumn="0" w:firstRowLastColumn="0" w:lastRowFirstColumn="0" w:lastRowLastColumn="0"/>
          <w:trHeight w:val="312"/>
        </w:trPr>
        <w:tc>
          <w:tcPr>
            <w:tcW w:w="1240" w:type="dxa"/>
            <w:noWrap/>
            <w:hideMark/>
          </w:tcPr>
          <w:p w14:paraId="52B80A46"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lastRenderedPageBreak/>
              <w:t>3e</w:t>
            </w:r>
          </w:p>
        </w:tc>
        <w:tc>
          <w:tcPr>
            <w:tcW w:w="1520" w:type="dxa"/>
            <w:noWrap/>
            <w:hideMark/>
          </w:tcPr>
          <w:p w14:paraId="796F08A0"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43</w:t>
            </w:r>
          </w:p>
        </w:tc>
        <w:tc>
          <w:tcPr>
            <w:tcW w:w="1500" w:type="dxa"/>
            <w:noWrap/>
            <w:hideMark/>
          </w:tcPr>
          <w:p w14:paraId="33AAE33A"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44</w:t>
            </w:r>
          </w:p>
        </w:tc>
        <w:tc>
          <w:tcPr>
            <w:tcW w:w="1547" w:type="dxa"/>
            <w:noWrap/>
            <w:hideMark/>
          </w:tcPr>
          <w:p w14:paraId="3DDC00B6"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44</w:t>
            </w:r>
          </w:p>
        </w:tc>
        <w:tc>
          <w:tcPr>
            <w:tcW w:w="1559" w:type="dxa"/>
            <w:noWrap/>
            <w:hideMark/>
          </w:tcPr>
          <w:p w14:paraId="3C141B63"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34</w:t>
            </w:r>
          </w:p>
        </w:tc>
        <w:tc>
          <w:tcPr>
            <w:tcW w:w="1701" w:type="dxa"/>
            <w:noWrap/>
            <w:hideMark/>
          </w:tcPr>
          <w:p w14:paraId="6A6B7390"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20</w:t>
            </w:r>
          </w:p>
        </w:tc>
      </w:tr>
      <w:tr w:rsidR="00782B4E" w:rsidRPr="00782B4E" w14:paraId="4FD2AE4E" w14:textId="77777777" w:rsidTr="00164078">
        <w:trPr>
          <w:trHeight w:val="312"/>
        </w:trPr>
        <w:tc>
          <w:tcPr>
            <w:tcW w:w="1240" w:type="dxa"/>
            <w:noWrap/>
            <w:hideMark/>
          </w:tcPr>
          <w:p w14:paraId="45492704"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4e</w:t>
            </w:r>
          </w:p>
        </w:tc>
        <w:tc>
          <w:tcPr>
            <w:tcW w:w="1520" w:type="dxa"/>
            <w:noWrap/>
            <w:hideMark/>
          </w:tcPr>
          <w:p w14:paraId="226AA736"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22</w:t>
            </w:r>
          </w:p>
        </w:tc>
        <w:tc>
          <w:tcPr>
            <w:tcW w:w="1500" w:type="dxa"/>
            <w:noWrap/>
            <w:hideMark/>
          </w:tcPr>
          <w:p w14:paraId="709D8587"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28</w:t>
            </w:r>
          </w:p>
        </w:tc>
        <w:tc>
          <w:tcPr>
            <w:tcW w:w="1547" w:type="dxa"/>
            <w:noWrap/>
            <w:hideMark/>
          </w:tcPr>
          <w:p w14:paraId="66186DBF"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25</w:t>
            </w:r>
          </w:p>
        </w:tc>
        <w:tc>
          <w:tcPr>
            <w:tcW w:w="1559" w:type="dxa"/>
            <w:noWrap/>
            <w:hideMark/>
          </w:tcPr>
          <w:p w14:paraId="52373332"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30</w:t>
            </w:r>
          </w:p>
        </w:tc>
        <w:tc>
          <w:tcPr>
            <w:tcW w:w="1701" w:type="dxa"/>
            <w:noWrap/>
            <w:hideMark/>
          </w:tcPr>
          <w:p w14:paraId="2AB3D3D7"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27</w:t>
            </w:r>
          </w:p>
        </w:tc>
      </w:tr>
      <w:tr w:rsidR="00782B4E" w:rsidRPr="00782B4E" w14:paraId="73E08611" w14:textId="77777777" w:rsidTr="00164078">
        <w:trPr>
          <w:cnfStyle w:val="000000010000" w:firstRow="0" w:lastRow="0" w:firstColumn="0" w:lastColumn="0" w:oddVBand="0" w:evenVBand="0" w:oddHBand="0" w:evenHBand="1" w:firstRowFirstColumn="0" w:firstRowLastColumn="0" w:lastRowFirstColumn="0" w:lastRowLastColumn="0"/>
          <w:trHeight w:val="312"/>
        </w:trPr>
        <w:tc>
          <w:tcPr>
            <w:tcW w:w="1240" w:type="dxa"/>
            <w:noWrap/>
            <w:hideMark/>
          </w:tcPr>
          <w:p w14:paraId="6075BFF3"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5e</w:t>
            </w:r>
          </w:p>
        </w:tc>
        <w:tc>
          <w:tcPr>
            <w:tcW w:w="1520" w:type="dxa"/>
            <w:noWrap/>
            <w:hideMark/>
          </w:tcPr>
          <w:p w14:paraId="2051B069"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14</w:t>
            </w:r>
          </w:p>
        </w:tc>
        <w:tc>
          <w:tcPr>
            <w:tcW w:w="1500" w:type="dxa"/>
            <w:noWrap/>
            <w:hideMark/>
          </w:tcPr>
          <w:p w14:paraId="78E96B88"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16</w:t>
            </w:r>
          </w:p>
        </w:tc>
        <w:tc>
          <w:tcPr>
            <w:tcW w:w="1547" w:type="dxa"/>
            <w:noWrap/>
            <w:hideMark/>
          </w:tcPr>
          <w:p w14:paraId="2DCF33DF"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23</w:t>
            </w:r>
          </w:p>
        </w:tc>
        <w:tc>
          <w:tcPr>
            <w:tcW w:w="1559" w:type="dxa"/>
            <w:noWrap/>
            <w:hideMark/>
          </w:tcPr>
          <w:p w14:paraId="0105C869"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12</w:t>
            </w:r>
          </w:p>
        </w:tc>
        <w:tc>
          <w:tcPr>
            <w:tcW w:w="1701" w:type="dxa"/>
            <w:noWrap/>
            <w:hideMark/>
          </w:tcPr>
          <w:p w14:paraId="55E601D1"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15</w:t>
            </w:r>
          </w:p>
        </w:tc>
      </w:tr>
      <w:tr w:rsidR="00782B4E" w:rsidRPr="00782B4E" w14:paraId="3BC14B32" w14:textId="77777777" w:rsidTr="00164078">
        <w:trPr>
          <w:trHeight w:val="312"/>
        </w:trPr>
        <w:tc>
          <w:tcPr>
            <w:tcW w:w="1240" w:type="dxa"/>
            <w:noWrap/>
            <w:hideMark/>
          </w:tcPr>
          <w:p w14:paraId="07842900"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6e</w:t>
            </w:r>
          </w:p>
        </w:tc>
        <w:tc>
          <w:tcPr>
            <w:tcW w:w="1520" w:type="dxa"/>
            <w:noWrap/>
            <w:hideMark/>
          </w:tcPr>
          <w:p w14:paraId="74258AFC"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11</w:t>
            </w:r>
          </w:p>
        </w:tc>
        <w:tc>
          <w:tcPr>
            <w:tcW w:w="1500" w:type="dxa"/>
            <w:noWrap/>
            <w:hideMark/>
          </w:tcPr>
          <w:p w14:paraId="5F51E945"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6</w:t>
            </w:r>
          </w:p>
        </w:tc>
        <w:tc>
          <w:tcPr>
            <w:tcW w:w="1547" w:type="dxa"/>
            <w:noWrap/>
            <w:hideMark/>
          </w:tcPr>
          <w:p w14:paraId="646EE27E"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10</w:t>
            </w:r>
          </w:p>
        </w:tc>
        <w:tc>
          <w:tcPr>
            <w:tcW w:w="1559" w:type="dxa"/>
            <w:noWrap/>
            <w:hideMark/>
          </w:tcPr>
          <w:p w14:paraId="0CF3E13B"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16</w:t>
            </w:r>
          </w:p>
        </w:tc>
        <w:tc>
          <w:tcPr>
            <w:tcW w:w="1701" w:type="dxa"/>
            <w:noWrap/>
            <w:hideMark/>
          </w:tcPr>
          <w:p w14:paraId="031445AA"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6</w:t>
            </w:r>
          </w:p>
        </w:tc>
      </w:tr>
      <w:tr w:rsidR="00782B4E" w:rsidRPr="00782B4E" w14:paraId="1A9E3060" w14:textId="77777777" w:rsidTr="00164078">
        <w:trPr>
          <w:cnfStyle w:val="000000010000" w:firstRow="0" w:lastRow="0" w:firstColumn="0" w:lastColumn="0" w:oddVBand="0" w:evenVBand="0" w:oddHBand="0" w:evenHBand="1" w:firstRowFirstColumn="0" w:firstRowLastColumn="0" w:lastRowFirstColumn="0" w:lastRowLastColumn="0"/>
          <w:trHeight w:val="312"/>
        </w:trPr>
        <w:tc>
          <w:tcPr>
            <w:tcW w:w="1240" w:type="dxa"/>
            <w:noWrap/>
            <w:hideMark/>
          </w:tcPr>
          <w:p w14:paraId="016E9F1A"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7+</w:t>
            </w:r>
          </w:p>
        </w:tc>
        <w:tc>
          <w:tcPr>
            <w:tcW w:w="1520" w:type="dxa"/>
            <w:noWrap/>
            <w:hideMark/>
          </w:tcPr>
          <w:p w14:paraId="0BDA5C13"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16</w:t>
            </w:r>
          </w:p>
        </w:tc>
        <w:tc>
          <w:tcPr>
            <w:tcW w:w="1500" w:type="dxa"/>
            <w:noWrap/>
            <w:hideMark/>
          </w:tcPr>
          <w:p w14:paraId="530AFE26"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7</w:t>
            </w:r>
          </w:p>
        </w:tc>
        <w:tc>
          <w:tcPr>
            <w:tcW w:w="1547" w:type="dxa"/>
            <w:noWrap/>
            <w:hideMark/>
          </w:tcPr>
          <w:p w14:paraId="67C4D474"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6</w:t>
            </w:r>
          </w:p>
        </w:tc>
        <w:tc>
          <w:tcPr>
            <w:tcW w:w="1559" w:type="dxa"/>
            <w:noWrap/>
            <w:hideMark/>
          </w:tcPr>
          <w:p w14:paraId="051743CE"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5</w:t>
            </w:r>
          </w:p>
        </w:tc>
        <w:tc>
          <w:tcPr>
            <w:tcW w:w="1701" w:type="dxa"/>
            <w:noWrap/>
            <w:hideMark/>
          </w:tcPr>
          <w:p w14:paraId="6890EB42" w14:textId="77777777" w:rsidR="00782B4E" w:rsidRPr="00782B4E" w:rsidRDefault="00782B4E" w:rsidP="00782B4E">
            <w:pPr>
              <w:autoSpaceDE/>
              <w:autoSpaceDN/>
              <w:rPr>
                <w:rFonts w:ascii="Microsoft New Tai Lue" w:hAnsi="Microsoft New Tai Lue" w:cs="Microsoft New Tai Lue"/>
                <w:color w:val="3F6271"/>
                <w:sz w:val="22"/>
                <w:szCs w:val="22"/>
                <w:lang w:val="en-GB" w:eastAsia="ja-JP"/>
              </w:rPr>
            </w:pPr>
            <w:r w:rsidRPr="00782B4E">
              <w:rPr>
                <w:rFonts w:ascii="Microsoft New Tai Lue" w:hAnsi="Microsoft New Tai Lue" w:cs="Microsoft New Tai Lue"/>
                <w:color w:val="3F6271"/>
                <w:sz w:val="22"/>
                <w:szCs w:val="22"/>
                <w:lang w:val="en-GB" w:eastAsia="ja-JP"/>
              </w:rPr>
              <w:t>13</w:t>
            </w:r>
          </w:p>
        </w:tc>
      </w:tr>
    </w:tbl>
    <w:p w14:paraId="41B28DD8" w14:textId="77777777" w:rsidR="00782B4E" w:rsidRPr="00782B4E" w:rsidRDefault="00782B4E" w:rsidP="00782B4E">
      <w:pPr>
        <w:autoSpaceDE/>
        <w:autoSpaceDN/>
        <w:spacing w:after="160" w:line="279" w:lineRule="auto"/>
        <w:rPr>
          <w:rFonts w:ascii="Aptos" w:hAnsi="Aptos"/>
          <w:sz w:val="22"/>
          <w:szCs w:val="22"/>
          <w:lang w:eastAsia="ja-JP"/>
        </w:rPr>
      </w:pPr>
    </w:p>
    <w:p w14:paraId="79F86F6E"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Aangezien de aantallen per </w:t>
      </w:r>
      <w:proofErr w:type="spellStart"/>
      <w:r w:rsidRPr="00782B4E">
        <w:rPr>
          <w:rFonts w:ascii="Aptos" w:hAnsi="Aptos"/>
          <w:sz w:val="22"/>
          <w:szCs w:val="22"/>
          <w:lang w:eastAsia="ja-JP"/>
        </w:rPr>
        <w:t>jaarlaag</w:t>
      </w:r>
      <w:proofErr w:type="spellEnd"/>
      <w:r w:rsidRPr="00782B4E">
        <w:rPr>
          <w:rFonts w:ascii="Aptos" w:hAnsi="Aptos"/>
          <w:sz w:val="22"/>
          <w:szCs w:val="22"/>
          <w:lang w:eastAsia="ja-JP"/>
        </w:rPr>
        <w:t xml:space="preserve"> meestal dalen naarmate leden ouder worden, is de belangrijkste toevoer van actieve leden dan ook te vinden in het eerste jaar. Zo is ook te zien dat een grote groep actieve eerstejaars ook leidt tot een grotere hoeveelheid actieve leden van die </w:t>
      </w:r>
      <w:proofErr w:type="spellStart"/>
      <w:r w:rsidRPr="00782B4E">
        <w:rPr>
          <w:rFonts w:ascii="Aptos" w:hAnsi="Aptos"/>
          <w:sz w:val="22"/>
          <w:szCs w:val="22"/>
          <w:lang w:eastAsia="ja-JP"/>
        </w:rPr>
        <w:t>jaarlaag</w:t>
      </w:r>
      <w:proofErr w:type="spellEnd"/>
      <w:r w:rsidRPr="00782B4E">
        <w:rPr>
          <w:rFonts w:ascii="Aptos" w:hAnsi="Aptos"/>
          <w:sz w:val="22"/>
          <w:szCs w:val="22"/>
          <w:lang w:eastAsia="ja-JP"/>
        </w:rPr>
        <w:t xml:space="preserve"> in opvolgende jaren. Aangezien het betrekken van de eerstejaars elk jaar grotendeels op de schouders ligt van het aankomende bestuur van dat jaar zou het nuttig kunnen zijn om hen te ondersteunen om dit proces zo goed mogelijk te laten verlopen. Ook omdat het aankomende bestuur het erg druk heeft in de beginperiode van het jaar, waarin de meeste mogelijkheden liggen tot betrekking, en simpelweg nog geen ervaring heeft op dat moment.</w:t>
      </w:r>
    </w:p>
    <w:p w14:paraId="4AD7D89B"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Momenteel gaat de voorbereiding van het KB op het enthousiasmeren van eerstejaars aan de hand van aanwijzingen van het voorgaande bestuur en ideeën van het KB zelf. Het zou nuttig kunnen zijn om een systematischere methode op te stellen om te waarborgen dat dit proces zo goed mogelijk verloopt. </w:t>
      </w:r>
    </w:p>
    <w:p w14:paraId="559D7FB5" w14:textId="77777777" w:rsidR="00782B4E" w:rsidRPr="00782B4E" w:rsidRDefault="00782B4E" w:rsidP="00782B4E">
      <w:pPr>
        <w:keepNext/>
        <w:keepLines/>
        <w:autoSpaceDE/>
        <w:autoSpaceDN/>
        <w:spacing w:before="40" w:line="279" w:lineRule="auto"/>
        <w:outlineLvl w:val="1"/>
        <w:rPr>
          <w:rFonts w:ascii="Aptos Display" w:hAnsi="Aptos Display"/>
          <w:color w:val="769FB2"/>
          <w:sz w:val="26"/>
          <w:szCs w:val="26"/>
          <w:lang w:eastAsia="ja-JP"/>
        </w:rPr>
      </w:pPr>
      <w:bookmarkStart w:id="10" w:name="_Toc238210312"/>
      <w:r w:rsidRPr="00782B4E">
        <w:rPr>
          <w:rFonts w:ascii="Aptos Display" w:hAnsi="Aptos Display"/>
          <w:color w:val="769FB2"/>
          <w:sz w:val="26"/>
          <w:szCs w:val="26"/>
          <w:lang w:eastAsia="ja-JP"/>
        </w:rPr>
        <w:t>Commissies</w:t>
      </w:r>
      <w:bookmarkEnd w:id="10"/>
    </w:p>
    <w:p w14:paraId="163934F3" w14:textId="77777777" w:rsidR="00782B4E" w:rsidRPr="00782B4E" w:rsidRDefault="00782B4E" w:rsidP="00782B4E">
      <w:pPr>
        <w:autoSpaceDE/>
        <w:autoSpaceDN/>
        <w:spacing w:after="160" w:line="279" w:lineRule="auto"/>
        <w:rPr>
          <w:rFonts w:ascii="Aptos" w:hAnsi="Aptos"/>
          <w:i/>
          <w:color w:val="000000"/>
          <w:sz w:val="22"/>
          <w:szCs w:val="22"/>
          <w:shd w:val="clear" w:color="auto" w:fill="FFFFFF"/>
          <w:lang w:eastAsia="ja-JP"/>
        </w:rPr>
      </w:pPr>
      <w:proofErr w:type="spellStart"/>
      <w:r w:rsidRPr="00782B4E">
        <w:rPr>
          <w:rFonts w:ascii="Aptos" w:hAnsi="Aptos"/>
          <w:color w:val="000000"/>
          <w:sz w:val="22"/>
          <w:szCs w:val="22"/>
          <w:u w:val="single"/>
          <w:lang w:eastAsia="ja-JP"/>
        </w:rPr>
        <w:t>AcquisiCie</w:t>
      </w:r>
      <w:proofErr w:type="spellEnd"/>
      <w:r w:rsidRPr="00782B4E">
        <w:rPr>
          <w:rFonts w:ascii="Aptos" w:hAnsi="Aptos"/>
          <w:color w:val="000000"/>
          <w:sz w:val="22"/>
          <w:szCs w:val="22"/>
          <w:lang w:eastAsia="ja-JP"/>
        </w:rPr>
        <w:br/>
      </w:r>
      <w:r w:rsidRPr="00782B4E">
        <w:rPr>
          <w:rFonts w:ascii="Aptos" w:hAnsi="Aptos"/>
          <w:i/>
          <w:color w:val="000000"/>
          <w:sz w:val="22"/>
          <w:szCs w:val="22"/>
          <w:shd w:val="clear" w:color="auto" w:fill="FFFFFF"/>
          <w:lang w:eastAsia="ja-JP"/>
        </w:rPr>
        <w:t>Gijs Kistemaker, Huub Speksnijder, Niek </w:t>
      </w:r>
      <w:proofErr w:type="spellStart"/>
      <w:r w:rsidRPr="00782B4E">
        <w:rPr>
          <w:rFonts w:ascii="Aptos" w:hAnsi="Aptos"/>
          <w:i/>
          <w:color w:val="000000"/>
          <w:sz w:val="22"/>
          <w:szCs w:val="22"/>
          <w:shd w:val="clear" w:color="auto" w:fill="FFFFFF"/>
          <w:lang w:eastAsia="ja-JP"/>
        </w:rPr>
        <w:t>Geleijnse</w:t>
      </w:r>
      <w:proofErr w:type="spellEnd"/>
      <w:r w:rsidRPr="00782B4E">
        <w:rPr>
          <w:rFonts w:ascii="Aptos" w:hAnsi="Aptos"/>
          <w:i/>
          <w:color w:val="000000"/>
          <w:sz w:val="22"/>
          <w:szCs w:val="22"/>
          <w:shd w:val="clear" w:color="auto" w:fill="FFFFFF"/>
          <w:lang w:eastAsia="ja-JP"/>
        </w:rPr>
        <w:t>, Froukje van Amstel (</w:t>
      </w:r>
      <w:proofErr w:type="spellStart"/>
      <w:r w:rsidRPr="00782B4E">
        <w:rPr>
          <w:rFonts w:ascii="Aptos" w:hAnsi="Aptos"/>
          <w:i/>
          <w:color w:val="000000"/>
          <w:sz w:val="22"/>
          <w:szCs w:val="22"/>
          <w:shd w:val="clear" w:color="auto" w:fill="FFFFFF"/>
          <w:lang w:eastAsia="ja-JP"/>
        </w:rPr>
        <w:t>Anjali</w:t>
      </w:r>
      <w:proofErr w:type="spellEnd"/>
      <w:r w:rsidRPr="00782B4E">
        <w:rPr>
          <w:rFonts w:ascii="Aptos" w:hAnsi="Aptos"/>
          <w:i/>
          <w:color w:val="000000"/>
          <w:sz w:val="22"/>
          <w:szCs w:val="22"/>
          <w:shd w:val="clear" w:color="auto" w:fill="FFFFFF"/>
          <w:lang w:eastAsia="ja-JP"/>
        </w:rPr>
        <w:t> Dijkstra)</w:t>
      </w:r>
    </w:p>
    <w:p w14:paraId="2BB0FADC" w14:textId="77777777" w:rsidR="00782B4E" w:rsidRPr="00782B4E" w:rsidRDefault="00782B4E" w:rsidP="00782B4E">
      <w:pPr>
        <w:autoSpaceDE/>
        <w:autoSpaceDN/>
        <w:spacing w:after="160" w:line="279" w:lineRule="auto"/>
        <w:rPr>
          <w:rFonts w:ascii="Aptos" w:hAnsi="Aptos"/>
          <w:color w:val="000000"/>
          <w:sz w:val="22"/>
          <w:szCs w:val="22"/>
          <w:shd w:val="clear" w:color="auto" w:fill="FFFFFF"/>
          <w:lang w:eastAsia="ja-JP"/>
        </w:rPr>
      </w:pPr>
      <w:r w:rsidRPr="00782B4E">
        <w:rPr>
          <w:rFonts w:ascii="Aptos" w:hAnsi="Aptos"/>
          <w:color w:val="000000"/>
          <w:sz w:val="22"/>
          <w:szCs w:val="22"/>
          <w:shd w:val="clear" w:color="auto" w:fill="FFFFFF"/>
          <w:lang w:eastAsia="ja-JP"/>
        </w:rPr>
        <w:t xml:space="preserve">De </w:t>
      </w:r>
      <w:proofErr w:type="spellStart"/>
      <w:r w:rsidRPr="00782B4E">
        <w:rPr>
          <w:rFonts w:ascii="Aptos" w:hAnsi="Aptos"/>
          <w:color w:val="000000"/>
          <w:sz w:val="22"/>
          <w:szCs w:val="22"/>
          <w:shd w:val="clear" w:color="auto" w:fill="FFFFFF"/>
          <w:lang w:eastAsia="ja-JP"/>
        </w:rPr>
        <w:t>AquisiCie</w:t>
      </w:r>
      <w:proofErr w:type="spellEnd"/>
      <w:r w:rsidRPr="00782B4E">
        <w:rPr>
          <w:rFonts w:ascii="Aptos" w:hAnsi="Aptos"/>
          <w:color w:val="000000"/>
          <w:sz w:val="22"/>
          <w:szCs w:val="22"/>
          <w:shd w:val="clear" w:color="auto" w:fill="FFFFFF"/>
          <w:lang w:eastAsia="ja-JP"/>
        </w:rPr>
        <w:t xml:space="preserve"> heeft dit jaar wanneer mogelijk elke week gemeet. Tijdens de meetings is de huidige communicatie en de statussen van lopende contacten besproken, is er afgestemd wat de vervolgstap zal zijn en zijn nieuwe contacten verzameld om te benaderen. Er zijn op deze manier vele oude en nieuwe contacten benaderd. Het aantal van deze contacten die een samenwerking zijn aangegaan was niet zo veel.  Om het meeste uit de commissie te halen is het fijn structureel te meten, met wellicht een vaste </w:t>
      </w:r>
      <w:proofErr w:type="spellStart"/>
      <w:r w:rsidRPr="00782B4E">
        <w:rPr>
          <w:rFonts w:ascii="Aptos" w:hAnsi="Aptos"/>
          <w:color w:val="000000"/>
          <w:sz w:val="22"/>
          <w:szCs w:val="22"/>
          <w:shd w:val="clear" w:color="auto" w:fill="FFFFFF"/>
          <w:lang w:eastAsia="ja-JP"/>
        </w:rPr>
        <w:t>meetingdag</w:t>
      </w:r>
      <w:proofErr w:type="spellEnd"/>
      <w:r w:rsidRPr="00782B4E">
        <w:rPr>
          <w:rFonts w:ascii="Aptos" w:hAnsi="Aptos"/>
          <w:color w:val="000000"/>
          <w:sz w:val="22"/>
          <w:szCs w:val="22"/>
          <w:shd w:val="clear" w:color="auto" w:fill="FFFFFF"/>
          <w:lang w:eastAsia="ja-JP"/>
        </w:rPr>
        <w:t>. Ook is er duidelijke communicatie nodig, anders werkt de commissie juist verwarrender.</w:t>
      </w:r>
    </w:p>
    <w:p w14:paraId="3F94A6AF" w14:textId="77777777" w:rsidR="00782B4E" w:rsidRPr="00782B4E" w:rsidRDefault="00782B4E" w:rsidP="00782B4E">
      <w:pPr>
        <w:autoSpaceDE/>
        <w:autoSpaceDN/>
        <w:spacing w:after="160" w:line="279" w:lineRule="auto"/>
        <w:rPr>
          <w:rFonts w:ascii="Aptos" w:hAnsi="Aptos"/>
          <w:i/>
          <w:color w:val="000000"/>
          <w:sz w:val="22"/>
          <w:szCs w:val="22"/>
          <w:shd w:val="clear" w:color="auto" w:fill="FFFFFF"/>
          <w:lang w:eastAsia="ja-JP"/>
        </w:rPr>
      </w:pPr>
      <w:r w:rsidRPr="00782B4E">
        <w:rPr>
          <w:rFonts w:ascii="Aptos" w:hAnsi="Aptos"/>
          <w:color w:val="000000"/>
          <w:sz w:val="22"/>
          <w:szCs w:val="22"/>
          <w:u w:val="single"/>
          <w:lang w:eastAsia="ja-JP"/>
        </w:rPr>
        <w:t>A.C.T.I.E.</w:t>
      </w:r>
      <w:r w:rsidRPr="00782B4E">
        <w:rPr>
          <w:rFonts w:ascii="Aptos" w:hAnsi="Aptos"/>
          <w:color w:val="000000"/>
          <w:sz w:val="22"/>
          <w:szCs w:val="22"/>
          <w:u w:val="single"/>
          <w:lang w:eastAsia="ja-JP"/>
        </w:rPr>
        <w:br/>
      </w:r>
      <w:r w:rsidRPr="00782B4E">
        <w:rPr>
          <w:rFonts w:ascii="Aptos" w:hAnsi="Aptos"/>
          <w:i/>
          <w:color w:val="000000"/>
          <w:sz w:val="22"/>
          <w:szCs w:val="22"/>
          <w:shd w:val="clear" w:color="auto" w:fill="FFFFFF"/>
          <w:lang w:eastAsia="ja-JP"/>
        </w:rPr>
        <w:t>Ana Gielens, Anaïs de </w:t>
      </w:r>
      <w:proofErr w:type="spellStart"/>
      <w:r w:rsidRPr="00782B4E">
        <w:rPr>
          <w:rFonts w:ascii="Aptos" w:hAnsi="Aptos"/>
          <w:i/>
          <w:color w:val="000000"/>
          <w:sz w:val="22"/>
          <w:szCs w:val="22"/>
          <w:shd w:val="clear" w:color="auto" w:fill="FFFFFF"/>
          <w:lang w:eastAsia="ja-JP"/>
        </w:rPr>
        <w:t>Pooter</w:t>
      </w:r>
      <w:proofErr w:type="spellEnd"/>
      <w:r w:rsidRPr="00782B4E">
        <w:rPr>
          <w:rFonts w:ascii="Aptos" w:hAnsi="Aptos"/>
          <w:i/>
          <w:color w:val="000000"/>
          <w:sz w:val="22"/>
          <w:szCs w:val="22"/>
          <w:shd w:val="clear" w:color="auto" w:fill="FFFFFF"/>
          <w:lang w:eastAsia="ja-JP"/>
        </w:rPr>
        <w:t xml:space="preserve">, Bo Berkhout, Dinand Koelewijn, Hinke </w:t>
      </w:r>
      <w:proofErr w:type="spellStart"/>
      <w:r w:rsidRPr="00782B4E">
        <w:rPr>
          <w:rFonts w:ascii="Aptos" w:hAnsi="Aptos"/>
          <w:i/>
          <w:color w:val="000000"/>
          <w:sz w:val="22"/>
          <w:szCs w:val="22"/>
          <w:shd w:val="clear" w:color="auto" w:fill="FFFFFF"/>
          <w:lang w:eastAsia="ja-JP"/>
        </w:rPr>
        <w:t>Hunneman</w:t>
      </w:r>
      <w:proofErr w:type="spellEnd"/>
      <w:r w:rsidRPr="00782B4E">
        <w:rPr>
          <w:rFonts w:ascii="Aptos" w:hAnsi="Aptos"/>
          <w:i/>
          <w:color w:val="000000"/>
          <w:sz w:val="22"/>
          <w:szCs w:val="22"/>
          <w:shd w:val="clear" w:color="auto" w:fill="FFFFFF"/>
          <w:lang w:eastAsia="ja-JP"/>
        </w:rPr>
        <w:t xml:space="preserve">, Mandy </w:t>
      </w:r>
      <w:proofErr w:type="spellStart"/>
      <w:r w:rsidRPr="00782B4E">
        <w:rPr>
          <w:rFonts w:ascii="Aptos" w:hAnsi="Aptos"/>
          <w:i/>
          <w:color w:val="000000"/>
          <w:sz w:val="22"/>
          <w:szCs w:val="22"/>
          <w:shd w:val="clear" w:color="auto" w:fill="FFFFFF"/>
          <w:lang w:eastAsia="ja-JP"/>
        </w:rPr>
        <w:t>Bijwaard</w:t>
      </w:r>
      <w:proofErr w:type="spellEnd"/>
      <w:r w:rsidRPr="00782B4E">
        <w:rPr>
          <w:rFonts w:ascii="Aptos" w:hAnsi="Aptos"/>
          <w:i/>
          <w:color w:val="000000"/>
          <w:sz w:val="22"/>
          <w:szCs w:val="22"/>
          <w:shd w:val="clear" w:color="auto" w:fill="FFFFFF"/>
          <w:lang w:eastAsia="ja-JP"/>
        </w:rPr>
        <w:t xml:space="preserve">, Matthijs </w:t>
      </w:r>
      <w:proofErr w:type="spellStart"/>
      <w:r w:rsidRPr="00782B4E">
        <w:rPr>
          <w:rFonts w:ascii="Aptos" w:hAnsi="Aptos"/>
          <w:i/>
          <w:color w:val="000000"/>
          <w:sz w:val="22"/>
          <w:szCs w:val="22"/>
          <w:shd w:val="clear" w:color="auto" w:fill="FFFFFF"/>
          <w:lang w:eastAsia="ja-JP"/>
        </w:rPr>
        <w:t>Sallander</w:t>
      </w:r>
      <w:proofErr w:type="spellEnd"/>
      <w:r w:rsidRPr="00782B4E">
        <w:rPr>
          <w:rFonts w:ascii="Aptos" w:hAnsi="Aptos"/>
          <w:i/>
          <w:color w:val="000000"/>
          <w:sz w:val="22"/>
          <w:szCs w:val="22"/>
          <w:shd w:val="clear" w:color="auto" w:fill="FFFFFF"/>
          <w:lang w:eastAsia="ja-JP"/>
        </w:rPr>
        <w:t>, Silke Poel (</w:t>
      </w:r>
      <w:proofErr w:type="spellStart"/>
      <w:r w:rsidRPr="00782B4E">
        <w:rPr>
          <w:rFonts w:ascii="Aptos" w:hAnsi="Aptos"/>
          <w:i/>
          <w:color w:val="000000"/>
          <w:sz w:val="22"/>
          <w:szCs w:val="22"/>
          <w:shd w:val="clear" w:color="auto" w:fill="FFFFFF"/>
          <w:lang w:eastAsia="ja-JP"/>
        </w:rPr>
        <w:t>Anjali</w:t>
      </w:r>
      <w:proofErr w:type="spellEnd"/>
      <w:r w:rsidRPr="00782B4E">
        <w:rPr>
          <w:rFonts w:ascii="Aptos" w:hAnsi="Aptos"/>
          <w:i/>
          <w:color w:val="000000"/>
          <w:sz w:val="22"/>
          <w:szCs w:val="22"/>
          <w:shd w:val="clear" w:color="auto" w:fill="FFFFFF"/>
          <w:lang w:eastAsia="ja-JP"/>
        </w:rPr>
        <w:t xml:space="preserve"> Dijkstra) </w:t>
      </w:r>
    </w:p>
    <w:p w14:paraId="44CB5C78" w14:textId="77777777" w:rsidR="00782B4E" w:rsidRPr="00782B4E" w:rsidRDefault="00782B4E" w:rsidP="00782B4E">
      <w:pPr>
        <w:autoSpaceDE/>
        <w:autoSpaceDN/>
        <w:spacing w:after="160" w:line="279" w:lineRule="auto"/>
        <w:rPr>
          <w:rFonts w:ascii="Aptos" w:hAnsi="Aptos"/>
          <w:i/>
          <w:iCs/>
          <w:color w:val="000000"/>
          <w:sz w:val="22"/>
          <w:szCs w:val="22"/>
          <w:shd w:val="clear" w:color="auto" w:fill="FFFFFF"/>
          <w:lang w:eastAsia="ja-JP"/>
        </w:rPr>
      </w:pPr>
      <w:r w:rsidRPr="00782B4E">
        <w:rPr>
          <w:rFonts w:ascii="Aptos" w:hAnsi="Aptos"/>
          <w:color w:val="000000"/>
          <w:sz w:val="22"/>
          <w:szCs w:val="22"/>
          <w:lang w:eastAsia="ja-JP"/>
        </w:rPr>
        <w:t xml:space="preserve">De A.C.T.I.E. heeft zich dit jaar weer keihard ingezet, met een volle commissie. Ze hebben 16 activiteiten georganiseerd, waarvan er maar 2 niet door konden gaan. Dit waren de </w:t>
      </w:r>
      <w:proofErr w:type="spellStart"/>
      <w:r w:rsidRPr="00782B4E">
        <w:rPr>
          <w:rFonts w:ascii="Aptos" w:hAnsi="Aptos"/>
          <w:color w:val="000000"/>
          <w:sz w:val="22"/>
          <w:szCs w:val="22"/>
          <w:lang w:eastAsia="ja-JP"/>
        </w:rPr>
        <w:t>rozenACTIE</w:t>
      </w:r>
      <w:proofErr w:type="spellEnd"/>
      <w:r w:rsidRPr="00782B4E">
        <w:rPr>
          <w:rFonts w:ascii="Aptos" w:hAnsi="Aptos"/>
          <w:color w:val="000000"/>
          <w:sz w:val="22"/>
          <w:szCs w:val="22"/>
          <w:lang w:eastAsia="ja-JP"/>
        </w:rPr>
        <w:t xml:space="preserve"> met </w:t>
      </w:r>
      <w:proofErr w:type="spellStart"/>
      <w:r w:rsidRPr="00782B4E">
        <w:rPr>
          <w:rFonts w:ascii="Aptos" w:hAnsi="Aptos"/>
          <w:color w:val="000000"/>
          <w:sz w:val="22"/>
          <w:szCs w:val="22"/>
          <w:lang w:eastAsia="ja-JP"/>
        </w:rPr>
        <w:t>valentijn</w:t>
      </w:r>
      <w:proofErr w:type="spellEnd"/>
      <w:r w:rsidRPr="00782B4E">
        <w:rPr>
          <w:rFonts w:ascii="Aptos" w:hAnsi="Aptos"/>
          <w:color w:val="000000"/>
          <w:sz w:val="22"/>
          <w:szCs w:val="22"/>
          <w:lang w:eastAsia="ja-JP"/>
        </w:rPr>
        <w:t xml:space="preserve"> en de “Slangen in de PK” activiteit. In beide gevallen ging dit om te weinig aanmeldingen. Hier is extra promo voor gedraaid en “Slangen in de PK” is ook verplaatst, waarna er weer geen interesse was. Dit jaar was er weer geen interesse voor de </w:t>
      </w:r>
      <w:proofErr w:type="spellStart"/>
      <w:r w:rsidRPr="00782B4E">
        <w:rPr>
          <w:rFonts w:ascii="Aptos" w:hAnsi="Aptos"/>
          <w:color w:val="000000"/>
          <w:sz w:val="22"/>
          <w:szCs w:val="22"/>
          <w:lang w:eastAsia="ja-JP"/>
        </w:rPr>
        <w:t>SportCie</w:t>
      </w:r>
      <w:proofErr w:type="spellEnd"/>
      <w:r w:rsidRPr="00782B4E">
        <w:rPr>
          <w:rFonts w:ascii="Aptos" w:hAnsi="Aptos"/>
          <w:color w:val="000000"/>
          <w:sz w:val="22"/>
          <w:szCs w:val="22"/>
          <w:lang w:eastAsia="ja-JP"/>
        </w:rPr>
        <w:t>, waardoor de commissie een extra budget op zich hebben genomen om sportactiviteiten mee te organiseren. Er zijn 4 sportactiviteiten georganiseerd. Dit budget is gescheiden gebleven van het oorspronkelijke commissiebudget. De andere activiteiten zijn goed ontvangen.</w:t>
      </w:r>
      <w:r w:rsidRPr="00782B4E">
        <w:rPr>
          <w:rFonts w:ascii="Aptos" w:hAnsi="Aptos"/>
          <w:color w:val="000000"/>
          <w:sz w:val="22"/>
          <w:szCs w:val="22"/>
          <w:u w:val="single"/>
          <w:lang w:eastAsia="ja-JP"/>
        </w:rPr>
        <w:br/>
      </w:r>
      <w:r w:rsidRPr="00782B4E">
        <w:rPr>
          <w:rFonts w:ascii="Aptos" w:hAnsi="Aptos"/>
          <w:i/>
          <w:color w:val="769FB2"/>
          <w:sz w:val="22"/>
          <w:szCs w:val="22"/>
          <w:u w:val="single"/>
          <w:lang w:eastAsia="ja-JP"/>
        </w:rPr>
        <w:lastRenderedPageBreak/>
        <w:br/>
      </w:r>
      <w:proofErr w:type="spellStart"/>
      <w:r w:rsidRPr="00782B4E">
        <w:rPr>
          <w:rFonts w:ascii="Aptos" w:hAnsi="Aptos"/>
          <w:color w:val="000000"/>
          <w:sz w:val="22"/>
          <w:szCs w:val="22"/>
          <w:u w:val="single"/>
          <w:lang w:eastAsia="ja-JP"/>
        </w:rPr>
        <w:t>BataCom</w:t>
      </w:r>
      <w:proofErr w:type="spellEnd"/>
      <w:r w:rsidRPr="00782B4E">
        <w:rPr>
          <w:rFonts w:ascii="Aptos" w:hAnsi="Aptos"/>
          <w:color w:val="000000"/>
          <w:sz w:val="22"/>
          <w:szCs w:val="22"/>
          <w:u w:val="single"/>
          <w:lang w:eastAsia="ja-JP"/>
        </w:rPr>
        <w:br/>
      </w:r>
      <w:r w:rsidRPr="00782B4E">
        <w:rPr>
          <w:rFonts w:ascii="Aptos" w:hAnsi="Aptos"/>
          <w:i/>
          <w:iCs/>
          <w:color w:val="000000"/>
          <w:sz w:val="22"/>
          <w:szCs w:val="22"/>
          <w:shd w:val="clear" w:color="auto" w:fill="FFFFFF"/>
          <w:lang w:eastAsia="ja-JP"/>
        </w:rPr>
        <w:t xml:space="preserve">Bo Berkhout, </w:t>
      </w:r>
      <w:proofErr w:type="spellStart"/>
      <w:r w:rsidRPr="00782B4E">
        <w:rPr>
          <w:rFonts w:ascii="Aptos" w:hAnsi="Aptos"/>
          <w:i/>
          <w:iCs/>
          <w:color w:val="000000"/>
          <w:sz w:val="22"/>
          <w:szCs w:val="22"/>
          <w:shd w:val="clear" w:color="auto" w:fill="FFFFFF"/>
          <w:lang w:eastAsia="ja-JP"/>
        </w:rPr>
        <w:t>Mayra</w:t>
      </w:r>
      <w:proofErr w:type="spellEnd"/>
      <w:r w:rsidRPr="00782B4E">
        <w:rPr>
          <w:rFonts w:ascii="Aptos" w:hAnsi="Aptos"/>
          <w:i/>
          <w:iCs/>
          <w:color w:val="000000"/>
          <w:sz w:val="22"/>
          <w:szCs w:val="22"/>
          <w:shd w:val="clear" w:color="auto" w:fill="FFFFFF"/>
          <w:lang w:eastAsia="ja-JP"/>
        </w:rPr>
        <w:t xml:space="preserve"> den </w:t>
      </w:r>
      <w:proofErr w:type="spellStart"/>
      <w:r w:rsidRPr="00782B4E">
        <w:rPr>
          <w:rFonts w:ascii="Aptos" w:hAnsi="Aptos"/>
          <w:i/>
          <w:iCs/>
          <w:color w:val="000000"/>
          <w:sz w:val="22"/>
          <w:szCs w:val="22"/>
          <w:shd w:val="clear" w:color="auto" w:fill="FFFFFF"/>
          <w:lang w:eastAsia="ja-JP"/>
        </w:rPr>
        <w:t>Breeje</w:t>
      </w:r>
      <w:proofErr w:type="spellEnd"/>
      <w:r w:rsidRPr="00782B4E">
        <w:rPr>
          <w:rFonts w:ascii="Aptos" w:hAnsi="Aptos"/>
          <w:i/>
          <w:iCs/>
          <w:color w:val="000000"/>
          <w:sz w:val="22"/>
          <w:szCs w:val="22"/>
          <w:shd w:val="clear" w:color="auto" w:fill="FFFFFF"/>
          <w:lang w:eastAsia="ja-JP"/>
        </w:rPr>
        <w:t>, Silke Poel (</w:t>
      </w:r>
      <w:proofErr w:type="spellStart"/>
      <w:r w:rsidRPr="00782B4E">
        <w:rPr>
          <w:rFonts w:ascii="Aptos" w:hAnsi="Aptos"/>
          <w:i/>
          <w:iCs/>
          <w:color w:val="000000"/>
          <w:sz w:val="22"/>
          <w:szCs w:val="22"/>
          <w:shd w:val="clear" w:color="auto" w:fill="FFFFFF"/>
          <w:lang w:eastAsia="ja-JP"/>
        </w:rPr>
        <w:t>Anjali</w:t>
      </w:r>
      <w:proofErr w:type="spellEnd"/>
      <w:r w:rsidRPr="00782B4E">
        <w:rPr>
          <w:rFonts w:ascii="Aptos" w:hAnsi="Aptos"/>
          <w:i/>
          <w:iCs/>
          <w:color w:val="000000"/>
          <w:sz w:val="22"/>
          <w:szCs w:val="22"/>
          <w:shd w:val="clear" w:color="auto" w:fill="FFFFFF"/>
          <w:lang w:eastAsia="ja-JP"/>
        </w:rPr>
        <w:t xml:space="preserve"> Dijkstra)</w:t>
      </w:r>
    </w:p>
    <w:p w14:paraId="48A739B7"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shd w:val="clear" w:color="auto" w:fill="FFFFFF"/>
          <w:lang w:eastAsia="ja-JP"/>
        </w:rPr>
        <w:t xml:space="preserve">De commissie is dit jaar hard aan het werk gegaan met een Batavierenrace die weer als voorheen doorging. Ondanks veel onduidelijkheid en drukte rondom de Bata en de moeite die ze hadden met deelnemers zoeken, hebben ze een fantastische paar dagen voor ons neergezet met een leuke afsluitende borrel met avondeten op het O&amp;O plein. Ook onze zusjesvereniging </w:t>
      </w:r>
      <w:proofErr w:type="spellStart"/>
      <w:r w:rsidRPr="00782B4E">
        <w:rPr>
          <w:rFonts w:ascii="Aptos" w:hAnsi="Aptos"/>
          <w:color w:val="000000"/>
          <w:sz w:val="22"/>
          <w:szCs w:val="22"/>
          <w:shd w:val="clear" w:color="auto" w:fill="FFFFFF"/>
          <w:lang w:eastAsia="ja-JP"/>
        </w:rPr>
        <w:t>SvBMT</w:t>
      </w:r>
      <w:proofErr w:type="spellEnd"/>
      <w:r w:rsidRPr="00782B4E">
        <w:rPr>
          <w:rFonts w:ascii="Aptos" w:hAnsi="Aptos"/>
          <w:color w:val="000000"/>
          <w:sz w:val="22"/>
          <w:szCs w:val="22"/>
          <w:shd w:val="clear" w:color="auto" w:fill="FFFFFF"/>
          <w:lang w:eastAsia="ja-JP"/>
        </w:rPr>
        <w:t xml:space="preserve"> </w:t>
      </w:r>
      <w:proofErr w:type="spellStart"/>
      <w:r w:rsidRPr="00782B4E">
        <w:rPr>
          <w:rFonts w:ascii="Aptos" w:hAnsi="Aptos"/>
          <w:color w:val="000000"/>
          <w:sz w:val="22"/>
          <w:szCs w:val="22"/>
          <w:shd w:val="clear" w:color="auto" w:fill="FFFFFF"/>
          <w:lang w:eastAsia="ja-JP"/>
        </w:rPr>
        <w:t>Protagoras</w:t>
      </w:r>
      <w:proofErr w:type="spellEnd"/>
      <w:r w:rsidRPr="00782B4E">
        <w:rPr>
          <w:rFonts w:ascii="Aptos" w:hAnsi="Aptos"/>
          <w:color w:val="000000"/>
          <w:sz w:val="22"/>
          <w:szCs w:val="22"/>
          <w:shd w:val="clear" w:color="auto" w:fill="FFFFFF"/>
          <w:lang w:eastAsia="ja-JP"/>
        </w:rPr>
        <w:t xml:space="preserve"> was hier aanwezig. Ze hebben hun best gedaan de kosten laag te houden, ondanks de stijgende deelnemerskosten. Deels om deze reden hebben we dit jaar geen gezamenlijke </w:t>
      </w:r>
      <w:proofErr w:type="spellStart"/>
      <w:r w:rsidRPr="00782B4E">
        <w:rPr>
          <w:rFonts w:ascii="Aptos" w:hAnsi="Aptos"/>
          <w:color w:val="000000"/>
          <w:sz w:val="22"/>
          <w:szCs w:val="22"/>
          <w:shd w:val="clear" w:color="auto" w:fill="FFFFFF"/>
          <w:lang w:eastAsia="ja-JP"/>
        </w:rPr>
        <w:t>Paradoks</w:t>
      </w:r>
      <w:proofErr w:type="spellEnd"/>
      <w:r w:rsidRPr="00782B4E">
        <w:rPr>
          <w:rFonts w:ascii="Aptos" w:hAnsi="Aptos"/>
          <w:color w:val="000000"/>
          <w:sz w:val="22"/>
          <w:szCs w:val="22"/>
          <w:shd w:val="clear" w:color="auto" w:fill="FFFFFF"/>
          <w:lang w:eastAsia="ja-JP"/>
        </w:rPr>
        <w:t xml:space="preserve"> sportshirts besteld. Er is maar 1 etappe niet gevuld en zijn uiteindelijk als 194</w:t>
      </w:r>
      <w:r w:rsidRPr="00782B4E">
        <w:rPr>
          <w:rFonts w:ascii="Aptos" w:hAnsi="Aptos"/>
          <w:color w:val="000000"/>
          <w:sz w:val="22"/>
          <w:szCs w:val="22"/>
          <w:shd w:val="clear" w:color="auto" w:fill="FFFFFF"/>
          <w:vertAlign w:val="superscript"/>
          <w:lang w:eastAsia="ja-JP"/>
        </w:rPr>
        <w:t>ste</w:t>
      </w:r>
      <w:r w:rsidRPr="00782B4E">
        <w:rPr>
          <w:rFonts w:ascii="Aptos" w:hAnsi="Aptos"/>
          <w:color w:val="000000"/>
          <w:sz w:val="22"/>
          <w:szCs w:val="22"/>
          <w:shd w:val="clear" w:color="auto" w:fill="FFFFFF"/>
          <w:lang w:eastAsia="ja-JP"/>
        </w:rPr>
        <w:t xml:space="preserve"> geëindigd. Waarom er minder interesse was weten we niet zeker, maar mogelijke oorzaken kunnen zijn dat de Batavierenrace al een tijd niet in deze vorm heeft plaatsgevonden en dat de kosten flink hoger zijn uitgevallen.</w:t>
      </w:r>
    </w:p>
    <w:p w14:paraId="7AF24549" w14:textId="7B550FEC" w:rsidR="00782B4E" w:rsidRPr="009B6515" w:rsidRDefault="00782B4E" w:rsidP="00782B4E">
      <w:pPr>
        <w:autoSpaceDE/>
        <w:autoSpaceDN/>
        <w:spacing w:after="160" w:line="279" w:lineRule="auto"/>
        <w:rPr>
          <w:rFonts w:ascii="Aptos" w:hAnsi="Aptos"/>
          <w:color w:val="000000"/>
          <w:sz w:val="22"/>
          <w:szCs w:val="22"/>
          <w:u w:val="single"/>
          <w:lang w:eastAsia="ja-JP"/>
        </w:rPr>
      </w:pPr>
      <w:r w:rsidRPr="00782B4E">
        <w:rPr>
          <w:rFonts w:ascii="Aptos" w:hAnsi="Aptos"/>
          <w:color w:val="000000"/>
          <w:sz w:val="22"/>
          <w:szCs w:val="22"/>
          <w:u w:val="single"/>
          <w:lang w:eastAsia="ja-JP"/>
        </w:rPr>
        <w:br/>
      </w:r>
      <w:proofErr w:type="spellStart"/>
      <w:r w:rsidRPr="00782B4E">
        <w:rPr>
          <w:rFonts w:ascii="Aptos" w:hAnsi="Aptos"/>
          <w:color w:val="000000"/>
          <w:sz w:val="22"/>
          <w:szCs w:val="22"/>
          <w:u w:val="single"/>
          <w:lang w:eastAsia="ja-JP"/>
        </w:rPr>
        <w:t>BeunCie</w:t>
      </w:r>
      <w:proofErr w:type="spellEnd"/>
      <w:r w:rsidR="00081A53">
        <w:rPr>
          <w:rFonts w:ascii="Aptos" w:hAnsi="Aptos"/>
          <w:color w:val="000000"/>
          <w:sz w:val="22"/>
          <w:szCs w:val="22"/>
          <w:u w:val="single"/>
          <w:lang w:eastAsia="ja-JP"/>
        </w:rPr>
        <w:br/>
      </w:r>
      <w:proofErr w:type="spellStart"/>
      <w:r w:rsidRPr="00782B4E">
        <w:rPr>
          <w:rFonts w:ascii="Aptos" w:hAnsi="Aptos"/>
          <w:i/>
          <w:iCs/>
          <w:color w:val="000000"/>
          <w:sz w:val="22"/>
          <w:szCs w:val="22"/>
          <w:lang w:eastAsia="ja-JP"/>
        </w:rPr>
        <w:t>Eldrid</w:t>
      </w:r>
      <w:proofErr w:type="spellEnd"/>
      <w:r w:rsidRPr="00782B4E">
        <w:rPr>
          <w:rFonts w:ascii="Aptos" w:hAnsi="Aptos"/>
          <w:i/>
          <w:iCs/>
          <w:color w:val="000000"/>
          <w:sz w:val="22"/>
          <w:szCs w:val="22"/>
          <w:lang w:eastAsia="ja-JP"/>
        </w:rPr>
        <w:t xml:space="preserve"> Weening, Marloes Lankheet, Berend </w:t>
      </w:r>
      <w:proofErr w:type="spellStart"/>
      <w:r w:rsidRPr="00782B4E">
        <w:rPr>
          <w:rFonts w:ascii="Aptos" w:hAnsi="Aptos"/>
          <w:i/>
          <w:iCs/>
          <w:color w:val="000000"/>
          <w:sz w:val="22"/>
          <w:szCs w:val="22"/>
          <w:lang w:eastAsia="ja-JP"/>
        </w:rPr>
        <w:t>Hofstra</w:t>
      </w:r>
      <w:proofErr w:type="spellEnd"/>
      <w:r w:rsidRPr="00782B4E">
        <w:rPr>
          <w:rFonts w:ascii="Aptos" w:hAnsi="Aptos"/>
          <w:i/>
          <w:iCs/>
          <w:color w:val="000000"/>
          <w:sz w:val="22"/>
          <w:szCs w:val="22"/>
          <w:lang w:eastAsia="ja-JP"/>
        </w:rPr>
        <w:t>, Marleen de Lange (Tom Hoepelman)</w:t>
      </w:r>
    </w:p>
    <w:p w14:paraId="3B58F5E2"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BeunCie</w:t>
      </w:r>
      <w:proofErr w:type="spellEnd"/>
      <w:r w:rsidRPr="00782B4E">
        <w:rPr>
          <w:rFonts w:ascii="Aptos" w:hAnsi="Aptos"/>
          <w:color w:val="000000"/>
          <w:sz w:val="22"/>
          <w:szCs w:val="22"/>
          <w:lang w:eastAsia="ja-JP"/>
        </w:rPr>
        <w:t xml:space="preserve"> heeft dit jaar aan niks concreets gewerkt. Na meermaals te vragen naar een meeting zijn deze geweest. Hier kwam er al snel uit dat ze in de periode van de meetings niks af gingen krijgen door gebrek aan tijd. Tijdens deze meetings is er vervolgens afgesproken om de module erop wel meer te gaan </w:t>
      </w:r>
      <w:proofErr w:type="spellStart"/>
      <w:r w:rsidRPr="00782B4E">
        <w:rPr>
          <w:rFonts w:ascii="Aptos" w:hAnsi="Aptos"/>
          <w:color w:val="000000"/>
          <w:sz w:val="22"/>
          <w:szCs w:val="22"/>
          <w:lang w:eastAsia="ja-JP"/>
        </w:rPr>
        <w:t>meeten</w:t>
      </w:r>
      <w:proofErr w:type="spellEnd"/>
      <w:r w:rsidRPr="00782B4E">
        <w:rPr>
          <w:rFonts w:ascii="Aptos" w:hAnsi="Aptos"/>
          <w:color w:val="000000"/>
          <w:sz w:val="22"/>
          <w:szCs w:val="22"/>
          <w:lang w:eastAsia="ja-JP"/>
        </w:rPr>
        <w:t xml:space="preserve"> en aan iets concreets te werken. Er zijn meerdere meetings gehouden, maar hebben uiteindelijk nergens aan gewerkt. Ons advies aan het KB zou daarmee ook zijn om in het begin een meeting te hebben en de verwachtingen naar elkaar uit te spreken. In deze meeting ook bekend maken dat er aan deze verwachtingen voldaan moet worden. Mocht het zo zijn dat er niks is gedaan na een half jaar, is het een idee om de commissie voor dat jaar stop te zetten.</w:t>
      </w:r>
    </w:p>
    <w:p w14:paraId="7B910145" w14:textId="7589177E" w:rsidR="00782B4E" w:rsidRPr="009B6515" w:rsidRDefault="00782B4E" w:rsidP="00782B4E">
      <w:pPr>
        <w:autoSpaceDE/>
        <w:autoSpaceDN/>
        <w:spacing w:after="160" w:line="279" w:lineRule="auto"/>
        <w:rPr>
          <w:rFonts w:ascii="Aptos" w:hAnsi="Aptos"/>
          <w:color w:val="000000"/>
          <w:sz w:val="22"/>
          <w:szCs w:val="22"/>
          <w:u w:val="single"/>
          <w:lang w:eastAsia="ja-JP"/>
        </w:rPr>
      </w:pPr>
      <w:proofErr w:type="spellStart"/>
      <w:r w:rsidRPr="00782B4E">
        <w:rPr>
          <w:rFonts w:ascii="Aptos" w:hAnsi="Aptos"/>
          <w:color w:val="000000"/>
          <w:sz w:val="22"/>
          <w:szCs w:val="22"/>
          <w:u w:val="single"/>
          <w:lang w:eastAsia="ja-JP"/>
        </w:rPr>
        <w:t>DateCie</w:t>
      </w:r>
      <w:proofErr w:type="spellEnd"/>
      <w:r w:rsidR="009B6515">
        <w:rPr>
          <w:rFonts w:ascii="Aptos" w:hAnsi="Aptos"/>
          <w:color w:val="000000"/>
          <w:sz w:val="22"/>
          <w:szCs w:val="22"/>
          <w:u w:val="single"/>
          <w:lang w:eastAsia="ja-JP"/>
        </w:rPr>
        <w:br/>
      </w:r>
      <w:r w:rsidRPr="00782B4E">
        <w:rPr>
          <w:rFonts w:ascii="Aptos" w:hAnsi="Aptos"/>
          <w:i/>
          <w:iCs/>
          <w:color w:val="000000"/>
          <w:sz w:val="22"/>
          <w:szCs w:val="22"/>
          <w:lang w:eastAsia="ja-JP"/>
        </w:rPr>
        <w:t xml:space="preserve">Lucas Appelman, Sarah </w:t>
      </w:r>
      <w:proofErr w:type="spellStart"/>
      <w:r w:rsidRPr="00782B4E">
        <w:rPr>
          <w:rFonts w:ascii="Aptos" w:hAnsi="Aptos"/>
          <w:i/>
          <w:iCs/>
          <w:color w:val="000000"/>
          <w:sz w:val="22"/>
          <w:szCs w:val="22"/>
          <w:lang w:eastAsia="ja-JP"/>
        </w:rPr>
        <w:t>Krebbers</w:t>
      </w:r>
      <w:proofErr w:type="spellEnd"/>
      <w:r w:rsidRPr="00782B4E">
        <w:rPr>
          <w:rFonts w:ascii="Aptos" w:hAnsi="Aptos"/>
          <w:i/>
          <w:iCs/>
          <w:color w:val="000000"/>
          <w:sz w:val="22"/>
          <w:szCs w:val="22"/>
          <w:lang w:eastAsia="ja-JP"/>
        </w:rPr>
        <w:t xml:space="preserve"> (Tom Hoepelman)</w:t>
      </w:r>
    </w:p>
    <w:p w14:paraId="3B5789B6" w14:textId="16D3BC5F" w:rsidR="00782B4E" w:rsidRPr="009B6515"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DateCie</w:t>
      </w:r>
      <w:proofErr w:type="spellEnd"/>
      <w:r w:rsidRPr="00782B4E">
        <w:rPr>
          <w:rFonts w:ascii="Aptos" w:hAnsi="Aptos"/>
          <w:color w:val="000000"/>
          <w:sz w:val="22"/>
          <w:szCs w:val="22"/>
          <w:lang w:eastAsia="ja-JP"/>
        </w:rPr>
        <w:t xml:space="preserve"> heeft in het eerste half jaar een borrelpakket samengesteld die opgehaald kon worden in de PK. Dit was erg geslaagd, aangezien deze allemaal op waren. De commissie werd gevormd doordat twee leden het leuk vonden om dit samen op te pakken. Mocht dit volgend jaar weer het geval zijn, dan kan het KB erover nadenken of ze dit nuttig vinden. Anders zouden we deze commissie laten voor wat het is.</w:t>
      </w:r>
    </w:p>
    <w:p w14:paraId="284AD54C" w14:textId="77777777" w:rsidR="00782B4E" w:rsidRPr="00782B4E" w:rsidRDefault="00782B4E" w:rsidP="00782B4E">
      <w:pPr>
        <w:autoSpaceDE/>
        <w:autoSpaceDN/>
        <w:spacing w:after="160" w:line="279" w:lineRule="auto"/>
        <w:rPr>
          <w:rFonts w:ascii="Aptos" w:hAnsi="Aptos"/>
          <w:i/>
          <w:color w:val="000000"/>
          <w:sz w:val="22"/>
          <w:szCs w:val="22"/>
          <w:lang w:eastAsia="ja-JP"/>
        </w:rPr>
      </w:pPr>
      <w:proofErr w:type="spellStart"/>
      <w:r w:rsidRPr="00782B4E">
        <w:rPr>
          <w:rFonts w:ascii="Aptos" w:hAnsi="Aptos"/>
          <w:color w:val="000000"/>
          <w:sz w:val="22"/>
          <w:szCs w:val="22"/>
          <w:u w:val="single"/>
          <w:lang w:eastAsia="ja-JP"/>
        </w:rPr>
        <w:t>DiesCie</w:t>
      </w:r>
      <w:proofErr w:type="spellEnd"/>
      <w:r w:rsidRPr="00782B4E">
        <w:rPr>
          <w:rFonts w:ascii="Aptos" w:hAnsi="Aptos"/>
          <w:color w:val="000000"/>
          <w:sz w:val="22"/>
          <w:szCs w:val="22"/>
          <w:u w:val="single"/>
          <w:lang w:eastAsia="ja-JP"/>
        </w:rPr>
        <w:br/>
      </w:r>
      <w:r w:rsidRPr="00782B4E">
        <w:rPr>
          <w:rFonts w:ascii="Aptos" w:hAnsi="Aptos"/>
          <w:i/>
          <w:color w:val="000000"/>
          <w:sz w:val="22"/>
          <w:szCs w:val="22"/>
          <w:lang w:eastAsia="ja-JP"/>
        </w:rPr>
        <w:t xml:space="preserve">Anaïs de </w:t>
      </w:r>
      <w:proofErr w:type="spellStart"/>
      <w:r w:rsidRPr="00782B4E">
        <w:rPr>
          <w:rFonts w:ascii="Aptos" w:hAnsi="Aptos"/>
          <w:i/>
          <w:color w:val="000000"/>
          <w:sz w:val="22"/>
          <w:szCs w:val="22"/>
          <w:lang w:eastAsia="ja-JP"/>
        </w:rPr>
        <w:t>Pooter</w:t>
      </w:r>
      <w:proofErr w:type="spellEnd"/>
      <w:r w:rsidRPr="00782B4E">
        <w:rPr>
          <w:rFonts w:ascii="Aptos" w:hAnsi="Aptos"/>
          <w:i/>
          <w:color w:val="000000"/>
          <w:sz w:val="22"/>
          <w:szCs w:val="22"/>
          <w:lang w:eastAsia="ja-JP"/>
        </w:rPr>
        <w:t xml:space="preserve">, Bram Lassche, Dinand Koelewijn, Matthijs </w:t>
      </w:r>
      <w:proofErr w:type="spellStart"/>
      <w:r w:rsidRPr="00782B4E">
        <w:rPr>
          <w:rFonts w:ascii="Aptos" w:hAnsi="Aptos"/>
          <w:i/>
          <w:color w:val="000000"/>
          <w:sz w:val="22"/>
          <w:szCs w:val="22"/>
          <w:lang w:eastAsia="ja-JP"/>
        </w:rPr>
        <w:t>Sallander</w:t>
      </w:r>
      <w:proofErr w:type="spellEnd"/>
      <w:r w:rsidRPr="00782B4E">
        <w:rPr>
          <w:rFonts w:ascii="Aptos" w:hAnsi="Aptos"/>
          <w:i/>
          <w:color w:val="000000"/>
          <w:sz w:val="22"/>
          <w:szCs w:val="22"/>
          <w:lang w:eastAsia="ja-JP"/>
        </w:rPr>
        <w:t xml:space="preserve">, Meis Korshuize, Mike </w:t>
      </w:r>
      <w:proofErr w:type="spellStart"/>
      <w:r w:rsidRPr="00782B4E">
        <w:rPr>
          <w:rFonts w:ascii="Aptos" w:hAnsi="Aptos"/>
          <w:i/>
          <w:color w:val="000000"/>
          <w:sz w:val="22"/>
          <w:szCs w:val="22"/>
          <w:lang w:eastAsia="ja-JP"/>
        </w:rPr>
        <w:t>Reintsema</w:t>
      </w:r>
      <w:proofErr w:type="spellEnd"/>
      <w:r w:rsidRPr="00782B4E">
        <w:rPr>
          <w:rFonts w:ascii="Aptos" w:hAnsi="Aptos"/>
          <w:i/>
          <w:color w:val="000000"/>
          <w:sz w:val="22"/>
          <w:szCs w:val="22"/>
          <w:lang w:eastAsia="ja-JP"/>
        </w:rPr>
        <w:t>, Twan van Vulpen, (Karlijn Lankheet)</w:t>
      </w:r>
    </w:p>
    <w:p w14:paraId="59E597B4"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Dies 47 heeft aan het begin van het jaar activiteiten georganiseerd om de Dies te vieren. Er was een pubquiz, een feest en taart op de dag van de Dies zelf. Dit was goed geregeld. Er waren spellen bedacht voor tussen de pubquiz en het feest zodat leden bleven hangen en iedereen meeging naar het feest, maar door een tekort aan BHV ging dit niet door. Het lijkt de commissie wel goed om iets te bedenken, zodat de leden niet naar een andere locatie gaan om door te gaan en dan vervolgens niet meer naar het </w:t>
      </w:r>
      <w:r w:rsidRPr="00782B4E">
        <w:rPr>
          <w:rFonts w:ascii="Aptos" w:hAnsi="Aptos"/>
          <w:color w:val="000000"/>
          <w:sz w:val="22"/>
          <w:szCs w:val="22"/>
          <w:lang w:eastAsia="ja-JP"/>
        </w:rPr>
        <w:lastRenderedPageBreak/>
        <w:t xml:space="preserve">feest gaan.  Er is voor aankomende Dies nog geen commissie gevormd. Er wordt gekeken naar alternatieven. </w:t>
      </w:r>
    </w:p>
    <w:p w14:paraId="57F9BF16" w14:textId="77777777" w:rsidR="00782B4E" w:rsidRPr="00782B4E" w:rsidRDefault="00782B4E" w:rsidP="00782B4E">
      <w:pPr>
        <w:autoSpaceDE/>
        <w:autoSpaceDN/>
        <w:spacing w:after="160" w:line="279" w:lineRule="auto"/>
        <w:rPr>
          <w:rFonts w:ascii="Aptos" w:hAnsi="Aptos"/>
          <w:color w:val="000000"/>
          <w:sz w:val="22"/>
          <w:szCs w:val="22"/>
          <w:u w:val="single"/>
          <w:lang w:eastAsia="ja-JP"/>
        </w:rPr>
      </w:pPr>
      <w:proofErr w:type="spellStart"/>
      <w:r w:rsidRPr="00782B4E">
        <w:rPr>
          <w:rFonts w:ascii="Aptos" w:hAnsi="Aptos"/>
          <w:color w:val="000000"/>
          <w:sz w:val="22"/>
          <w:szCs w:val="22"/>
          <w:u w:val="single"/>
          <w:lang w:eastAsia="ja-JP"/>
        </w:rPr>
        <w:t>EducaCie</w:t>
      </w:r>
      <w:proofErr w:type="spellEnd"/>
      <w:r w:rsidRPr="00782B4E">
        <w:rPr>
          <w:rFonts w:ascii="Aptos" w:hAnsi="Aptos"/>
          <w:color w:val="000000"/>
          <w:sz w:val="22"/>
          <w:szCs w:val="22"/>
          <w:u w:val="single"/>
          <w:lang w:eastAsia="ja-JP"/>
        </w:rPr>
        <w:t xml:space="preserve"> BMT</w:t>
      </w:r>
      <w:r w:rsidRPr="00782B4E">
        <w:rPr>
          <w:rFonts w:ascii="Aptos" w:hAnsi="Aptos"/>
          <w:color w:val="000000"/>
          <w:sz w:val="22"/>
          <w:szCs w:val="22"/>
          <w:u w:val="single"/>
          <w:lang w:eastAsia="ja-JP"/>
        </w:rPr>
        <w:br/>
      </w:r>
      <w:r w:rsidRPr="00782B4E">
        <w:rPr>
          <w:rFonts w:ascii="Aptos" w:hAnsi="Aptos"/>
          <w:i/>
          <w:sz w:val="22"/>
          <w:szCs w:val="22"/>
          <w:lang w:eastAsia="ja-JP"/>
        </w:rPr>
        <w:t xml:space="preserve">Camiel </w:t>
      </w:r>
      <w:proofErr w:type="spellStart"/>
      <w:r w:rsidRPr="00782B4E">
        <w:rPr>
          <w:rFonts w:ascii="Aptos" w:hAnsi="Aptos"/>
          <w:i/>
          <w:sz w:val="22"/>
          <w:szCs w:val="22"/>
          <w:lang w:eastAsia="ja-JP"/>
        </w:rPr>
        <w:t>Rorije</w:t>
      </w:r>
      <w:proofErr w:type="spellEnd"/>
      <w:r w:rsidRPr="00782B4E">
        <w:rPr>
          <w:rFonts w:ascii="Aptos" w:hAnsi="Aptos"/>
          <w:i/>
          <w:sz w:val="22"/>
          <w:szCs w:val="22"/>
          <w:lang w:eastAsia="ja-JP"/>
        </w:rPr>
        <w:t xml:space="preserve">, Froukje van Amstel, Gijs Houben, Kelsey Vrijdag, Lieke Tammes, Lisa Janssens, </w:t>
      </w:r>
      <w:proofErr w:type="spellStart"/>
      <w:r w:rsidRPr="00782B4E">
        <w:rPr>
          <w:rFonts w:ascii="Aptos" w:hAnsi="Aptos"/>
          <w:i/>
          <w:sz w:val="22"/>
          <w:szCs w:val="22"/>
          <w:lang w:eastAsia="ja-JP"/>
        </w:rPr>
        <w:t>Ronja</w:t>
      </w:r>
      <w:proofErr w:type="spellEnd"/>
      <w:r w:rsidRPr="00782B4E">
        <w:rPr>
          <w:rFonts w:ascii="Aptos" w:hAnsi="Aptos"/>
          <w:i/>
          <w:sz w:val="22"/>
          <w:szCs w:val="22"/>
          <w:lang w:eastAsia="ja-JP"/>
        </w:rPr>
        <w:t xml:space="preserve"> Ederveen (Karlijn Lankheet)</w:t>
      </w:r>
    </w:p>
    <w:p w14:paraId="2324A202"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EducaCie</w:t>
      </w:r>
      <w:proofErr w:type="spellEnd"/>
      <w:r w:rsidRPr="00782B4E">
        <w:rPr>
          <w:rFonts w:ascii="Aptos" w:hAnsi="Aptos"/>
          <w:color w:val="000000"/>
          <w:sz w:val="22"/>
          <w:szCs w:val="22"/>
          <w:lang w:eastAsia="ja-JP"/>
        </w:rPr>
        <w:t xml:space="preserve"> BMT heeft afgelopen jaar veel studeeravonden georganiseerd en de samenvattingen bank bijgevuld en ververst. Er zijn een aantal studeeravonden niet doorgegaan door te weinig aanmeldingen. De tweede helft van het jaar is er per </w:t>
      </w:r>
      <w:proofErr w:type="spellStart"/>
      <w:r w:rsidRPr="00782B4E">
        <w:rPr>
          <w:rFonts w:ascii="Aptos" w:hAnsi="Aptos"/>
          <w:color w:val="000000"/>
          <w:sz w:val="22"/>
          <w:szCs w:val="22"/>
          <w:lang w:eastAsia="ja-JP"/>
        </w:rPr>
        <w:t>jaarlaag</w:t>
      </w:r>
      <w:proofErr w:type="spellEnd"/>
      <w:r w:rsidRPr="00782B4E">
        <w:rPr>
          <w:rFonts w:ascii="Aptos" w:hAnsi="Aptos"/>
          <w:color w:val="000000"/>
          <w:sz w:val="22"/>
          <w:szCs w:val="22"/>
          <w:lang w:eastAsia="ja-JP"/>
        </w:rPr>
        <w:t xml:space="preserve"> gepeild of er behoefte was aan een studeermiddag per vak. Dit hielp om te kijken of er interesse was en ook om alvast bekendheid over de studeermiddag te werven. De commissie raadt aan dit te blijven doen en veel promotie te maken. Verder raden ze aan volgend jaar 2 LATEX cursussen aan te bieden, waarbij één in samenwerking met de </w:t>
      </w:r>
      <w:proofErr w:type="spellStart"/>
      <w:r w:rsidRPr="00782B4E">
        <w:rPr>
          <w:rFonts w:ascii="Aptos" w:hAnsi="Aptos"/>
          <w:color w:val="000000"/>
          <w:sz w:val="22"/>
          <w:szCs w:val="22"/>
          <w:lang w:eastAsia="ja-JP"/>
        </w:rPr>
        <w:t>EducaCie</w:t>
      </w:r>
      <w:proofErr w:type="spellEnd"/>
      <w:r w:rsidRPr="00782B4E">
        <w:rPr>
          <w:rFonts w:ascii="Aptos" w:hAnsi="Aptos"/>
          <w:color w:val="000000"/>
          <w:sz w:val="22"/>
          <w:szCs w:val="22"/>
          <w:lang w:eastAsia="ja-JP"/>
        </w:rPr>
        <w:t xml:space="preserve"> TG gedaan kan worden voor Q4. Ook willen ze een opfriscursus voor programmeren aanbieden voor Module 6 omdat er vrij veel tijd tussen de programmeervakken zit. De commissie gaf aan dat de onderlinge communicatie en die met de bestuursverantwoordelijke goed was. </w:t>
      </w:r>
    </w:p>
    <w:p w14:paraId="4F67F999" w14:textId="77777777" w:rsidR="00782B4E" w:rsidRPr="00782B4E" w:rsidRDefault="00782B4E" w:rsidP="00782B4E">
      <w:pPr>
        <w:autoSpaceDE/>
        <w:autoSpaceDN/>
        <w:spacing w:after="160" w:line="279" w:lineRule="auto"/>
        <w:rPr>
          <w:rFonts w:ascii="Aptos" w:hAnsi="Aptos"/>
          <w:i/>
          <w:sz w:val="22"/>
          <w:szCs w:val="22"/>
          <w:lang w:eastAsia="ja-JP"/>
        </w:rPr>
      </w:pPr>
      <w:proofErr w:type="spellStart"/>
      <w:r w:rsidRPr="00782B4E">
        <w:rPr>
          <w:rFonts w:ascii="Aptos" w:hAnsi="Aptos"/>
          <w:color w:val="000000"/>
          <w:sz w:val="22"/>
          <w:szCs w:val="22"/>
          <w:u w:val="single"/>
          <w:lang w:eastAsia="ja-JP"/>
        </w:rPr>
        <w:t>EducaCie</w:t>
      </w:r>
      <w:proofErr w:type="spellEnd"/>
      <w:r w:rsidRPr="00782B4E">
        <w:rPr>
          <w:rFonts w:ascii="Aptos" w:hAnsi="Aptos"/>
          <w:color w:val="000000"/>
          <w:sz w:val="22"/>
          <w:szCs w:val="22"/>
          <w:u w:val="single"/>
          <w:lang w:eastAsia="ja-JP"/>
        </w:rPr>
        <w:t xml:space="preserve"> TG</w:t>
      </w:r>
      <w:r w:rsidRPr="00782B4E">
        <w:rPr>
          <w:rFonts w:ascii="Aptos" w:hAnsi="Aptos"/>
          <w:color w:val="000000"/>
          <w:sz w:val="22"/>
          <w:szCs w:val="22"/>
          <w:u w:val="single"/>
          <w:lang w:eastAsia="ja-JP"/>
        </w:rPr>
        <w:br/>
      </w:r>
      <w:r w:rsidRPr="00782B4E">
        <w:rPr>
          <w:rFonts w:ascii="Aptos" w:hAnsi="Aptos"/>
          <w:i/>
          <w:sz w:val="22"/>
          <w:szCs w:val="22"/>
          <w:lang w:eastAsia="ja-JP"/>
        </w:rPr>
        <w:t xml:space="preserve">Anne-Fleur Kwakkenbos, Isabel Post, Laura Schepers, </w:t>
      </w:r>
      <w:proofErr w:type="spellStart"/>
      <w:r w:rsidRPr="00782B4E">
        <w:rPr>
          <w:rFonts w:ascii="Aptos" w:hAnsi="Aptos"/>
          <w:i/>
          <w:sz w:val="22"/>
          <w:szCs w:val="22"/>
          <w:lang w:eastAsia="ja-JP"/>
        </w:rPr>
        <w:t>Lauranne</w:t>
      </w:r>
      <w:proofErr w:type="spellEnd"/>
      <w:r w:rsidRPr="00782B4E">
        <w:rPr>
          <w:rFonts w:ascii="Aptos" w:hAnsi="Aptos"/>
          <w:i/>
          <w:sz w:val="22"/>
          <w:szCs w:val="22"/>
          <w:lang w:eastAsia="ja-JP"/>
        </w:rPr>
        <w:t xml:space="preserve"> </w:t>
      </w:r>
      <w:proofErr w:type="spellStart"/>
      <w:r w:rsidRPr="00782B4E">
        <w:rPr>
          <w:rFonts w:ascii="Aptos" w:hAnsi="Aptos"/>
          <w:i/>
          <w:sz w:val="22"/>
          <w:szCs w:val="22"/>
          <w:lang w:eastAsia="ja-JP"/>
        </w:rPr>
        <w:t>Herlaar</w:t>
      </w:r>
      <w:proofErr w:type="spellEnd"/>
      <w:r w:rsidRPr="00782B4E">
        <w:rPr>
          <w:rFonts w:ascii="Aptos" w:hAnsi="Aptos"/>
          <w:i/>
          <w:sz w:val="22"/>
          <w:szCs w:val="22"/>
          <w:lang w:eastAsia="ja-JP"/>
        </w:rPr>
        <w:t xml:space="preserve">, Lisette Berends, Lotte van Dongen, Myrthe </w:t>
      </w:r>
      <w:proofErr w:type="spellStart"/>
      <w:r w:rsidRPr="00782B4E">
        <w:rPr>
          <w:rFonts w:ascii="Aptos" w:hAnsi="Aptos"/>
          <w:i/>
          <w:sz w:val="22"/>
          <w:szCs w:val="22"/>
          <w:lang w:eastAsia="ja-JP"/>
        </w:rPr>
        <w:t>Boesveldt</w:t>
      </w:r>
      <w:proofErr w:type="spellEnd"/>
      <w:r w:rsidRPr="00782B4E">
        <w:rPr>
          <w:rFonts w:ascii="Aptos" w:hAnsi="Aptos"/>
          <w:i/>
          <w:sz w:val="22"/>
          <w:szCs w:val="22"/>
          <w:lang w:eastAsia="ja-JP"/>
        </w:rPr>
        <w:t>, Robin van Lemmen, Sophie Prins, Suzanne Dalebout (Karlijn Lankheet)</w:t>
      </w:r>
    </w:p>
    <w:p w14:paraId="62DF3860"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EducaCie</w:t>
      </w:r>
      <w:proofErr w:type="spellEnd"/>
      <w:r w:rsidRPr="00782B4E">
        <w:rPr>
          <w:rFonts w:ascii="Aptos" w:hAnsi="Aptos"/>
          <w:color w:val="000000"/>
          <w:sz w:val="22"/>
          <w:szCs w:val="22"/>
          <w:lang w:eastAsia="ja-JP"/>
        </w:rPr>
        <w:t xml:space="preserve"> TG heeft afgelopen jaar standaard studeeravonden, een </w:t>
      </w:r>
      <w:proofErr w:type="spellStart"/>
      <w:r w:rsidRPr="00782B4E">
        <w:rPr>
          <w:rFonts w:ascii="Aptos" w:hAnsi="Aptos"/>
          <w:color w:val="000000"/>
          <w:sz w:val="22"/>
          <w:szCs w:val="22"/>
          <w:lang w:eastAsia="ja-JP"/>
        </w:rPr>
        <w:t>Overleaf</w:t>
      </w:r>
      <w:proofErr w:type="spellEnd"/>
      <w:r w:rsidRPr="00782B4E">
        <w:rPr>
          <w:rFonts w:ascii="Aptos" w:hAnsi="Aptos"/>
          <w:color w:val="000000"/>
          <w:sz w:val="22"/>
          <w:szCs w:val="22"/>
          <w:lang w:eastAsia="ja-JP"/>
        </w:rPr>
        <w:t xml:space="preserve"> cursus en een </w:t>
      </w:r>
      <w:proofErr w:type="spellStart"/>
      <w:r w:rsidRPr="00782B4E">
        <w:rPr>
          <w:rFonts w:ascii="Aptos" w:hAnsi="Aptos"/>
          <w:color w:val="000000"/>
          <w:sz w:val="22"/>
          <w:szCs w:val="22"/>
          <w:lang w:eastAsia="ja-JP"/>
        </w:rPr>
        <w:t>Surgical</w:t>
      </w:r>
      <w:proofErr w:type="spellEnd"/>
      <w:r w:rsidRPr="00782B4E">
        <w:rPr>
          <w:rFonts w:ascii="Aptos" w:hAnsi="Aptos"/>
          <w:color w:val="000000"/>
          <w:sz w:val="22"/>
          <w:szCs w:val="22"/>
          <w:lang w:eastAsia="ja-JP"/>
        </w:rPr>
        <w:t xml:space="preserve"> skills oefenmoment georganiseerd. Met name de laatste werd als erg nuttig ervaren. Er zijn ook een aantal studeeravonden niet doorgegaan. Bijvoorbeeld de TGO beunavond. Hier had de commissie geen tijd voor en de communicatie over </w:t>
      </w:r>
      <w:proofErr w:type="spellStart"/>
      <w:r w:rsidRPr="00782B4E">
        <w:rPr>
          <w:rFonts w:ascii="Aptos" w:hAnsi="Aptos"/>
          <w:color w:val="000000"/>
          <w:sz w:val="22"/>
          <w:szCs w:val="22"/>
          <w:lang w:eastAsia="ja-JP"/>
        </w:rPr>
        <w:t>poke</w:t>
      </w:r>
      <w:proofErr w:type="spellEnd"/>
      <w:r w:rsidRPr="00782B4E">
        <w:rPr>
          <w:rFonts w:ascii="Aptos" w:hAnsi="Aptos"/>
          <w:color w:val="000000"/>
          <w:sz w:val="22"/>
          <w:szCs w:val="22"/>
          <w:lang w:eastAsia="ja-JP"/>
        </w:rPr>
        <w:t xml:space="preserve"> bowls regelen ging niet soepel, omdat er in korte tijd met de opleiding overlegd moest worden en dit niet lukte. De commissie raadt dan ook aan om aan het begin van het jaar alvast te overleggen met de opleiding over financiering van avondeten zoals </w:t>
      </w:r>
      <w:proofErr w:type="spellStart"/>
      <w:r w:rsidRPr="00782B4E">
        <w:rPr>
          <w:rFonts w:ascii="Aptos" w:hAnsi="Aptos"/>
          <w:color w:val="000000"/>
          <w:sz w:val="22"/>
          <w:szCs w:val="22"/>
          <w:lang w:eastAsia="ja-JP"/>
        </w:rPr>
        <w:t>poke</w:t>
      </w:r>
      <w:proofErr w:type="spellEnd"/>
      <w:r w:rsidRPr="00782B4E">
        <w:rPr>
          <w:rFonts w:ascii="Aptos" w:hAnsi="Aptos"/>
          <w:color w:val="000000"/>
          <w:sz w:val="22"/>
          <w:szCs w:val="22"/>
          <w:lang w:eastAsia="ja-JP"/>
        </w:rPr>
        <w:t xml:space="preserve"> bowls zodat deze als ze nodig zijn snel geregeld kunnen worden. De commissie benoemt ook dat het lastig was in de communicatie door het wegvallen van de bestuursverantwoordelijke halverwege het jaar. </w:t>
      </w:r>
    </w:p>
    <w:p w14:paraId="288293E4" w14:textId="77777777" w:rsidR="00782B4E" w:rsidRPr="00782B4E" w:rsidRDefault="00782B4E" w:rsidP="00782B4E">
      <w:pPr>
        <w:autoSpaceDE/>
        <w:autoSpaceDN/>
        <w:spacing w:after="160" w:line="279" w:lineRule="auto"/>
        <w:rPr>
          <w:rFonts w:ascii="Aptos" w:hAnsi="Aptos"/>
          <w:i/>
          <w:iCs/>
          <w:color w:val="000000"/>
          <w:sz w:val="22"/>
          <w:szCs w:val="22"/>
          <w:shd w:val="clear" w:color="auto" w:fill="FFFFFF"/>
          <w:lang w:eastAsia="ja-JP"/>
        </w:rPr>
      </w:pPr>
      <w:proofErr w:type="spellStart"/>
      <w:r w:rsidRPr="00782B4E">
        <w:rPr>
          <w:rFonts w:ascii="Aptos" w:hAnsi="Aptos"/>
          <w:color w:val="000000"/>
          <w:sz w:val="22"/>
          <w:szCs w:val="22"/>
          <w:u w:val="single"/>
          <w:lang w:eastAsia="ja-JP"/>
        </w:rPr>
        <w:t>EreledenCommissie</w:t>
      </w:r>
      <w:proofErr w:type="spellEnd"/>
      <w:r w:rsidRPr="00782B4E">
        <w:rPr>
          <w:rFonts w:ascii="Aptos" w:hAnsi="Aptos"/>
          <w:color w:val="000000"/>
          <w:sz w:val="22"/>
          <w:szCs w:val="22"/>
          <w:u w:val="single"/>
          <w:lang w:eastAsia="ja-JP"/>
        </w:rPr>
        <w:br/>
      </w:r>
      <w:r w:rsidRPr="00782B4E">
        <w:rPr>
          <w:rFonts w:ascii="Aptos" w:hAnsi="Aptos"/>
          <w:i/>
          <w:iCs/>
          <w:color w:val="000000"/>
          <w:sz w:val="22"/>
          <w:szCs w:val="22"/>
          <w:shd w:val="clear" w:color="auto" w:fill="FFFFFF"/>
          <w:lang w:eastAsia="ja-JP"/>
        </w:rPr>
        <w:t xml:space="preserve">Anaïs de </w:t>
      </w:r>
      <w:proofErr w:type="spellStart"/>
      <w:r w:rsidRPr="00782B4E">
        <w:rPr>
          <w:rFonts w:ascii="Aptos" w:hAnsi="Aptos"/>
          <w:i/>
          <w:iCs/>
          <w:color w:val="000000"/>
          <w:sz w:val="22"/>
          <w:szCs w:val="22"/>
          <w:shd w:val="clear" w:color="auto" w:fill="FFFFFF"/>
          <w:lang w:eastAsia="ja-JP"/>
        </w:rPr>
        <w:t>Pooter</w:t>
      </w:r>
      <w:proofErr w:type="spellEnd"/>
      <w:r w:rsidRPr="00782B4E">
        <w:rPr>
          <w:rFonts w:ascii="Aptos" w:hAnsi="Aptos"/>
          <w:i/>
          <w:iCs/>
          <w:color w:val="000000"/>
          <w:sz w:val="22"/>
          <w:szCs w:val="22"/>
          <w:shd w:val="clear" w:color="auto" w:fill="FFFFFF"/>
          <w:lang w:eastAsia="ja-JP"/>
        </w:rPr>
        <w:t xml:space="preserve">, Femke Reijs, Sacha Bosch, Thijs </w:t>
      </w:r>
      <w:proofErr w:type="spellStart"/>
      <w:r w:rsidRPr="00782B4E">
        <w:rPr>
          <w:rFonts w:ascii="Aptos" w:hAnsi="Aptos"/>
          <w:i/>
          <w:iCs/>
          <w:color w:val="000000"/>
          <w:sz w:val="22"/>
          <w:szCs w:val="22"/>
          <w:shd w:val="clear" w:color="auto" w:fill="FFFFFF"/>
          <w:lang w:eastAsia="ja-JP"/>
        </w:rPr>
        <w:t>Aldenkamp</w:t>
      </w:r>
      <w:proofErr w:type="spellEnd"/>
      <w:r w:rsidRPr="00782B4E">
        <w:rPr>
          <w:rFonts w:ascii="Aptos" w:hAnsi="Aptos"/>
          <w:i/>
          <w:iCs/>
          <w:color w:val="000000"/>
          <w:sz w:val="22"/>
          <w:szCs w:val="22"/>
          <w:shd w:val="clear" w:color="auto" w:fill="FFFFFF"/>
          <w:lang w:eastAsia="ja-JP"/>
        </w:rPr>
        <w:t xml:space="preserve"> (Tom Hoepelman)</w:t>
      </w:r>
    </w:p>
    <w:p w14:paraId="34706393" w14:textId="77777777" w:rsidR="00782B4E" w:rsidRPr="00782B4E" w:rsidRDefault="00782B4E" w:rsidP="00782B4E">
      <w:pPr>
        <w:autoSpaceDE/>
        <w:autoSpaceDN/>
        <w:spacing w:after="160" w:line="279" w:lineRule="auto"/>
        <w:rPr>
          <w:rFonts w:ascii="Aptos" w:hAnsi="Aptos"/>
          <w:color w:val="000000"/>
          <w:sz w:val="21"/>
          <w:szCs w:val="21"/>
          <w:u w:val="single"/>
          <w:lang w:eastAsia="ja-JP"/>
        </w:rPr>
      </w:pPr>
      <w:r w:rsidRPr="00782B4E">
        <w:rPr>
          <w:rFonts w:ascii="Aptos" w:hAnsi="Aptos"/>
          <w:color w:val="000000"/>
          <w:sz w:val="22"/>
          <w:szCs w:val="22"/>
          <w:shd w:val="clear" w:color="auto" w:fill="FFFFFF"/>
          <w:lang w:eastAsia="ja-JP"/>
        </w:rPr>
        <w:t>Om te voldoen aan de eisen die voor de commissie zijn gesteld, is er dit jaar een nieuw commissielid aangesteld. Verder zijn er geen ereleden aangesteld.</w:t>
      </w:r>
    </w:p>
    <w:p w14:paraId="56A8DEC2" w14:textId="77777777" w:rsidR="00782B4E" w:rsidRPr="00782B4E" w:rsidRDefault="00782B4E" w:rsidP="00782B4E">
      <w:pPr>
        <w:autoSpaceDE/>
        <w:autoSpaceDN/>
        <w:spacing w:after="160" w:line="279" w:lineRule="auto"/>
        <w:rPr>
          <w:rFonts w:ascii="Aptos" w:hAnsi="Aptos"/>
          <w:i/>
          <w:color w:val="000000"/>
          <w:sz w:val="22"/>
          <w:szCs w:val="22"/>
          <w:u w:val="single"/>
          <w:lang w:eastAsia="ja-JP"/>
        </w:rPr>
      </w:pPr>
      <w:proofErr w:type="spellStart"/>
      <w:r w:rsidRPr="00782B4E">
        <w:rPr>
          <w:rFonts w:ascii="Aptos" w:hAnsi="Aptos"/>
          <w:color w:val="000000"/>
          <w:sz w:val="22"/>
          <w:szCs w:val="22"/>
          <w:u w:val="single"/>
          <w:lang w:eastAsia="ja-JP"/>
        </w:rPr>
        <w:t>EscalaCie</w:t>
      </w:r>
      <w:proofErr w:type="spellEnd"/>
      <w:r w:rsidRPr="00782B4E">
        <w:rPr>
          <w:rFonts w:ascii="Aptos" w:hAnsi="Aptos"/>
          <w:color w:val="000000"/>
          <w:sz w:val="22"/>
          <w:szCs w:val="22"/>
          <w:u w:val="single"/>
          <w:lang w:eastAsia="ja-JP"/>
        </w:rPr>
        <w:br/>
      </w:r>
      <w:r w:rsidRPr="00782B4E">
        <w:rPr>
          <w:rFonts w:ascii="Aptos" w:hAnsi="Aptos"/>
          <w:i/>
          <w:color w:val="000000"/>
          <w:sz w:val="22"/>
          <w:szCs w:val="22"/>
          <w:lang w:eastAsia="ja-JP"/>
        </w:rPr>
        <w:t xml:space="preserve">Ana Gielens, Anaïs de </w:t>
      </w:r>
      <w:proofErr w:type="spellStart"/>
      <w:r w:rsidRPr="00782B4E">
        <w:rPr>
          <w:rFonts w:ascii="Aptos" w:hAnsi="Aptos"/>
          <w:i/>
          <w:color w:val="000000"/>
          <w:sz w:val="22"/>
          <w:szCs w:val="22"/>
          <w:lang w:eastAsia="ja-JP"/>
        </w:rPr>
        <w:t>Pooter</w:t>
      </w:r>
      <w:proofErr w:type="spellEnd"/>
      <w:r w:rsidRPr="00782B4E">
        <w:rPr>
          <w:rFonts w:ascii="Aptos" w:hAnsi="Aptos"/>
          <w:i/>
          <w:color w:val="000000"/>
          <w:sz w:val="22"/>
          <w:szCs w:val="22"/>
          <w:lang w:eastAsia="ja-JP"/>
        </w:rPr>
        <w:t xml:space="preserve">, Anna van Maasakkers, Berend </w:t>
      </w:r>
      <w:proofErr w:type="spellStart"/>
      <w:r w:rsidRPr="00782B4E">
        <w:rPr>
          <w:rFonts w:ascii="Aptos" w:hAnsi="Aptos"/>
          <w:i/>
          <w:color w:val="000000"/>
          <w:sz w:val="22"/>
          <w:szCs w:val="22"/>
          <w:lang w:eastAsia="ja-JP"/>
        </w:rPr>
        <w:t>Hofstra</w:t>
      </w:r>
      <w:proofErr w:type="spellEnd"/>
      <w:r w:rsidRPr="00782B4E">
        <w:rPr>
          <w:rFonts w:ascii="Aptos" w:hAnsi="Aptos"/>
          <w:i/>
          <w:color w:val="000000"/>
          <w:sz w:val="22"/>
          <w:szCs w:val="22"/>
          <w:lang w:eastAsia="ja-JP"/>
        </w:rPr>
        <w:t xml:space="preserve">, Bo Berkhout, </w:t>
      </w:r>
      <w:proofErr w:type="spellStart"/>
      <w:r w:rsidRPr="00782B4E">
        <w:rPr>
          <w:rFonts w:ascii="Aptos" w:hAnsi="Aptos"/>
          <w:i/>
          <w:color w:val="000000"/>
          <w:sz w:val="22"/>
          <w:szCs w:val="22"/>
          <w:lang w:eastAsia="ja-JP"/>
        </w:rPr>
        <w:t>Esja</w:t>
      </w:r>
      <w:proofErr w:type="spellEnd"/>
      <w:r w:rsidRPr="00782B4E">
        <w:rPr>
          <w:rFonts w:ascii="Aptos" w:hAnsi="Aptos"/>
          <w:i/>
          <w:color w:val="000000"/>
          <w:sz w:val="22"/>
          <w:szCs w:val="22"/>
          <w:lang w:eastAsia="ja-JP"/>
        </w:rPr>
        <w:t xml:space="preserve"> Pleizier, </w:t>
      </w:r>
      <w:proofErr w:type="spellStart"/>
      <w:r w:rsidRPr="00782B4E">
        <w:rPr>
          <w:rFonts w:ascii="Aptos" w:hAnsi="Aptos"/>
          <w:i/>
          <w:color w:val="000000"/>
          <w:sz w:val="22"/>
          <w:szCs w:val="22"/>
          <w:lang w:eastAsia="ja-JP"/>
        </w:rPr>
        <w:t>Kyan</w:t>
      </w:r>
      <w:proofErr w:type="spellEnd"/>
      <w:r w:rsidRPr="00782B4E">
        <w:rPr>
          <w:rFonts w:ascii="Aptos" w:hAnsi="Aptos"/>
          <w:i/>
          <w:color w:val="000000"/>
          <w:sz w:val="22"/>
          <w:szCs w:val="22"/>
          <w:lang w:eastAsia="ja-JP"/>
        </w:rPr>
        <w:t xml:space="preserve"> Olde </w:t>
      </w:r>
      <w:proofErr w:type="spellStart"/>
      <w:r w:rsidRPr="00782B4E">
        <w:rPr>
          <w:rFonts w:ascii="Aptos" w:hAnsi="Aptos"/>
          <w:i/>
          <w:color w:val="000000"/>
          <w:sz w:val="22"/>
          <w:szCs w:val="22"/>
          <w:lang w:eastAsia="ja-JP"/>
        </w:rPr>
        <w:t>Dubbelink</w:t>
      </w:r>
      <w:proofErr w:type="spellEnd"/>
      <w:r w:rsidRPr="00782B4E">
        <w:rPr>
          <w:rFonts w:ascii="Aptos" w:hAnsi="Aptos"/>
          <w:i/>
          <w:color w:val="000000"/>
          <w:sz w:val="22"/>
          <w:szCs w:val="22"/>
          <w:lang w:eastAsia="ja-JP"/>
        </w:rPr>
        <w:t xml:space="preserve">, Matthijs </w:t>
      </w:r>
      <w:proofErr w:type="spellStart"/>
      <w:r w:rsidRPr="00782B4E">
        <w:rPr>
          <w:rFonts w:ascii="Aptos" w:hAnsi="Aptos"/>
          <w:i/>
          <w:color w:val="000000"/>
          <w:sz w:val="22"/>
          <w:szCs w:val="22"/>
          <w:lang w:eastAsia="ja-JP"/>
        </w:rPr>
        <w:t>Sallander</w:t>
      </w:r>
      <w:proofErr w:type="spellEnd"/>
      <w:r w:rsidRPr="00782B4E">
        <w:rPr>
          <w:rFonts w:ascii="Aptos" w:hAnsi="Aptos"/>
          <w:i/>
          <w:color w:val="000000"/>
          <w:sz w:val="22"/>
          <w:szCs w:val="22"/>
          <w:lang w:eastAsia="ja-JP"/>
        </w:rPr>
        <w:t>, Rein de Jong, Silke Poel, Tim Zegers (</w:t>
      </w:r>
      <w:proofErr w:type="spellStart"/>
      <w:r w:rsidRPr="00782B4E">
        <w:rPr>
          <w:rFonts w:ascii="Aptos" w:hAnsi="Aptos"/>
          <w:i/>
          <w:color w:val="000000"/>
          <w:sz w:val="22"/>
          <w:szCs w:val="22"/>
          <w:lang w:eastAsia="ja-JP"/>
        </w:rPr>
        <w:t>Anjali</w:t>
      </w:r>
      <w:proofErr w:type="spellEnd"/>
      <w:r w:rsidRPr="00782B4E">
        <w:rPr>
          <w:rFonts w:ascii="Aptos" w:hAnsi="Aptos"/>
          <w:i/>
          <w:color w:val="000000"/>
          <w:sz w:val="22"/>
          <w:szCs w:val="22"/>
          <w:lang w:eastAsia="ja-JP"/>
        </w:rPr>
        <w:t xml:space="preserve"> Dijkstra) </w:t>
      </w:r>
    </w:p>
    <w:p w14:paraId="2776A8F2"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Zoals elk jaar heeft de </w:t>
      </w:r>
      <w:proofErr w:type="spellStart"/>
      <w:r w:rsidRPr="00782B4E">
        <w:rPr>
          <w:rFonts w:ascii="Aptos" w:hAnsi="Aptos"/>
          <w:color w:val="000000"/>
          <w:sz w:val="22"/>
          <w:szCs w:val="22"/>
          <w:lang w:eastAsia="ja-JP"/>
        </w:rPr>
        <w:t>EscalaCie</w:t>
      </w:r>
      <w:proofErr w:type="spellEnd"/>
      <w:r w:rsidRPr="00782B4E">
        <w:rPr>
          <w:rFonts w:ascii="Aptos" w:hAnsi="Aptos"/>
          <w:color w:val="000000"/>
          <w:sz w:val="22"/>
          <w:szCs w:val="22"/>
          <w:lang w:eastAsia="ja-JP"/>
        </w:rPr>
        <w:t xml:space="preserve"> de organisatie van de </w:t>
      </w:r>
      <w:proofErr w:type="spellStart"/>
      <w:r w:rsidRPr="00782B4E">
        <w:rPr>
          <w:rFonts w:ascii="Aptos" w:hAnsi="Aptos"/>
          <w:color w:val="000000"/>
          <w:sz w:val="22"/>
          <w:szCs w:val="22"/>
          <w:lang w:eastAsia="ja-JP"/>
        </w:rPr>
        <w:t>Paradoks</w:t>
      </w:r>
      <w:proofErr w:type="spellEnd"/>
      <w:r w:rsidRPr="00782B4E">
        <w:rPr>
          <w:rFonts w:ascii="Aptos" w:hAnsi="Aptos"/>
          <w:color w:val="000000"/>
          <w:sz w:val="22"/>
          <w:szCs w:val="22"/>
          <w:lang w:eastAsia="ja-JP"/>
        </w:rPr>
        <w:t xml:space="preserve"> cantus op zich genomen. De commissie was dit jaar met veel mensen. Hoewel dit fijn was tijdens het op- en afbouwen is het voor de organisatie ook mogelijk met minder mensen en zou het ook efficiënter verlopen. Het organiseren van de cantus verliep goed. Er is redelijk last minute geswitcht van een buitenlocatie naar een </w:t>
      </w:r>
      <w:proofErr w:type="spellStart"/>
      <w:r w:rsidRPr="00782B4E">
        <w:rPr>
          <w:rFonts w:ascii="Aptos" w:hAnsi="Aptos"/>
          <w:color w:val="000000"/>
          <w:sz w:val="22"/>
          <w:szCs w:val="22"/>
          <w:lang w:eastAsia="ja-JP"/>
        </w:rPr>
        <w:lastRenderedPageBreak/>
        <w:t>binnenlocatie</w:t>
      </w:r>
      <w:proofErr w:type="spellEnd"/>
      <w:r w:rsidRPr="00782B4E">
        <w:rPr>
          <w:rFonts w:ascii="Aptos" w:hAnsi="Aptos"/>
          <w:color w:val="000000"/>
          <w:sz w:val="22"/>
          <w:szCs w:val="22"/>
          <w:lang w:eastAsia="ja-JP"/>
        </w:rPr>
        <w:t xml:space="preserve">, maar dat is ook goed gegaan. Naast de cantus heeft de commissie geprobeerd om een </w:t>
      </w:r>
      <w:proofErr w:type="spellStart"/>
      <w:r w:rsidRPr="00782B4E">
        <w:rPr>
          <w:rFonts w:ascii="Aptos" w:hAnsi="Aptos"/>
          <w:color w:val="000000"/>
          <w:sz w:val="22"/>
          <w:szCs w:val="22"/>
          <w:lang w:eastAsia="ja-JP"/>
        </w:rPr>
        <w:t>Beerolympics</w:t>
      </w:r>
      <w:proofErr w:type="spellEnd"/>
      <w:r w:rsidRPr="00782B4E">
        <w:rPr>
          <w:rFonts w:ascii="Aptos" w:hAnsi="Aptos"/>
          <w:color w:val="000000"/>
          <w:sz w:val="22"/>
          <w:szCs w:val="22"/>
          <w:lang w:eastAsia="ja-JP"/>
        </w:rPr>
        <w:t xml:space="preserve"> activiteit op te zetten samen met </w:t>
      </w:r>
      <w:proofErr w:type="spellStart"/>
      <w:r w:rsidRPr="00782B4E">
        <w:rPr>
          <w:rFonts w:ascii="Aptos" w:hAnsi="Aptos"/>
          <w:color w:val="000000"/>
          <w:sz w:val="22"/>
          <w:szCs w:val="22"/>
          <w:lang w:eastAsia="ja-JP"/>
        </w:rPr>
        <w:t>Alembic</w:t>
      </w:r>
      <w:proofErr w:type="spellEnd"/>
      <w:r w:rsidRPr="00782B4E">
        <w:rPr>
          <w:rFonts w:ascii="Aptos" w:hAnsi="Aptos"/>
          <w:color w:val="000000"/>
          <w:sz w:val="22"/>
          <w:szCs w:val="22"/>
          <w:lang w:eastAsia="ja-JP"/>
        </w:rPr>
        <w:t xml:space="preserve">. Hierbij was de animo vanuit </w:t>
      </w:r>
      <w:proofErr w:type="spellStart"/>
      <w:r w:rsidRPr="00782B4E">
        <w:rPr>
          <w:rFonts w:ascii="Aptos" w:hAnsi="Aptos"/>
          <w:color w:val="000000"/>
          <w:sz w:val="22"/>
          <w:szCs w:val="22"/>
          <w:lang w:eastAsia="ja-JP"/>
        </w:rPr>
        <w:t>Paradoks</w:t>
      </w:r>
      <w:proofErr w:type="spellEnd"/>
      <w:r w:rsidRPr="00782B4E">
        <w:rPr>
          <w:rFonts w:ascii="Aptos" w:hAnsi="Aptos"/>
          <w:color w:val="000000"/>
          <w:sz w:val="22"/>
          <w:szCs w:val="22"/>
          <w:lang w:eastAsia="ja-JP"/>
        </w:rPr>
        <w:t xml:space="preserve"> laag, maar vanuit </w:t>
      </w:r>
      <w:proofErr w:type="spellStart"/>
      <w:r w:rsidRPr="00782B4E">
        <w:rPr>
          <w:rFonts w:ascii="Aptos" w:hAnsi="Aptos"/>
          <w:color w:val="000000"/>
          <w:sz w:val="22"/>
          <w:szCs w:val="22"/>
          <w:lang w:eastAsia="ja-JP"/>
        </w:rPr>
        <w:t>Alembic</w:t>
      </w:r>
      <w:proofErr w:type="spellEnd"/>
      <w:r w:rsidRPr="00782B4E">
        <w:rPr>
          <w:rFonts w:ascii="Aptos" w:hAnsi="Aptos"/>
          <w:color w:val="000000"/>
          <w:sz w:val="22"/>
          <w:szCs w:val="22"/>
          <w:lang w:eastAsia="ja-JP"/>
        </w:rPr>
        <w:t xml:space="preserve"> hoog. De activiteit is dus wel doorgegaan, maar werd meer de verantwoordelijkheid van </w:t>
      </w:r>
      <w:proofErr w:type="spellStart"/>
      <w:r w:rsidRPr="00782B4E">
        <w:rPr>
          <w:rFonts w:ascii="Aptos" w:hAnsi="Aptos"/>
          <w:color w:val="000000"/>
          <w:sz w:val="22"/>
          <w:szCs w:val="22"/>
          <w:lang w:eastAsia="ja-JP"/>
        </w:rPr>
        <w:t>Alembic</w:t>
      </w:r>
      <w:proofErr w:type="spellEnd"/>
      <w:r w:rsidRPr="00782B4E">
        <w:rPr>
          <w:rFonts w:ascii="Aptos" w:hAnsi="Aptos"/>
          <w:color w:val="000000"/>
          <w:sz w:val="22"/>
          <w:szCs w:val="22"/>
          <w:lang w:eastAsia="ja-JP"/>
        </w:rPr>
        <w:t>.</w:t>
      </w:r>
    </w:p>
    <w:p w14:paraId="0E3C180B" w14:textId="77777777" w:rsidR="00782B4E" w:rsidRPr="00782B4E" w:rsidRDefault="00782B4E" w:rsidP="00782B4E">
      <w:pPr>
        <w:autoSpaceDE/>
        <w:autoSpaceDN/>
        <w:spacing w:after="160" w:line="279" w:lineRule="auto"/>
        <w:rPr>
          <w:rFonts w:ascii="Aptos" w:hAnsi="Aptos"/>
          <w:i/>
          <w:sz w:val="22"/>
          <w:szCs w:val="22"/>
          <w:lang w:eastAsia="ja-JP"/>
        </w:rPr>
      </w:pPr>
      <w:proofErr w:type="spellStart"/>
      <w:r w:rsidRPr="00782B4E">
        <w:rPr>
          <w:rFonts w:ascii="Aptos" w:hAnsi="Aptos"/>
          <w:color w:val="000000"/>
          <w:sz w:val="22"/>
          <w:szCs w:val="22"/>
          <w:u w:val="single"/>
          <w:lang w:eastAsia="ja-JP"/>
        </w:rPr>
        <w:t>FeesCie</w:t>
      </w:r>
      <w:proofErr w:type="spellEnd"/>
      <w:r w:rsidRPr="00782B4E">
        <w:rPr>
          <w:rFonts w:ascii="Aptos" w:hAnsi="Aptos"/>
          <w:color w:val="000000"/>
          <w:sz w:val="22"/>
          <w:szCs w:val="22"/>
          <w:u w:val="single"/>
          <w:lang w:eastAsia="ja-JP"/>
        </w:rPr>
        <w:br/>
      </w:r>
      <w:r w:rsidRPr="00782B4E">
        <w:rPr>
          <w:rFonts w:ascii="Aptos" w:hAnsi="Aptos"/>
          <w:i/>
          <w:sz w:val="22"/>
          <w:szCs w:val="22"/>
          <w:lang w:eastAsia="ja-JP"/>
        </w:rPr>
        <w:t xml:space="preserve">Bram Klein </w:t>
      </w:r>
      <w:proofErr w:type="spellStart"/>
      <w:r w:rsidRPr="00782B4E">
        <w:rPr>
          <w:rFonts w:ascii="Aptos" w:hAnsi="Aptos"/>
          <w:i/>
          <w:sz w:val="22"/>
          <w:szCs w:val="22"/>
          <w:lang w:eastAsia="ja-JP"/>
        </w:rPr>
        <w:t>Overmeen</w:t>
      </w:r>
      <w:proofErr w:type="spellEnd"/>
      <w:r w:rsidRPr="00782B4E">
        <w:rPr>
          <w:rFonts w:ascii="Aptos" w:hAnsi="Aptos"/>
          <w:i/>
          <w:sz w:val="22"/>
          <w:szCs w:val="22"/>
          <w:lang w:eastAsia="ja-JP"/>
        </w:rPr>
        <w:t xml:space="preserve">, </w:t>
      </w:r>
      <w:proofErr w:type="spellStart"/>
      <w:r w:rsidRPr="00782B4E">
        <w:rPr>
          <w:rFonts w:ascii="Aptos" w:hAnsi="Aptos"/>
          <w:i/>
          <w:sz w:val="22"/>
          <w:szCs w:val="22"/>
          <w:lang w:eastAsia="ja-JP"/>
        </w:rPr>
        <w:t>Esja</w:t>
      </w:r>
      <w:proofErr w:type="spellEnd"/>
      <w:r w:rsidRPr="00782B4E">
        <w:rPr>
          <w:rFonts w:ascii="Aptos" w:hAnsi="Aptos"/>
          <w:i/>
          <w:sz w:val="22"/>
          <w:szCs w:val="22"/>
          <w:lang w:eastAsia="ja-JP"/>
        </w:rPr>
        <w:t xml:space="preserve"> Pleizier, Ilse Geus, Jet </w:t>
      </w:r>
      <w:proofErr w:type="spellStart"/>
      <w:r w:rsidRPr="00782B4E">
        <w:rPr>
          <w:rFonts w:ascii="Aptos" w:hAnsi="Aptos"/>
          <w:i/>
          <w:sz w:val="22"/>
          <w:szCs w:val="22"/>
          <w:lang w:eastAsia="ja-JP"/>
        </w:rPr>
        <w:t>Verkerk</w:t>
      </w:r>
      <w:proofErr w:type="spellEnd"/>
      <w:r w:rsidRPr="00782B4E">
        <w:rPr>
          <w:rFonts w:ascii="Aptos" w:hAnsi="Aptos"/>
          <w:i/>
          <w:sz w:val="22"/>
          <w:szCs w:val="22"/>
          <w:lang w:eastAsia="ja-JP"/>
        </w:rPr>
        <w:t xml:space="preserve">, Karlijn Braam, Kim </w:t>
      </w:r>
      <w:proofErr w:type="spellStart"/>
      <w:r w:rsidRPr="00782B4E">
        <w:rPr>
          <w:rFonts w:ascii="Aptos" w:hAnsi="Aptos"/>
          <w:i/>
          <w:sz w:val="22"/>
          <w:szCs w:val="22"/>
          <w:lang w:eastAsia="ja-JP"/>
        </w:rPr>
        <w:t>Rulkens</w:t>
      </w:r>
      <w:proofErr w:type="spellEnd"/>
      <w:r w:rsidRPr="00782B4E">
        <w:rPr>
          <w:rFonts w:ascii="Aptos" w:hAnsi="Aptos"/>
          <w:i/>
          <w:sz w:val="22"/>
          <w:szCs w:val="22"/>
          <w:lang w:eastAsia="ja-JP"/>
        </w:rPr>
        <w:t>, Pien Konijnenberg (Karlijn Lankheet)</w:t>
      </w:r>
    </w:p>
    <w:p w14:paraId="32732674" w14:textId="77777777" w:rsidR="00782B4E" w:rsidRPr="00782B4E" w:rsidRDefault="00782B4E" w:rsidP="00782B4E">
      <w:pPr>
        <w:autoSpaceDE/>
        <w:autoSpaceDN/>
        <w:spacing w:after="160" w:line="279" w:lineRule="auto"/>
        <w:rPr>
          <w:rFonts w:ascii="Aptos" w:hAnsi="Aptos"/>
          <w:color w:val="000000"/>
          <w:sz w:val="22"/>
          <w:szCs w:val="22"/>
          <w:u w:val="single"/>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FeesCie</w:t>
      </w:r>
      <w:proofErr w:type="spellEnd"/>
      <w:r w:rsidRPr="00782B4E">
        <w:rPr>
          <w:rFonts w:ascii="Aptos" w:hAnsi="Aptos"/>
          <w:color w:val="000000"/>
          <w:sz w:val="22"/>
          <w:szCs w:val="22"/>
          <w:lang w:eastAsia="ja-JP"/>
        </w:rPr>
        <w:t xml:space="preserve"> heeft afgelopen jaar drie feesten georganiseerd. Het eerste feest was samen met de oude </w:t>
      </w:r>
      <w:proofErr w:type="spellStart"/>
      <w:r w:rsidRPr="00782B4E">
        <w:rPr>
          <w:rFonts w:ascii="Aptos" w:hAnsi="Aptos"/>
          <w:color w:val="000000"/>
          <w:sz w:val="22"/>
          <w:szCs w:val="22"/>
          <w:lang w:eastAsia="ja-JP"/>
        </w:rPr>
        <w:t>FeesCie</w:t>
      </w:r>
      <w:proofErr w:type="spellEnd"/>
      <w:r w:rsidRPr="00782B4E">
        <w:rPr>
          <w:rFonts w:ascii="Aptos" w:hAnsi="Aptos"/>
          <w:color w:val="000000"/>
          <w:sz w:val="22"/>
          <w:szCs w:val="22"/>
          <w:lang w:eastAsia="ja-JP"/>
        </w:rPr>
        <w:t xml:space="preserve"> georganiseerd en had als thema Kiss, Marry, </w:t>
      </w:r>
      <w:proofErr w:type="spellStart"/>
      <w:r w:rsidRPr="00782B4E">
        <w:rPr>
          <w:rFonts w:ascii="Aptos" w:hAnsi="Aptos"/>
          <w:color w:val="000000"/>
          <w:sz w:val="22"/>
          <w:szCs w:val="22"/>
          <w:lang w:eastAsia="ja-JP"/>
        </w:rPr>
        <w:t>Kill</w:t>
      </w:r>
      <w:proofErr w:type="spellEnd"/>
      <w:r w:rsidRPr="00782B4E">
        <w:rPr>
          <w:rFonts w:ascii="Aptos" w:hAnsi="Aptos"/>
          <w:color w:val="000000"/>
          <w:sz w:val="22"/>
          <w:szCs w:val="22"/>
          <w:lang w:eastAsia="ja-JP"/>
        </w:rPr>
        <w:t xml:space="preserve">. Het tweede feest had als thema </w:t>
      </w:r>
      <w:proofErr w:type="spellStart"/>
      <w:r w:rsidRPr="00782B4E">
        <w:rPr>
          <w:rFonts w:ascii="Aptos" w:hAnsi="Aptos"/>
          <w:color w:val="000000"/>
          <w:sz w:val="22"/>
          <w:szCs w:val="22"/>
          <w:lang w:eastAsia="ja-JP"/>
        </w:rPr>
        <w:t>Après</w:t>
      </w:r>
      <w:proofErr w:type="spellEnd"/>
      <w:r w:rsidRPr="00782B4E">
        <w:rPr>
          <w:rFonts w:ascii="Aptos" w:hAnsi="Aptos"/>
          <w:color w:val="000000"/>
          <w:sz w:val="22"/>
          <w:szCs w:val="22"/>
          <w:lang w:eastAsia="ja-JP"/>
        </w:rPr>
        <w:t xml:space="preserve"> Ski en het laatste feest had het thema Met je billen bloot op Bali. Met name het laatste feest was erg druk bezocht, met 364 aanwezigen, deze was aan het begin van K4 georganiseerd. </w:t>
      </w:r>
    </w:p>
    <w:p w14:paraId="0696FC6C" w14:textId="77777777" w:rsidR="00782B4E" w:rsidRPr="00782B4E" w:rsidRDefault="00782B4E" w:rsidP="00782B4E">
      <w:pPr>
        <w:autoSpaceDE/>
        <w:autoSpaceDN/>
        <w:spacing w:after="160" w:line="279" w:lineRule="auto"/>
        <w:rPr>
          <w:rFonts w:ascii="Aptos" w:hAnsi="Aptos"/>
          <w:i/>
          <w:color w:val="000000"/>
          <w:sz w:val="22"/>
          <w:szCs w:val="22"/>
          <w:shd w:val="clear" w:color="auto" w:fill="FFFFFF"/>
          <w:lang w:eastAsia="ja-JP"/>
        </w:rPr>
      </w:pPr>
      <w:proofErr w:type="spellStart"/>
      <w:r w:rsidRPr="00782B4E">
        <w:rPr>
          <w:rFonts w:ascii="Aptos" w:hAnsi="Aptos"/>
          <w:color w:val="000000"/>
          <w:sz w:val="22"/>
          <w:szCs w:val="22"/>
          <w:u w:val="single"/>
          <w:lang w:eastAsia="ja-JP"/>
        </w:rPr>
        <w:t>GalaCom</w:t>
      </w:r>
      <w:proofErr w:type="spellEnd"/>
      <w:r w:rsidRPr="00782B4E">
        <w:rPr>
          <w:rFonts w:ascii="Aptos" w:hAnsi="Aptos"/>
          <w:color w:val="000000"/>
          <w:sz w:val="22"/>
          <w:szCs w:val="22"/>
          <w:u w:val="single"/>
          <w:lang w:eastAsia="ja-JP"/>
        </w:rPr>
        <w:br/>
      </w:r>
      <w:r w:rsidRPr="00782B4E">
        <w:rPr>
          <w:rFonts w:ascii="Aptos" w:hAnsi="Aptos"/>
          <w:i/>
          <w:color w:val="000000"/>
          <w:sz w:val="22"/>
          <w:szCs w:val="22"/>
          <w:shd w:val="clear" w:color="auto" w:fill="FFFFFF"/>
          <w:lang w:eastAsia="ja-JP"/>
        </w:rPr>
        <w:t>Dinand Koelewijn, </w:t>
      </w:r>
      <w:proofErr w:type="spellStart"/>
      <w:r w:rsidRPr="00782B4E">
        <w:rPr>
          <w:rFonts w:ascii="Aptos" w:hAnsi="Aptos"/>
          <w:i/>
          <w:color w:val="000000"/>
          <w:sz w:val="22"/>
          <w:szCs w:val="22"/>
          <w:shd w:val="clear" w:color="auto" w:fill="FFFFFF"/>
          <w:lang w:eastAsia="ja-JP"/>
        </w:rPr>
        <w:t>Gabriël</w:t>
      </w:r>
      <w:proofErr w:type="spellEnd"/>
      <w:r w:rsidRPr="00782B4E">
        <w:rPr>
          <w:rFonts w:ascii="Aptos" w:hAnsi="Aptos"/>
          <w:i/>
          <w:color w:val="000000"/>
          <w:sz w:val="22"/>
          <w:szCs w:val="22"/>
          <w:shd w:val="clear" w:color="auto" w:fill="FFFFFF"/>
          <w:lang w:eastAsia="ja-JP"/>
        </w:rPr>
        <w:t> </w:t>
      </w:r>
      <w:proofErr w:type="spellStart"/>
      <w:r w:rsidRPr="00782B4E">
        <w:rPr>
          <w:rFonts w:ascii="Aptos" w:hAnsi="Aptos"/>
          <w:i/>
          <w:color w:val="000000"/>
          <w:sz w:val="22"/>
          <w:szCs w:val="22"/>
          <w:shd w:val="clear" w:color="auto" w:fill="FFFFFF"/>
          <w:lang w:eastAsia="ja-JP"/>
        </w:rPr>
        <w:t>Eskandar</w:t>
      </w:r>
      <w:proofErr w:type="spellEnd"/>
      <w:r w:rsidRPr="00782B4E">
        <w:rPr>
          <w:rFonts w:ascii="Aptos" w:hAnsi="Aptos"/>
          <w:i/>
          <w:color w:val="000000"/>
          <w:sz w:val="22"/>
          <w:szCs w:val="22"/>
          <w:shd w:val="clear" w:color="auto" w:fill="FFFFFF"/>
          <w:lang w:eastAsia="ja-JP"/>
        </w:rPr>
        <w:t>, Hinke </w:t>
      </w:r>
      <w:proofErr w:type="spellStart"/>
      <w:r w:rsidRPr="00782B4E">
        <w:rPr>
          <w:rFonts w:ascii="Aptos" w:hAnsi="Aptos"/>
          <w:i/>
          <w:color w:val="000000"/>
          <w:sz w:val="22"/>
          <w:szCs w:val="22"/>
          <w:shd w:val="clear" w:color="auto" w:fill="FFFFFF"/>
          <w:lang w:eastAsia="ja-JP"/>
        </w:rPr>
        <w:t>Hunneman</w:t>
      </w:r>
      <w:proofErr w:type="spellEnd"/>
      <w:r w:rsidRPr="00782B4E">
        <w:rPr>
          <w:rFonts w:ascii="Aptos" w:hAnsi="Aptos"/>
          <w:i/>
          <w:color w:val="000000"/>
          <w:sz w:val="22"/>
          <w:szCs w:val="22"/>
          <w:shd w:val="clear" w:color="auto" w:fill="FFFFFF"/>
          <w:lang w:eastAsia="ja-JP"/>
        </w:rPr>
        <w:t>, </w:t>
      </w:r>
      <w:proofErr w:type="spellStart"/>
      <w:r w:rsidRPr="00782B4E">
        <w:rPr>
          <w:rFonts w:ascii="Aptos" w:hAnsi="Aptos"/>
          <w:i/>
          <w:color w:val="000000"/>
          <w:sz w:val="22"/>
          <w:szCs w:val="22"/>
          <w:shd w:val="clear" w:color="auto" w:fill="FFFFFF"/>
          <w:lang w:eastAsia="ja-JP"/>
        </w:rPr>
        <w:t>Jorunn</w:t>
      </w:r>
      <w:proofErr w:type="spellEnd"/>
      <w:r w:rsidRPr="00782B4E">
        <w:rPr>
          <w:rFonts w:ascii="Aptos" w:hAnsi="Aptos"/>
          <w:i/>
          <w:color w:val="000000"/>
          <w:sz w:val="22"/>
          <w:szCs w:val="22"/>
          <w:shd w:val="clear" w:color="auto" w:fill="FFFFFF"/>
          <w:lang w:eastAsia="ja-JP"/>
        </w:rPr>
        <w:t> de Haan, Maud Arendshorst, Twan van Vulpen (</w:t>
      </w:r>
      <w:proofErr w:type="spellStart"/>
      <w:r w:rsidRPr="00782B4E">
        <w:rPr>
          <w:rFonts w:ascii="Aptos" w:hAnsi="Aptos"/>
          <w:i/>
          <w:color w:val="000000"/>
          <w:sz w:val="22"/>
          <w:szCs w:val="22"/>
          <w:shd w:val="clear" w:color="auto" w:fill="FFFFFF"/>
          <w:lang w:eastAsia="ja-JP"/>
        </w:rPr>
        <w:t>Anjali</w:t>
      </w:r>
      <w:proofErr w:type="spellEnd"/>
      <w:r w:rsidRPr="00782B4E">
        <w:rPr>
          <w:rFonts w:ascii="Aptos" w:hAnsi="Aptos"/>
          <w:i/>
          <w:color w:val="000000"/>
          <w:sz w:val="22"/>
          <w:szCs w:val="22"/>
          <w:shd w:val="clear" w:color="auto" w:fill="FFFFFF"/>
          <w:lang w:eastAsia="ja-JP"/>
        </w:rPr>
        <w:t> Dijkstra)</w:t>
      </w:r>
    </w:p>
    <w:p w14:paraId="695E6B43" w14:textId="77777777" w:rsidR="00782B4E" w:rsidRPr="00782B4E" w:rsidRDefault="00782B4E" w:rsidP="00782B4E">
      <w:pPr>
        <w:autoSpaceDE/>
        <w:autoSpaceDN/>
        <w:spacing w:after="160" w:line="279" w:lineRule="auto"/>
        <w:rPr>
          <w:rFonts w:ascii="Aptos" w:hAnsi="Aptos"/>
          <w:color w:val="000000"/>
          <w:sz w:val="22"/>
          <w:szCs w:val="22"/>
          <w:bdr w:val="none" w:sz="0" w:space="0" w:color="auto" w:frame="1"/>
          <w:shd w:val="clear" w:color="auto" w:fill="606060"/>
          <w:lang w:eastAsia="ja-JP"/>
        </w:rPr>
      </w:pPr>
      <w:r w:rsidRPr="00782B4E">
        <w:rPr>
          <w:rFonts w:ascii="Aptos" w:hAnsi="Aptos"/>
          <w:color w:val="000000"/>
          <w:sz w:val="22"/>
          <w:szCs w:val="22"/>
          <w:shd w:val="clear" w:color="auto" w:fill="FFFFFF"/>
          <w:lang w:eastAsia="ja-JP"/>
        </w:rPr>
        <w:t xml:space="preserve">De </w:t>
      </w:r>
      <w:proofErr w:type="spellStart"/>
      <w:r w:rsidRPr="00782B4E">
        <w:rPr>
          <w:rFonts w:ascii="Aptos" w:hAnsi="Aptos"/>
          <w:color w:val="000000"/>
          <w:sz w:val="22"/>
          <w:szCs w:val="22"/>
          <w:shd w:val="clear" w:color="auto" w:fill="FFFFFF"/>
          <w:lang w:eastAsia="ja-JP"/>
        </w:rPr>
        <w:t>GalaCom</w:t>
      </w:r>
      <w:proofErr w:type="spellEnd"/>
      <w:r w:rsidRPr="00782B4E">
        <w:rPr>
          <w:rFonts w:ascii="Aptos" w:hAnsi="Aptos"/>
          <w:color w:val="000000"/>
          <w:sz w:val="22"/>
          <w:szCs w:val="22"/>
          <w:shd w:val="clear" w:color="auto" w:fill="FFFFFF"/>
          <w:lang w:eastAsia="ja-JP"/>
        </w:rPr>
        <w:t xml:space="preserve"> is dit jaar pas in september gevormd, maar wel goed gevuld. Hierom was het gala dit jaar in februari in plaats van november wat vorige jaren gebruikelijk was. We hebben hier geen negatieve gevolgen van gemerkt. Wel valt op dat het elk jaar steeds lastiger wordt om </w:t>
      </w:r>
      <w:r w:rsidRPr="00782B4E">
        <w:rPr>
          <w:rFonts w:ascii="Aptos" w:hAnsi="Aptos"/>
          <w:color w:val="000000"/>
          <w:sz w:val="22"/>
          <w:szCs w:val="22"/>
          <w:lang w:eastAsia="ja-JP"/>
        </w:rPr>
        <w:t>deelnemers te vinden</w:t>
      </w:r>
      <w:r w:rsidRPr="00782B4E">
        <w:rPr>
          <w:rFonts w:ascii="Aptos" w:hAnsi="Aptos"/>
          <w:color w:val="000000"/>
          <w:sz w:val="22"/>
          <w:szCs w:val="22"/>
          <w:shd w:val="clear" w:color="auto" w:fill="FFFFFF"/>
          <w:lang w:eastAsia="ja-JP"/>
        </w:rPr>
        <w:t>, maar uiteindelijk hebben we een geslaagd gala gehad met 302 verkochte tickets. De locatie (</w:t>
      </w:r>
      <w:proofErr w:type="spellStart"/>
      <w:r w:rsidRPr="00782B4E">
        <w:rPr>
          <w:rFonts w:ascii="Aptos" w:hAnsi="Aptos"/>
          <w:color w:val="000000"/>
          <w:sz w:val="22"/>
          <w:szCs w:val="22"/>
          <w:shd w:val="clear" w:color="auto" w:fill="FFFFFF"/>
          <w:lang w:eastAsia="ja-JP"/>
        </w:rPr>
        <w:t>Waarbeekzalen</w:t>
      </w:r>
      <w:proofErr w:type="spellEnd"/>
      <w:r w:rsidRPr="00782B4E">
        <w:rPr>
          <w:rFonts w:ascii="Aptos" w:hAnsi="Aptos"/>
          <w:color w:val="000000"/>
          <w:sz w:val="22"/>
          <w:szCs w:val="22"/>
          <w:shd w:val="clear" w:color="auto" w:fill="FFFFFF"/>
          <w:lang w:eastAsia="ja-JP"/>
        </w:rPr>
        <w:t xml:space="preserve">) was top, de fotograaf ook en er is een band en DJ geregeld. Drinken was </w:t>
      </w:r>
      <w:r w:rsidRPr="00782B4E">
        <w:rPr>
          <w:rFonts w:ascii="Aptos" w:hAnsi="Aptos"/>
          <w:color w:val="000000"/>
          <w:sz w:val="22"/>
          <w:szCs w:val="22"/>
          <w:lang w:eastAsia="ja-JP"/>
        </w:rPr>
        <w:t>vooraf ingeschonken waardoor er niet veel drukte was bij de bar.</w:t>
      </w:r>
      <w:r w:rsidRPr="00782B4E">
        <w:rPr>
          <w:rFonts w:ascii="Aptos" w:hAnsi="Aptos"/>
          <w:color w:val="000000"/>
          <w:sz w:val="22"/>
          <w:szCs w:val="22"/>
          <w:shd w:val="clear" w:color="auto" w:fill="FFFFFF"/>
          <w:lang w:eastAsia="ja-JP"/>
        </w:rPr>
        <w:t xml:space="preserve"> Ook heeft de commissie geregeld dat er na afloop van het gala water beschikbaar was en niemand alleen naar huis zou fietsen. Van veel mensen hebben we gehoord dat het gala duur was, dit kan een reden zijn dat mensen zich minder snel aanmelden. Daarnaast hebben we ook gemerkt dat het aantal inschrijvingen weken lang laag blijft en dan in de laatste weken voor de activiteit ineens wel omhoog schieten.</w:t>
      </w:r>
    </w:p>
    <w:p w14:paraId="6645D3BC" w14:textId="77777777" w:rsidR="00782B4E" w:rsidRPr="00782B4E" w:rsidRDefault="00782B4E" w:rsidP="00782B4E">
      <w:pPr>
        <w:autoSpaceDE/>
        <w:autoSpaceDN/>
        <w:spacing w:after="160" w:line="279" w:lineRule="auto"/>
        <w:rPr>
          <w:rFonts w:ascii="Aptos" w:hAnsi="Aptos"/>
          <w:i/>
          <w:sz w:val="22"/>
          <w:szCs w:val="22"/>
          <w:lang w:eastAsia="ja-JP"/>
        </w:rPr>
      </w:pPr>
      <w:proofErr w:type="spellStart"/>
      <w:r w:rsidRPr="00782B4E">
        <w:rPr>
          <w:rFonts w:ascii="Aptos" w:hAnsi="Aptos"/>
          <w:color w:val="000000"/>
          <w:sz w:val="22"/>
          <w:szCs w:val="22"/>
          <w:u w:val="single"/>
          <w:lang w:eastAsia="ja-JP"/>
        </w:rPr>
        <w:t>IJsCie</w:t>
      </w:r>
      <w:proofErr w:type="spellEnd"/>
      <w:r w:rsidRPr="00782B4E">
        <w:rPr>
          <w:rFonts w:ascii="Aptos" w:hAnsi="Aptos"/>
          <w:color w:val="000000"/>
          <w:sz w:val="22"/>
          <w:szCs w:val="22"/>
          <w:u w:val="single"/>
          <w:lang w:eastAsia="ja-JP"/>
        </w:rPr>
        <w:br/>
      </w:r>
      <w:r w:rsidRPr="00782B4E">
        <w:rPr>
          <w:rFonts w:ascii="Aptos" w:hAnsi="Aptos"/>
          <w:i/>
          <w:sz w:val="22"/>
          <w:szCs w:val="22"/>
          <w:lang w:eastAsia="ja-JP"/>
        </w:rPr>
        <w:t xml:space="preserve">Eline </w:t>
      </w:r>
      <w:proofErr w:type="spellStart"/>
      <w:r w:rsidRPr="00782B4E">
        <w:rPr>
          <w:rFonts w:ascii="Aptos" w:hAnsi="Aptos"/>
          <w:i/>
          <w:sz w:val="22"/>
          <w:szCs w:val="22"/>
          <w:lang w:eastAsia="ja-JP"/>
        </w:rPr>
        <w:t>Kanters</w:t>
      </w:r>
      <w:proofErr w:type="spellEnd"/>
      <w:r w:rsidRPr="00782B4E">
        <w:rPr>
          <w:rFonts w:ascii="Aptos" w:hAnsi="Aptos"/>
          <w:i/>
          <w:sz w:val="22"/>
          <w:szCs w:val="22"/>
          <w:lang w:eastAsia="ja-JP"/>
        </w:rPr>
        <w:t xml:space="preserve">, Eliza Berger, Fabiënne Kersten, Femke van der Schoot, </w:t>
      </w:r>
      <w:proofErr w:type="spellStart"/>
      <w:r w:rsidRPr="00782B4E">
        <w:rPr>
          <w:rFonts w:ascii="Aptos" w:hAnsi="Aptos"/>
          <w:i/>
          <w:sz w:val="22"/>
          <w:szCs w:val="22"/>
          <w:lang w:eastAsia="ja-JP"/>
        </w:rPr>
        <w:t>Kyan</w:t>
      </w:r>
      <w:proofErr w:type="spellEnd"/>
      <w:r w:rsidRPr="00782B4E">
        <w:rPr>
          <w:rFonts w:ascii="Aptos" w:hAnsi="Aptos"/>
          <w:i/>
          <w:sz w:val="22"/>
          <w:szCs w:val="22"/>
          <w:lang w:eastAsia="ja-JP"/>
        </w:rPr>
        <w:t xml:space="preserve"> Olde </w:t>
      </w:r>
      <w:proofErr w:type="spellStart"/>
      <w:r w:rsidRPr="00782B4E">
        <w:rPr>
          <w:rFonts w:ascii="Aptos" w:hAnsi="Aptos"/>
          <w:i/>
          <w:sz w:val="22"/>
          <w:szCs w:val="22"/>
          <w:lang w:eastAsia="ja-JP"/>
        </w:rPr>
        <w:t>Dubbelink</w:t>
      </w:r>
      <w:proofErr w:type="spellEnd"/>
      <w:r w:rsidRPr="00782B4E">
        <w:rPr>
          <w:rFonts w:ascii="Aptos" w:hAnsi="Aptos"/>
          <w:i/>
          <w:sz w:val="22"/>
          <w:szCs w:val="22"/>
          <w:lang w:eastAsia="ja-JP"/>
        </w:rPr>
        <w:t>, Maud Arendshorst, Pjotr van der Made (Karlijn Lankheet)</w:t>
      </w:r>
    </w:p>
    <w:p w14:paraId="1FD8D0CE"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IJsCie</w:t>
      </w:r>
      <w:proofErr w:type="spellEnd"/>
      <w:r w:rsidRPr="00782B4E">
        <w:rPr>
          <w:rFonts w:ascii="Aptos" w:hAnsi="Aptos"/>
          <w:color w:val="000000"/>
          <w:sz w:val="22"/>
          <w:szCs w:val="22"/>
          <w:lang w:eastAsia="ja-JP"/>
        </w:rPr>
        <w:t xml:space="preserve"> heeft afgelopen jaar weinig meetings gehad en er zijn ook weinig activiteiten geweest. Er is een keer chocomel verkocht en verder waren er plannen voor een </w:t>
      </w:r>
      <w:proofErr w:type="spellStart"/>
      <w:r w:rsidRPr="00782B4E">
        <w:rPr>
          <w:rFonts w:ascii="Aptos" w:hAnsi="Aptos"/>
          <w:color w:val="000000"/>
          <w:sz w:val="22"/>
          <w:szCs w:val="22"/>
          <w:lang w:eastAsia="ja-JP"/>
        </w:rPr>
        <w:t>spoom</w:t>
      </w:r>
      <w:proofErr w:type="spellEnd"/>
      <w:r w:rsidRPr="00782B4E">
        <w:rPr>
          <w:rFonts w:ascii="Aptos" w:hAnsi="Aptos"/>
          <w:color w:val="000000"/>
          <w:sz w:val="22"/>
          <w:szCs w:val="22"/>
          <w:lang w:eastAsia="ja-JP"/>
        </w:rPr>
        <w:t xml:space="preserve"> borrel in samenwerking met de tappers, maar dit bleek lastig te realiseren omdat ze dit op een buitenborrel wilde doen en deze altijd vrij spontaan plaatsvond. Belangrijk voor volgend jaar is om iets meer druk te zetten en gestructureerder aan het werk te gaan.</w:t>
      </w:r>
    </w:p>
    <w:p w14:paraId="5BCF2BD4" w14:textId="77777777" w:rsidR="00782B4E" w:rsidRPr="00782B4E" w:rsidRDefault="00782B4E" w:rsidP="00782B4E">
      <w:pPr>
        <w:autoSpaceDE/>
        <w:autoSpaceDN/>
        <w:spacing w:after="160" w:line="279" w:lineRule="auto"/>
        <w:rPr>
          <w:rFonts w:ascii="Aptos" w:hAnsi="Aptos"/>
          <w:i/>
          <w:color w:val="000000"/>
          <w:sz w:val="22"/>
          <w:szCs w:val="22"/>
          <w:lang w:eastAsia="ja-JP"/>
        </w:rPr>
      </w:pPr>
      <w:r w:rsidRPr="00782B4E">
        <w:rPr>
          <w:rFonts w:ascii="Aptos" w:hAnsi="Aptos"/>
          <w:color w:val="000000"/>
          <w:sz w:val="22"/>
          <w:szCs w:val="22"/>
          <w:u w:val="single"/>
          <w:lang w:eastAsia="ja-JP"/>
        </w:rPr>
        <w:t>Jaarboekcommissie</w:t>
      </w:r>
      <w:r w:rsidRPr="00782B4E">
        <w:rPr>
          <w:rFonts w:ascii="Aptos" w:hAnsi="Aptos"/>
          <w:color w:val="000000"/>
          <w:sz w:val="22"/>
          <w:szCs w:val="22"/>
          <w:u w:val="single"/>
          <w:lang w:eastAsia="ja-JP"/>
        </w:rPr>
        <w:br/>
      </w:r>
      <w:proofErr w:type="spellStart"/>
      <w:r w:rsidRPr="00782B4E">
        <w:rPr>
          <w:rFonts w:ascii="Aptos" w:hAnsi="Aptos"/>
          <w:i/>
          <w:color w:val="000000"/>
          <w:sz w:val="22"/>
          <w:szCs w:val="22"/>
          <w:lang w:eastAsia="ja-JP"/>
        </w:rPr>
        <w:t>Elin</w:t>
      </w:r>
      <w:proofErr w:type="spellEnd"/>
      <w:r w:rsidRPr="00782B4E">
        <w:rPr>
          <w:rFonts w:ascii="Aptos" w:hAnsi="Aptos"/>
          <w:i/>
          <w:color w:val="000000"/>
          <w:sz w:val="22"/>
          <w:szCs w:val="22"/>
          <w:lang w:eastAsia="ja-JP"/>
        </w:rPr>
        <w:t xml:space="preserve"> van den Bout, Gijs Kistemaker, Huub Speksnijder, Inge </w:t>
      </w:r>
      <w:proofErr w:type="spellStart"/>
      <w:r w:rsidRPr="00782B4E">
        <w:rPr>
          <w:rFonts w:ascii="Aptos" w:hAnsi="Aptos"/>
          <w:i/>
          <w:color w:val="000000"/>
          <w:sz w:val="22"/>
          <w:szCs w:val="22"/>
          <w:lang w:eastAsia="ja-JP"/>
        </w:rPr>
        <w:t>Voshaar</w:t>
      </w:r>
      <w:proofErr w:type="spellEnd"/>
      <w:r w:rsidRPr="00782B4E">
        <w:rPr>
          <w:rFonts w:ascii="Aptos" w:hAnsi="Aptos"/>
          <w:i/>
          <w:color w:val="000000"/>
          <w:sz w:val="22"/>
          <w:szCs w:val="22"/>
          <w:lang w:eastAsia="ja-JP"/>
        </w:rPr>
        <w:t xml:space="preserve">, Matthijs </w:t>
      </w:r>
      <w:proofErr w:type="spellStart"/>
      <w:r w:rsidRPr="00782B4E">
        <w:rPr>
          <w:rFonts w:ascii="Aptos" w:hAnsi="Aptos"/>
          <w:i/>
          <w:color w:val="000000"/>
          <w:sz w:val="22"/>
          <w:szCs w:val="22"/>
          <w:lang w:eastAsia="ja-JP"/>
        </w:rPr>
        <w:t>Sallander</w:t>
      </w:r>
      <w:proofErr w:type="spellEnd"/>
      <w:r w:rsidRPr="00782B4E">
        <w:rPr>
          <w:rFonts w:ascii="Aptos" w:hAnsi="Aptos"/>
          <w:i/>
          <w:color w:val="000000"/>
          <w:sz w:val="22"/>
          <w:szCs w:val="22"/>
          <w:lang w:eastAsia="ja-JP"/>
        </w:rPr>
        <w:t xml:space="preserve"> (-)</w:t>
      </w:r>
    </w:p>
    <w:p w14:paraId="35D13850"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Ook dit jaar heeft de jaarboekcommissie zich vol enthousiasme beziggehouden met het vormen van een jaarboek. Het jaarboek kan hopelijk begin aankomend collegejaar verspreid worden.</w:t>
      </w:r>
    </w:p>
    <w:p w14:paraId="366A15CD" w14:textId="77777777" w:rsidR="00782B4E" w:rsidRPr="00782B4E" w:rsidRDefault="00782B4E" w:rsidP="00782B4E">
      <w:pPr>
        <w:autoSpaceDE/>
        <w:autoSpaceDN/>
        <w:spacing w:after="160" w:line="279" w:lineRule="auto"/>
        <w:rPr>
          <w:rFonts w:ascii="Aptos" w:hAnsi="Aptos"/>
          <w:i/>
          <w:color w:val="000000"/>
          <w:sz w:val="22"/>
          <w:szCs w:val="22"/>
          <w:u w:val="single"/>
          <w:lang w:eastAsia="ja-JP"/>
        </w:rPr>
      </w:pPr>
      <w:proofErr w:type="spellStart"/>
      <w:r w:rsidRPr="00782B4E">
        <w:rPr>
          <w:rFonts w:ascii="Aptos" w:hAnsi="Aptos"/>
          <w:color w:val="000000"/>
          <w:sz w:val="22"/>
          <w:szCs w:val="22"/>
          <w:u w:val="single"/>
          <w:lang w:eastAsia="ja-JP"/>
        </w:rPr>
        <w:lastRenderedPageBreak/>
        <w:t>JasCie</w:t>
      </w:r>
      <w:proofErr w:type="spellEnd"/>
      <w:r w:rsidRPr="00782B4E">
        <w:rPr>
          <w:rFonts w:ascii="Aptos" w:hAnsi="Aptos"/>
          <w:color w:val="000000"/>
          <w:sz w:val="22"/>
          <w:szCs w:val="22"/>
          <w:u w:val="single"/>
          <w:lang w:eastAsia="ja-JP"/>
        </w:rPr>
        <w:br/>
      </w:r>
      <w:r w:rsidRPr="00782B4E">
        <w:rPr>
          <w:rFonts w:ascii="Aptos" w:hAnsi="Aptos"/>
          <w:i/>
          <w:color w:val="000000"/>
          <w:sz w:val="22"/>
          <w:szCs w:val="22"/>
          <w:lang w:eastAsia="ja-JP"/>
        </w:rPr>
        <w:t xml:space="preserve">Duncan van Essen, Gijs Kistemaker, Jonas </w:t>
      </w:r>
      <w:proofErr w:type="spellStart"/>
      <w:r w:rsidRPr="00782B4E">
        <w:rPr>
          <w:rFonts w:ascii="Aptos" w:hAnsi="Aptos"/>
          <w:i/>
          <w:color w:val="000000"/>
          <w:sz w:val="22"/>
          <w:szCs w:val="22"/>
          <w:lang w:eastAsia="ja-JP"/>
        </w:rPr>
        <w:t>Bokhove</w:t>
      </w:r>
      <w:proofErr w:type="spellEnd"/>
      <w:r w:rsidRPr="00782B4E">
        <w:rPr>
          <w:rFonts w:ascii="Aptos" w:hAnsi="Aptos"/>
          <w:i/>
          <w:color w:val="000000"/>
          <w:sz w:val="22"/>
          <w:szCs w:val="22"/>
          <w:lang w:eastAsia="ja-JP"/>
        </w:rPr>
        <w:t xml:space="preserve"> (</w:t>
      </w:r>
      <w:proofErr w:type="spellStart"/>
      <w:r w:rsidRPr="00782B4E">
        <w:rPr>
          <w:rFonts w:ascii="Aptos" w:hAnsi="Aptos"/>
          <w:i/>
          <w:color w:val="000000"/>
          <w:sz w:val="22"/>
          <w:szCs w:val="22"/>
          <w:lang w:eastAsia="ja-JP"/>
        </w:rPr>
        <w:t>Anjali</w:t>
      </w:r>
      <w:proofErr w:type="spellEnd"/>
      <w:r w:rsidRPr="00782B4E">
        <w:rPr>
          <w:rFonts w:ascii="Aptos" w:hAnsi="Aptos"/>
          <w:i/>
          <w:color w:val="000000"/>
          <w:sz w:val="22"/>
          <w:szCs w:val="22"/>
          <w:lang w:eastAsia="ja-JP"/>
        </w:rPr>
        <w:t xml:space="preserve"> Dijkstra)</w:t>
      </w:r>
      <w:r w:rsidRPr="00782B4E">
        <w:rPr>
          <w:rFonts w:ascii="Aptos" w:hAnsi="Aptos"/>
          <w:i/>
          <w:color w:val="000000"/>
          <w:sz w:val="22"/>
          <w:szCs w:val="22"/>
          <w:u w:val="single"/>
          <w:lang w:eastAsia="ja-JP"/>
        </w:rPr>
        <w:t xml:space="preserve"> </w:t>
      </w:r>
    </w:p>
    <w:p w14:paraId="1ED330EB"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JasCie</w:t>
      </w:r>
      <w:proofErr w:type="spellEnd"/>
      <w:r w:rsidRPr="00782B4E">
        <w:rPr>
          <w:rFonts w:ascii="Aptos" w:hAnsi="Aptos"/>
          <w:color w:val="000000"/>
          <w:sz w:val="22"/>
          <w:szCs w:val="22"/>
          <w:lang w:eastAsia="ja-JP"/>
        </w:rPr>
        <w:t xml:space="preserve"> is dit jaar voor het eerst opgezet na de halfjaarlijkse commissiemarkt. Zij hebben de </w:t>
      </w:r>
      <w:proofErr w:type="spellStart"/>
      <w:r w:rsidRPr="00782B4E">
        <w:rPr>
          <w:rFonts w:ascii="Aptos" w:hAnsi="Aptos"/>
          <w:color w:val="000000"/>
          <w:sz w:val="22"/>
          <w:szCs w:val="22"/>
          <w:lang w:eastAsia="ja-JP"/>
        </w:rPr>
        <w:t>Paradokskamer</w:t>
      </w:r>
      <w:proofErr w:type="spellEnd"/>
      <w:r w:rsidRPr="00782B4E">
        <w:rPr>
          <w:rFonts w:ascii="Aptos" w:hAnsi="Aptos"/>
          <w:color w:val="000000"/>
          <w:sz w:val="22"/>
          <w:szCs w:val="22"/>
          <w:lang w:eastAsia="ja-JP"/>
        </w:rPr>
        <w:t xml:space="preserve"> verreikt met een welgewilde verzaakhoed. Daarnaast hebben ze een succesvol klaverjastoernooi opgezet. Plannen voor een klaverjasmarathon waren aanwezig, maar zijn door gebrek aan tijd en commissieleden niet uitgevoerd.</w:t>
      </w:r>
    </w:p>
    <w:p w14:paraId="270859E0" w14:textId="77777777" w:rsidR="00782B4E" w:rsidRPr="00782B4E" w:rsidRDefault="00782B4E" w:rsidP="00782B4E">
      <w:pPr>
        <w:autoSpaceDE/>
        <w:autoSpaceDN/>
        <w:spacing w:after="160" w:line="279" w:lineRule="auto"/>
        <w:rPr>
          <w:rFonts w:ascii="Aptos" w:hAnsi="Aptos"/>
          <w:i/>
          <w:sz w:val="22"/>
          <w:szCs w:val="22"/>
          <w:lang w:eastAsia="ja-JP"/>
        </w:rPr>
      </w:pPr>
      <w:proofErr w:type="spellStart"/>
      <w:r w:rsidRPr="00782B4E">
        <w:rPr>
          <w:rFonts w:ascii="Aptos" w:hAnsi="Aptos"/>
          <w:color w:val="000000"/>
          <w:sz w:val="22"/>
          <w:szCs w:val="22"/>
          <w:u w:val="single"/>
          <w:lang w:eastAsia="ja-JP"/>
        </w:rPr>
        <w:t>KleCo</w:t>
      </w:r>
      <w:proofErr w:type="spellEnd"/>
      <w:r w:rsidRPr="00782B4E">
        <w:rPr>
          <w:rFonts w:ascii="Aptos" w:hAnsi="Aptos"/>
          <w:color w:val="000000"/>
          <w:sz w:val="22"/>
          <w:szCs w:val="22"/>
          <w:u w:val="single"/>
          <w:lang w:eastAsia="ja-JP"/>
        </w:rPr>
        <w:br/>
      </w:r>
      <w:proofErr w:type="spellStart"/>
      <w:r w:rsidRPr="00782B4E">
        <w:rPr>
          <w:rFonts w:ascii="Aptos" w:hAnsi="Aptos"/>
          <w:i/>
          <w:sz w:val="22"/>
          <w:szCs w:val="22"/>
          <w:lang w:eastAsia="ja-JP"/>
        </w:rPr>
        <w:t>Eldrid</w:t>
      </w:r>
      <w:proofErr w:type="spellEnd"/>
      <w:r w:rsidRPr="00782B4E">
        <w:rPr>
          <w:rFonts w:ascii="Aptos" w:hAnsi="Aptos"/>
          <w:i/>
          <w:sz w:val="22"/>
          <w:szCs w:val="22"/>
          <w:lang w:eastAsia="ja-JP"/>
        </w:rPr>
        <w:t xml:space="preserve"> Weening, </w:t>
      </w:r>
      <w:proofErr w:type="spellStart"/>
      <w:r w:rsidRPr="00782B4E">
        <w:rPr>
          <w:rFonts w:ascii="Aptos" w:hAnsi="Aptos"/>
          <w:i/>
          <w:sz w:val="22"/>
          <w:szCs w:val="22"/>
          <w:lang w:eastAsia="ja-JP"/>
        </w:rPr>
        <w:t>Elin</w:t>
      </w:r>
      <w:proofErr w:type="spellEnd"/>
      <w:r w:rsidRPr="00782B4E">
        <w:rPr>
          <w:rFonts w:ascii="Aptos" w:hAnsi="Aptos"/>
          <w:i/>
          <w:sz w:val="22"/>
          <w:szCs w:val="22"/>
          <w:lang w:eastAsia="ja-JP"/>
        </w:rPr>
        <w:t xml:space="preserve"> van den Bout, Heleen Wiegerinck, Tess Tempert, Thomas </w:t>
      </w:r>
      <w:proofErr w:type="spellStart"/>
      <w:r w:rsidRPr="00782B4E">
        <w:rPr>
          <w:rFonts w:ascii="Aptos" w:hAnsi="Aptos"/>
          <w:i/>
          <w:sz w:val="22"/>
          <w:szCs w:val="22"/>
          <w:lang w:eastAsia="ja-JP"/>
        </w:rPr>
        <w:t>Flach</w:t>
      </w:r>
      <w:proofErr w:type="spellEnd"/>
      <w:r w:rsidRPr="00782B4E">
        <w:rPr>
          <w:rFonts w:ascii="Aptos" w:hAnsi="Aptos"/>
          <w:i/>
          <w:sz w:val="22"/>
          <w:szCs w:val="22"/>
          <w:lang w:eastAsia="ja-JP"/>
        </w:rPr>
        <w:t xml:space="preserve"> (Karlijn Lankheet)</w:t>
      </w:r>
    </w:p>
    <w:p w14:paraId="066CAA30"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KleCo</w:t>
      </w:r>
      <w:proofErr w:type="spellEnd"/>
      <w:r w:rsidRPr="00782B4E">
        <w:rPr>
          <w:rFonts w:ascii="Aptos" w:hAnsi="Aptos"/>
          <w:color w:val="000000"/>
          <w:sz w:val="22"/>
          <w:szCs w:val="22"/>
          <w:lang w:eastAsia="ja-JP"/>
        </w:rPr>
        <w:t xml:space="preserve"> heeft afgelopen jaar een </w:t>
      </w:r>
      <w:proofErr w:type="spellStart"/>
      <w:r w:rsidRPr="00782B4E">
        <w:rPr>
          <w:rFonts w:ascii="Aptos" w:hAnsi="Aptos"/>
          <w:color w:val="000000"/>
          <w:sz w:val="22"/>
          <w:szCs w:val="22"/>
          <w:lang w:eastAsia="ja-JP"/>
        </w:rPr>
        <w:t>quarter</w:t>
      </w:r>
      <w:proofErr w:type="spellEnd"/>
      <w:r w:rsidRPr="00782B4E">
        <w:rPr>
          <w:rFonts w:ascii="Aptos" w:hAnsi="Aptos"/>
          <w:color w:val="000000"/>
          <w:sz w:val="22"/>
          <w:szCs w:val="22"/>
          <w:lang w:eastAsia="ja-JP"/>
        </w:rPr>
        <w:t xml:space="preserve">-zip ontworpen voor de leden. De commissie vond het een goed idee om de soort trui door de jaren heen af te wisselen, zo kunnen leden jaren achter elkaar een trui bestellen zonder dat die er hetzelfde uitziet. Hier zijn 30 exemplaren van verkocht. Het duurde wat langer voordat de truien uiteindelijk opgehaald konden worden, doordat deze duurder uitvielen dan verwacht omdat er minder bestellingen waren dan was voorspeld. Het is mogelijk dat er minder truien zijn besteld doordat het een </w:t>
      </w:r>
      <w:proofErr w:type="spellStart"/>
      <w:r w:rsidRPr="00782B4E">
        <w:rPr>
          <w:rFonts w:ascii="Aptos" w:hAnsi="Aptos"/>
          <w:color w:val="000000"/>
          <w:sz w:val="22"/>
          <w:szCs w:val="22"/>
          <w:lang w:eastAsia="ja-JP"/>
        </w:rPr>
        <w:t>quarter</w:t>
      </w:r>
      <w:proofErr w:type="spellEnd"/>
      <w:r w:rsidRPr="00782B4E">
        <w:rPr>
          <w:rFonts w:ascii="Aptos" w:hAnsi="Aptos"/>
          <w:color w:val="000000"/>
          <w:sz w:val="22"/>
          <w:szCs w:val="22"/>
          <w:lang w:eastAsia="ja-JP"/>
        </w:rPr>
        <w:t xml:space="preserve">-zip was en geen standaard </w:t>
      </w:r>
      <w:proofErr w:type="spellStart"/>
      <w:r w:rsidRPr="00782B4E">
        <w:rPr>
          <w:rFonts w:ascii="Aptos" w:hAnsi="Aptos"/>
          <w:color w:val="000000"/>
          <w:sz w:val="22"/>
          <w:szCs w:val="22"/>
          <w:lang w:eastAsia="ja-JP"/>
        </w:rPr>
        <w:t>crewneck</w:t>
      </w:r>
      <w:proofErr w:type="spellEnd"/>
      <w:r w:rsidRPr="00782B4E">
        <w:rPr>
          <w:rFonts w:ascii="Aptos" w:hAnsi="Aptos"/>
          <w:color w:val="000000"/>
          <w:sz w:val="22"/>
          <w:szCs w:val="22"/>
          <w:lang w:eastAsia="ja-JP"/>
        </w:rPr>
        <w:t xml:space="preserve">. Hiermee is het doel om de truien aan het begin van de winterperiode af te hebben niet gelukt. Vervolgens wilde de commissie een item voor de zomer uitbrengen. Hierbij is gekozen voor slippers. Aan het einde van het jaar werd er niet meer consistent gemeet en hierdoor is het uiteindelijk niet gelukt dit af te ronden. Voorlopig is de </w:t>
      </w:r>
      <w:proofErr w:type="spellStart"/>
      <w:r w:rsidRPr="00782B4E">
        <w:rPr>
          <w:rFonts w:ascii="Aptos" w:hAnsi="Aptos"/>
          <w:color w:val="000000"/>
          <w:sz w:val="22"/>
          <w:szCs w:val="22"/>
          <w:lang w:eastAsia="ja-JP"/>
        </w:rPr>
        <w:t>KleCo</w:t>
      </w:r>
      <w:proofErr w:type="spellEnd"/>
      <w:r w:rsidRPr="00782B4E">
        <w:rPr>
          <w:rFonts w:ascii="Aptos" w:hAnsi="Aptos"/>
          <w:color w:val="000000"/>
          <w:sz w:val="22"/>
          <w:szCs w:val="22"/>
          <w:lang w:eastAsia="ja-JP"/>
        </w:rPr>
        <w:t xml:space="preserve"> nog wel van plan dit nog te realiseren in volgend collegejaar. </w:t>
      </w:r>
    </w:p>
    <w:p w14:paraId="11C9B5AD" w14:textId="77777777" w:rsidR="00782B4E" w:rsidRPr="00782B4E" w:rsidRDefault="00782B4E" w:rsidP="00782B4E">
      <w:pPr>
        <w:autoSpaceDE/>
        <w:autoSpaceDN/>
        <w:spacing w:after="160" w:line="279" w:lineRule="auto"/>
        <w:rPr>
          <w:rFonts w:ascii="Aptos" w:hAnsi="Aptos"/>
          <w:color w:val="000000"/>
          <w:sz w:val="22"/>
          <w:szCs w:val="22"/>
          <w:lang w:eastAsia="ja-JP"/>
        </w:rPr>
      </w:pPr>
      <w:proofErr w:type="spellStart"/>
      <w:r w:rsidRPr="00782B4E">
        <w:rPr>
          <w:rFonts w:ascii="Aptos" w:hAnsi="Aptos"/>
          <w:color w:val="000000"/>
          <w:sz w:val="22"/>
          <w:szCs w:val="22"/>
          <w:u w:val="single"/>
          <w:lang w:eastAsia="ja-JP"/>
        </w:rPr>
        <w:t>MasterCom</w:t>
      </w:r>
      <w:proofErr w:type="spellEnd"/>
      <w:r w:rsidRPr="00782B4E">
        <w:rPr>
          <w:rFonts w:ascii="Aptos" w:hAnsi="Aptos"/>
          <w:color w:val="000000"/>
          <w:sz w:val="22"/>
          <w:szCs w:val="22"/>
          <w:u w:val="single"/>
          <w:lang w:eastAsia="ja-JP"/>
        </w:rPr>
        <w:br/>
      </w:r>
      <w:r w:rsidRPr="00782B4E">
        <w:rPr>
          <w:rFonts w:ascii="Aptos" w:hAnsi="Aptos"/>
          <w:i/>
          <w:color w:val="000000"/>
          <w:sz w:val="22"/>
          <w:szCs w:val="22"/>
          <w:lang w:eastAsia="ja-JP"/>
        </w:rPr>
        <w:t>Veerle Vos, (Karlijn Lankheet)</w:t>
      </w:r>
    </w:p>
    <w:p w14:paraId="024B7735"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MasterCom</w:t>
      </w:r>
      <w:proofErr w:type="spellEnd"/>
      <w:r w:rsidRPr="00782B4E">
        <w:rPr>
          <w:rFonts w:ascii="Aptos" w:hAnsi="Aptos"/>
          <w:color w:val="000000"/>
          <w:sz w:val="22"/>
          <w:szCs w:val="22"/>
          <w:lang w:eastAsia="ja-JP"/>
        </w:rPr>
        <w:t xml:space="preserve"> is gevormd aan het begin van het jaar. Doordat een bestuurder haar taken moest neerleggen is het niet meer gelukt om activiteiten te organiseren. </w:t>
      </w:r>
    </w:p>
    <w:p w14:paraId="2428D910" w14:textId="77777777" w:rsidR="00782B4E" w:rsidRPr="00782B4E" w:rsidRDefault="00782B4E" w:rsidP="00782B4E">
      <w:pPr>
        <w:autoSpaceDE/>
        <w:autoSpaceDN/>
        <w:spacing w:after="160" w:line="279" w:lineRule="auto"/>
        <w:rPr>
          <w:rFonts w:ascii="Aptos" w:hAnsi="Aptos"/>
          <w:i/>
          <w:color w:val="000000"/>
          <w:sz w:val="22"/>
          <w:szCs w:val="22"/>
          <w:lang w:eastAsia="ja-JP"/>
        </w:rPr>
      </w:pPr>
      <w:proofErr w:type="spellStart"/>
      <w:r w:rsidRPr="00782B4E">
        <w:rPr>
          <w:rFonts w:ascii="Aptos" w:hAnsi="Aptos"/>
          <w:color w:val="000000"/>
          <w:sz w:val="22"/>
          <w:szCs w:val="22"/>
          <w:u w:val="single"/>
          <w:lang w:eastAsia="ja-JP"/>
        </w:rPr>
        <w:t>MokCie</w:t>
      </w:r>
      <w:proofErr w:type="spellEnd"/>
      <w:r w:rsidRPr="00782B4E">
        <w:rPr>
          <w:rFonts w:ascii="Aptos" w:hAnsi="Aptos"/>
          <w:color w:val="000000"/>
          <w:sz w:val="22"/>
          <w:szCs w:val="22"/>
          <w:u w:val="single"/>
          <w:lang w:eastAsia="ja-JP"/>
        </w:rPr>
        <w:br/>
      </w:r>
      <w:r w:rsidRPr="00782B4E">
        <w:rPr>
          <w:rFonts w:ascii="Aptos" w:hAnsi="Aptos"/>
          <w:i/>
          <w:color w:val="000000"/>
          <w:sz w:val="22"/>
          <w:szCs w:val="22"/>
          <w:shd w:val="clear" w:color="auto" w:fill="FFFFFF"/>
          <w:lang w:eastAsia="ja-JP"/>
        </w:rPr>
        <w:t>Eline </w:t>
      </w:r>
      <w:proofErr w:type="spellStart"/>
      <w:r w:rsidRPr="00782B4E">
        <w:rPr>
          <w:rFonts w:ascii="Aptos" w:hAnsi="Aptos"/>
          <w:i/>
          <w:color w:val="000000"/>
          <w:sz w:val="22"/>
          <w:szCs w:val="22"/>
          <w:shd w:val="clear" w:color="auto" w:fill="FFFFFF"/>
          <w:lang w:eastAsia="ja-JP"/>
        </w:rPr>
        <w:t>Kanters</w:t>
      </w:r>
      <w:proofErr w:type="spellEnd"/>
      <w:r w:rsidRPr="00782B4E">
        <w:rPr>
          <w:rFonts w:ascii="Aptos" w:hAnsi="Aptos"/>
          <w:i/>
          <w:color w:val="000000"/>
          <w:sz w:val="22"/>
          <w:szCs w:val="22"/>
          <w:shd w:val="clear" w:color="auto" w:fill="FFFFFF"/>
          <w:lang w:eastAsia="ja-JP"/>
        </w:rPr>
        <w:t>, Emma Vedder, Fenna Wielink, Fleur van der Gucht, Guusje Groot </w:t>
      </w:r>
      <w:proofErr w:type="spellStart"/>
      <w:r w:rsidRPr="00782B4E">
        <w:rPr>
          <w:rFonts w:ascii="Aptos" w:hAnsi="Aptos"/>
          <w:i/>
          <w:color w:val="000000"/>
          <w:sz w:val="22"/>
          <w:szCs w:val="22"/>
          <w:shd w:val="clear" w:color="auto" w:fill="FFFFFF"/>
          <w:lang w:eastAsia="ja-JP"/>
        </w:rPr>
        <w:t>Koerkamp</w:t>
      </w:r>
      <w:proofErr w:type="spellEnd"/>
      <w:r w:rsidRPr="00782B4E">
        <w:rPr>
          <w:rFonts w:ascii="Aptos" w:hAnsi="Aptos"/>
          <w:i/>
          <w:color w:val="000000"/>
          <w:sz w:val="22"/>
          <w:szCs w:val="22"/>
          <w:shd w:val="clear" w:color="auto" w:fill="FFFFFF"/>
          <w:lang w:eastAsia="ja-JP"/>
        </w:rPr>
        <w:t>, Maureen </w:t>
      </w:r>
      <w:proofErr w:type="spellStart"/>
      <w:r w:rsidRPr="00782B4E">
        <w:rPr>
          <w:rFonts w:ascii="Aptos" w:hAnsi="Aptos"/>
          <w:i/>
          <w:color w:val="000000"/>
          <w:sz w:val="22"/>
          <w:szCs w:val="22"/>
          <w:shd w:val="clear" w:color="auto" w:fill="FFFFFF"/>
          <w:lang w:eastAsia="ja-JP"/>
        </w:rPr>
        <w:t>Reichardt</w:t>
      </w:r>
      <w:proofErr w:type="spellEnd"/>
      <w:r w:rsidRPr="00782B4E">
        <w:rPr>
          <w:rFonts w:ascii="Aptos" w:hAnsi="Aptos"/>
          <w:i/>
          <w:color w:val="000000"/>
          <w:sz w:val="22"/>
          <w:szCs w:val="22"/>
          <w:shd w:val="clear" w:color="auto" w:fill="FFFFFF"/>
          <w:lang w:eastAsia="ja-JP"/>
        </w:rPr>
        <w:t>, Marit </w:t>
      </w:r>
      <w:proofErr w:type="spellStart"/>
      <w:r w:rsidRPr="00782B4E">
        <w:rPr>
          <w:rFonts w:ascii="Aptos" w:hAnsi="Aptos"/>
          <w:i/>
          <w:color w:val="000000"/>
          <w:sz w:val="22"/>
          <w:szCs w:val="22"/>
          <w:shd w:val="clear" w:color="auto" w:fill="FFFFFF"/>
          <w:lang w:eastAsia="ja-JP"/>
        </w:rPr>
        <w:t>Schlimback</w:t>
      </w:r>
      <w:proofErr w:type="spellEnd"/>
      <w:r w:rsidRPr="00782B4E">
        <w:rPr>
          <w:rFonts w:ascii="Aptos" w:hAnsi="Aptos"/>
          <w:i/>
          <w:color w:val="000000"/>
          <w:sz w:val="22"/>
          <w:szCs w:val="22"/>
          <w:shd w:val="clear" w:color="auto" w:fill="FFFFFF"/>
          <w:lang w:eastAsia="ja-JP"/>
        </w:rPr>
        <w:t>, Mayke de Waard, Meike de Koning (Tom Hoepelman)</w:t>
      </w:r>
      <w:r w:rsidRPr="00782B4E">
        <w:rPr>
          <w:rFonts w:ascii="Aptos" w:hAnsi="Aptos"/>
          <w:color w:val="000000"/>
          <w:sz w:val="22"/>
          <w:szCs w:val="22"/>
          <w:bdr w:val="none" w:sz="0" w:space="0" w:color="auto" w:frame="1"/>
          <w:shd w:val="clear" w:color="auto" w:fill="606060"/>
          <w:lang w:eastAsia="ja-JP"/>
        </w:rPr>
        <w:t> </w:t>
      </w:r>
    </w:p>
    <w:p w14:paraId="4E1C061E"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MokCie</w:t>
      </w:r>
      <w:proofErr w:type="spellEnd"/>
      <w:r w:rsidRPr="00782B4E">
        <w:rPr>
          <w:rFonts w:ascii="Aptos" w:hAnsi="Aptos"/>
          <w:color w:val="000000"/>
          <w:sz w:val="22"/>
          <w:szCs w:val="22"/>
          <w:lang w:eastAsia="ja-JP"/>
        </w:rPr>
        <w:t xml:space="preserve"> heeft begin dit jaar mokken besteld. De organisatie hiervan verliep niet heel soepel en de mokken waren erg laat. Er is gedurende het jaar besloten de </w:t>
      </w:r>
      <w:proofErr w:type="spellStart"/>
      <w:r w:rsidRPr="00782B4E">
        <w:rPr>
          <w:rFonts w:ascii="Aptos" w:hAnsi="Aptos"/>
          <w:color w:val="000000"/>
          <w:sz w:val="22"/>
          <w:szCs w:val="22"/>
          <w:lang w:eastAsia="ja-JP"/>
        </w:rPr>
        <w:t>MokCie</w:t>
      </w:r>
      <w:proofErr w:type="spellEnd"/>
      <w:r w:rsidRPr="00782B4E">
        <w:rPr>
          <w:rFonts w:ascii="Aptos" w:hAnsi="Aptos"/>
          <w:color w:val="000000"/>
          <w:sz w:val="22"/>
          <w:szCs w:val="22"/>
          <w:lang w:eastAsia="ja-JP"/>
        </w:rPr>
        <w:t xml:space="preserve"> op te heffen als commissie en dit zal overgenomen worden door het bestuur wat aftreedt.</w:t>
      </w:r>
    </w:p>
    <w:p w14:paraId="24238C6F" w14:textId="77777777" w:rsidR="00782B4E" w:rsidRPr="00782B4E" w:rsidRDefault="00782B4E" w:rsidP="00782B4E">
      <w:pPr>
        <w:autoSpaceDE/>
        <w:autoSpaceDN/>
        <w:spacing w:after="160" w:line="279" w:lineRule="auto"/>
        <w:rPr>
          <w:rFonts w:ascii="Aptos" w:hAnsi="Aptos"/>
          <w:i/>
          <w:sz w:val="22"/>
          <w:szCs w:val="22"/>
          <w:lang w:eastAsia="ja-JP"/>
        </w:rPr>
      </w:pPr>
      <w:proofErr w:type="spellStart"/>
      <w:r w:rsidRPr="00782B4E">
        <w:rPr>
          <w:rFonts w:ascii="Aptos" w:hAnsi="Aptos"/>
          <w:color w:val="000000"/>
          <w:sz w:val="22"/>
          <w:szCs w:val="22"/>
          <w:u w:val="single"/>
          <w:lang w:eastAsia="ja-JP"/>
        </w:rPr>
        <w:t>Parallakscommissie</w:t>
      </w:r>
      <w:proofErr w:type="spellEnd"/>
      <w:r w:rsidRPr="00782B4E">
        <w:rPr>
          <w:rFonts w:ascii="Aptos" w:hAnsi="Aptos"/>
          <w:color w:val="000000"/>
          <w:sz w:val="22"/>
          <w:szCs w:val="22"/>
          <w:u w:val="single"/>
          <w:lang w:eastAsia="ja-JP"/>
        </w:rPr>
        <w:br/>
      </w:r>
      <w:r w:rsidRPr="00782B4E">
        <w:rPr>
          <w:rFonts w:ascii="Aptos" w:hAnsi="Aptos"/>
          <w:i/>
          <w:sz w:val="22"/>
          <w:szCs w:val="22"/>
          <w:lang w:eastAsia="ja-JP"/>
        </w:rPr>
        <w:t xml:space="preserve">Daniël van der Veen, </w:t>
      </w:r>
      <w:proofErr w:type="spellStart"/>
      <w:r w:rsidRPr="00782B4E">
        <w:rPr>
          <w:rFonts w:ascii="Aptos" w:hAnsi="Aptos"/>
          <w:i/>
          <w:sz w:val="22"/>
          <w:szCs w:val="22"/>
          <w:lang w:eastAsia="ja-JP"/>
        </w:rPr>
        <w:t>Eldrid</w:t>
      </w:r>
      <w:proofErr w:type="spellEnd"/>
      <w:r w:rsidRPr="00782B4E">
        <w:rPr>
          <w:rFonts w:ascii="Aptos" w:hAnsi="Aptos"/>
          <w:i/>
          <w:sz w:val="22"/>
          <w:szCs w:val="22"/>
          <w:lang w:eastAsia="ja-JP"/>
        </w:rPr>
        <w:t xml:space="preserve"> Weening, Femke Vrolijk, Killian Poort, Max Smit, Merel Bijker, </w:t>
      </w:r>
      <w:proofErr w:type="spellStart"/>
      <w:r w:rsidRPr="00782B4E">
        <w:rPr>
          <w:rFonts w:ascii="Aptos" w:hAnsi="Aptos"/>
          <w:i/>
          <w:sz w:val="22"/>
          <w:szCs w:val="22"/>
          <w:lang w:eastAsia="ja-JP"/>
        </w:rPr>
        <w:t>Rozan</w:t>
      </w:r>
      <w:proofErr w:type="spellEnd"/>
      <w:r w:rsidRPr="00782B4E">
        <w:rPr>
          <w:rFonts w:ascii="Aptos" w:hAnsi="Aptos"/>
          <w:i/>
          <w:sz w:val="22"/>
          <w:szCs w:val="22"/>
          <w:lang w:eastAsia="ja-JP"/>
        </w:rPr>
        <w:t xml:space="preserve"> Gierveld, </w:t>
      </w:r>
      <w:proofErr w:type="spellStart"/>
      <w:r w:rsidRPr="00782B4E">
        <w:rPr>
          <w:rFonts w:ascii="Aptos" w:hAnsi="Aptos"/>
          <w:i/>
          <w:sz w:val="22"/>
          <w:szCs w:val="22"/>
          <w:lang w:eastAsia="ja-JP"/>
        </w:rPr>
        <w:t>Sebas</w:t>
      </w:r>
      <w:proofErr w:type="spellEnd"/>
      <w:r w:rsidRPr="00782B4E">
        <w:rPr>
          <w:rFonts w:ascii="Aptos" w:hAnsi="Aptos"/>
          <w:i/>
          <w:sz w:val="22"/>
          <w:szCs w:val="22"/>
          <w:lang w:eastAsia="ja-JP"/>
        </w:rPr>
        <w:t xml:space="preserve"> </w:t>
      </w:r>
      <w:proofErr w:type="spellStart"/>
      <w:r w:rsidRPr="00782B4E">
        <w:rPr>
          <w:rFonts w:ascii="Aptos" w:hAnsi="Aptos"/>
          <w:i/>
          <w:sz w:val="22"/>
          <w:szCs w:val="22"/>
          <w:lang w:eastAsia="ja-JP"/>
        </w:rPr>
        <w:t>Dingerdis</w:t>
      </w:r>
      <w:proofErr w:type="spellEnd"/>
      <w:r w:rsidRPr="00782B4E">
        <w:rPr>
          <w:rFonts w:ascii="Aptos" w:hAnsi="Aptos"/>
          <w:i/>
          <w:sz w:val="22"/>
          <w:szCs w:val="22"/>
          <w:lang w:eastAsia="ja-JP"/>
        </w:rPr>
        <w:t>, (Karlijn Lankheet)</w:t>
      </w:r>
    </w:p>
    <w:p w14:paraId="02CF4882"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Parallaks</w:t>
      </w:r>
      <w:proofErr w:type="spellEnd"/>
      <w:r w:rsidRPr="00782B4E">
        <w:rPr>
          <w:rFonts w:ascii="Aptos" w:hAnsi="Aptos"/>
          <w:color w:val="000000"/>
          <w:sz w:val="22"/>
          <w:szCs w:val="22"/>
          <w:lang w:eastAsia="ja-JP"/>
        </w:rPr>
        <w:t xml:space="preserve"> begon het jaar met maar 4 commissieleden. Mede hierdoor en door een niet-strakke planning was er een langzame start. Na de halfjaarlijkse commissiemarkt zijn er 4 nieuwe leden bij de commissie gekomen. Hiermee was er wat extra mankracht en gezelligheid gevonden. Er waren veel nieuwe ideeën en er werd een planning gemaakt. Maar helaas bleek het lastig om aan de gekozen planning te houden en zijn er niet zo veel exemplaren gemaakt als we voor ogen hadden. Er wordt voor </w:t>
      </w:r>
      <w:r w:rsidRPr="00782B4E">
        <w:rPr>
          <w:rFonts w:ascii="Aptos" w:hAnsi="Aptos"/>
          <w:color w:val="000000"/>
          <w:sz w:val="22"/>
          <w:szCs w:val="22"/>
          <w:lang w:eastAsia="ja-JP"/>
        </w:rPr>
        <w:lastRenderedPageBreak/>
        <w:t xml:space="preserve">volgend jaar aangeraden vooral met zijn allen te letten op een goede haalbare planning om de productiviteit van de commissie te waarborgen. Er zijn uiteindelijk in het collegejaar 4 exemplaren van de </w:t>
      </w:r>
      <w:proofErr w:type="spellStart"/>
      <w:r w:rsidRPr="00782B4E">
        <w:rPr>
          <w:rFonts w:ascii="Aptos" w:hAnsi="Aptos"/>
          <w:color w:val="000000"/>
          <w:sz w:val="22"/>
          <w:szCs w:val="22"/>
          <w:lang w:eastAsia="ja-JP"/>
        </w:rPr>
        <w:t>Parallaks</w:t>
      </w:r>
      <w:proofErr w:type="spellEnd"/>
      <w:r w:rsidRPr="00782B4E">
        <w:rPr>
          <w:rFonts w:ascii="Aptos" w:hAnsi="Aptos"/>
          <w:color w:val="000000"/>
          <w:sz w:val="22"/>
          <w:szCs w:val="22"/>
          <w:lang w:eastAsia="ja-JP"/>
        </w:rPr>
        <w:t xml:space="preserve"> uitgebracht, terwijl er in voorgaande jaren 6 of 7 exemplaren per jaar werd aangehouden. </w:t>
      </w:r>
    </w:p>
    <w:p w14:paraId="651D4FF5" w14:textId="77777777" w:rsidR="00782B4E" w:rsidRPr="00782B4E" w:rsidRDefault="00782B4E" w:rsidP="00782B4E">
      <w:pPr>
        <w:autoSpaceDE/>
        <w:autoSpaceDN/>
        <w:spacing w:after="160" w:line="279" w:lineRule="auto"/>
        <w:rPr>
          <w:rFonts w:ascii="Aptos" w:hAnsi="Aptos"/>
          <w:color w:val="000000"/>
          <w:sz w:val="22"/>
          <w:szCs w:val="22"/>
          <w:u w:val="single"/>
          <w:lang w:eastAsia="ja-JP"/>
        </w:rPr>
      </w:pPr>
      <w:r w:rsidRPr="00782B4E">
        <w:rPr>
          <w:rFonts w:ascii="Aptos" w:hAnsi="Aptos"/>
          <w:color w:val="000000"/>
          <w:sz w:val="22"/>
          <w:szCs w:val="22"/>
          <w:u w:val="single"/>
          <w:lang w:eastAsia="ja-JP"/>
        </w:rPr>
        <w:t>Paratripcommissie</w:t>
      </w:r>
      <w:r w:rsidRPr="00782B4E">
        <w:rPr>
          <w:rFonts w:ascii="Aptos" w:hAnsi="Aptos"/>
          <w:color w:val="000000"/>
          <w:sz w:val="22"/>
          <w:szCs w:val="22"/>
          <w:u w:val="single"/>
          <w:lang w:eastAsia="ja-JP"/>
        </w:rPr>
        <w:br/>
      </w:r>
      <w:proofErr w:type="spellStart"/>
      <w:r w:rsidRPr="00782B4E">
        <w:rPr>
          <w:rFonts w:ascii="Aptos" w:hAnsi="Aptos"/>
          <w:i/>
          <w:color w:val="000000"/>
          <w:sz w:val="22"/>
          <w:szCs w:val="22"/>
          <w:lang w:eastAsia="ja-JP"/>
        </w:rPr>
        <w:t>Esja</w:t>
      </w:r>
      <w:proofErr w:type="spellEnd"/>
      <w:r w:rsidRPr="00782B4E">
        <w:rPr>
          <w:rFonts w:ascii="Aptos" w:hAnsi="Aptos"/>
          <w:i/>
          <w:color w:val="000000"/>
          <w:sz w:val="22"/>
          <w:szCs w:val="22"/>
          <w:lang w:eastAsia="ja-JP"/>
        </w:rPr>
        <w:t xml:space="preserve"> Pleizier, </w:t>
      </w:r>
      <w:proofErr w:type="spellStart"/>
      <w:r w:rsidRPr="00782B4E">
        <w:rPr>
          <w:rFonts w:ascii="Aptos" w:hAnsi="Aptos"/>
          <w:i/>
          <w:color w:val="000000"/>
          <w:sz w:val="22"/>
          <w:szCs w:val="22"/>
          <w:lang w:eastAsia="ja-JP"/>
        </w:rPr>
        <w:t>Gabriël</w:t>
      </w:r>
      <w:proofErr w:type="spellEnd"/>
      <w:r w:rsidRPr="00782B4E">
        <w:rPr>
          <w:rFonts w:ascii="Aptos" w:hAnsi="Aptos"/>
          <w:i/>
          <w:color w:val="000000"/>
          <w:sz w:val="22"/>
          <w:szCs w:val="22"/>
          <w:lang w:eastAsia="ja-JP"/>
        </w:rPr>
        <w:t xml:space="preserve"> </w:t>
      </w:r>
      <w:proofErr w:type="spellStart"/>
      <w:r w:rsidRPr="00782B4E">
        <w:rPr>
          <w:rFonts w:ascii="Aptos" w:hAnsi="Aptos"/>
          <w:i/>
          <w:color w:val="000000"/>
          <w:sz w:val="22"/>
          <w:szCs w:val="22"/>
          <w:lang w:eastAsia="ja-JP"/>
        </w:rPr>
        <w:t>Eskandar</w:t>
      </w:r>
      <w:proofErr w:type="spellEnd"/>
      <w:r w:rsidRPr="00782B4E">
        <w:rPr>
          <w:rFonts w:ascii="Aptos" w:hAnsi="Aptos"/>
          <w:i/>
          <w:color w:val="000000"/>
          <w:sz w:val="22"/>
          <w:szCs w:val="22"/>
          <w:lang w:eastAsia="ja-JP"/>
        </w:rPr>
        <w:t>, Laura Schepers, Thijs Spiegelenberg (</w:t>
      </w:r>
      <w:proofErr w:type="spellStart"/>
      <w:r w:rsidRPr="00782B4E">
        <w:rPr>
          <w:rFonts w:ascii="Aptos" w:hAnsi="Aptos"/>
          <w:i/>
          <w:color w:val="000000"/>
          <w:sz w:val="22"/>
          <w:szCs w:val="22"/>
          <w:lang w:eastAsia="ja-JP"/>
        </w:rPr>
        <w:t>Anjali</w:t>
      </w:r>
      <w:proofErr w:type="spellEnd"/>
      <w:r w:rsidRPr="00782B4E">
        <w:rPr>
          <w:rFonts w:ascii="Aptos" w:hAnsi="Aptos"/>
          <w:i/>
          <w:color w:val="000000"/>
          <w:sz w:val="22"/>
          <w:szCs w:val="22"/>
          <w:lang w:eastAsia="ja-JP"/>
        </w:rPr>
        <w:t xml:space="preserve"> Dijkstra)</w:t>
      </w:r>
      <w:r w:rsidRPr="00782B4E">
        <w:rPr>
          <w:rFonts w:ascii="Aptos" w:hAnsi="Aptos"/>
          <w:color w:val="000000"/>
          <w:sz w:val="22"/>
          <w:szCs w:val="22"/>
          <w:u w:val="single"/>
          <w:lang w:eastAsia="ja-JP"/>
        </w:rPr>
        <w:t xml:space="preserve"> </w:t>
      </w:r>
    </w:p>
    <w:p w14:paraId="309154B5"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commissie is begin dit jaar gevormd en had oorspronkelijk een reis naar Praag gepland. Door kosten die duur zijn uitgevallen en gebrek aan animo zijn er meerdere alternatieven uitgezocht. Deze zijn gecommuniceerd met de deelnemers die nog interesse hadden en hier is met zijn allen over gestemd. Uiteindelijk zijn we met 12 deelnemers naar München gegaan. De reis zat vol met leuke activiteiten en we hebben elke avond samen kunnen eten. Dit jaar is er ook veel gecommuniceerd met andere studieverenigingen die een reis organiseren. Het belangrijkste punt dat wij hieruit hebben gehaald is dat zij sponsoren zoeken voor hun reis. Een makkelijke sponsor die altijd de moeite waard is om aan te vragen is het </w:t>
      </w:r>
      <w:proofErr w:type="spellStart"/>
      <w:r w:rsidRPr="00782B4E">
        <w:rPr>
          <w:rFonts w:ascii="Aptos" w:hAnsi="Aptos"/>
          <w:color w:val="000000"/>
          <w:sz w:val="22"/>
          <w:szCs w:val="22"/>
          <w:lang w:eastAsia="ja-JP"/>
        </w:rPr>
        <w:t>Ufonds</w:t>
      </w:r>
      <w:proofErr w:type="spellEnd"/>
      <w:r w:rsidRPr="00782B4E">
        <w:rPr>
          <w:rFonts w:ascii="Aptos" w:hAnsi="Aptos"/>
          <w:color w:val="000000"/>
          <w:sz w:val="22"/>
          <w:szCs w:val="22"/>
          <w:lang w:eastAsia="ja-JP"/>
        </w:rPr>
        <w:t>. Zo kunnen de kosten voortaan lager gehouden worden, waardoor er hopelijk meer deelnemers zullen zijn.</w:t>
      </w:r>
    </w:p>
    <w:p w14:paraId="7C76D329" w14:textId="7A89DB4E" w:rsidR="00782B4E" w:rsidRPr="009B6515" w:rsidRDefault="00782B4E" w:rsidP="00782B4E">
      <w:pPr>
        <w:autoSpaceDE/>
        <w:autoSpaceDN/>
        <w:spacing w:after="160" w:line="279" w:lineRule="auto"/>
        <w:rPr>
          <w:rFonts w:ascii="Aptos" w:hAnsi="Aptos"/>
          <w:color w:val="000000"/>
          <w:sz w:val="22"/>
          <w:szCs w:val="22"/>
          <w:u w:val="single"/>
          <w:lang w:eastAsia="ja-JP"/>
        </w:rPr>
      </w:pPr>
      <w:proofErr w:type="spellStart"/>
      <w:r w:rsidRPr="00782B4E">
        <w:rPr>
          <w:rFonts w:ascii="Aptos" w:hAnsi="Aptos"/>
          <w:color w:val="000000"/>
          <w:sz w:val="22"/>
          <w:szCs w:val="22"/>
          <w:u w:val="single"/>
          <w:lang w:eastAsia="ja-JP"/>
        </w:rPr>
        <w:t>PoolCie</w:t>
      </w:r>
      <w:proofErr w:type="spellEnd"/>
      <w:r w:rsidR="009B6515">
        <w:rPr>
          <w:rFonts w:ascii="Aptos" w:hAnsi="Aptos"/>
          <w:color w:val="000000"/>
          <w:sz w:val="22"/>
          <w:szCs w:val="22"/>
          <w:u w:val="single"/>
          <w:lang w:eastAsia="ja-JP"/>
        </w:rPr>
        <w:br/>
      </w:r>
      <w:r w:rsidRPr="00782B4E">
        <w:rPr>
          <w:rFonts w:ascii="Aptos" w:hAnsi="Aptos"/>
          <w:i/>
          <w:iCs/>
          <w:color w:val="000000"/>
          <w:sz w:val="22"/>
          <w:szCs w:val="22"/>
          <w:lang w:eastAsia="ja-JP"/>
        </w:rPr>
        <w:t xml:space="preserve">Gijs Kistemaker, Froukje van Amstel, Hinke </w:t>
      </w:r>
      <w:proofErr w:type="spellStart"/>
      <w:r w:rsidRPr="00782B4E">
        <w:rPr>
          <w:rFonts w:ascii="Aptos" w:hAnsi="Aptos"/>
          <w:i/>
          <w:iCs/>
          <w:color w:val="000000"/>
          <w:sz w:val="22"/>
          <w:szCs w:val="22"/>
          <w:lang w:eastAsia="ja-JP"/>
        </w:rPr>
        <w:t>Hunneman</w:t>
      </w:r>
      <w:proofErr w:type="spellEnd"/>
      <w:r w:rsidRPr="00782B4E">
        <w:rPr>
          <w:rFonts w:ascii="Aptos" w:hAnsi="Aptos"/>
          <w:i/>
          <w:iCs/>
          <w:color w:val="000000"/>
          <w:sz w:val="22"/>
          <w:szCs w:val="22"/>
          <w:lang w:eastAsia="ja-JP"/>
        </w:rPr>
        <w:t xml:space="preserve">, Mike </w:t>
      </w:r>
      <w:proofErr w:type="spellStart"/>
      <w:r w:rsidRPr="00782B4E">
        <w:rPr>
          <w:rFonts w:ascii="Aptos" w:hAnsi="Aptos"/>
          <w:i/>
          <w:iCs/>
          <w:color w:val="000000"/>
          <w:sz w:val="22"/>
          <w:szCs w:val="22"/>
          <w:lang w:eastAsia="ja-JP"/>
        </w:rPr>
        <w:t>Reintsema</w:t>
      </w:r>
      <w:proofErr w:type="spellEnd"/>
      <w:r w:rsidRPr="00782B4E">
        <w:rPr>
          <w:rFonts w:ascii="Aptos" w:hAnsi="Aptos"/>
          <w:i/>
          <w:iCs/>
          <w:color w:val="000000"/>
          <w:sz w:val="22"/>
          <w:szCs w:val="22"/>
          <w:lang w:eastAsia="ja-JP"/>
        </w:rPr>
        <w:t xml:space="preserve">, Dinand Koelewijn, </w:t>
      </w:r>
      <w:proofErr w:type="spellStart"/>
      <w:r w:rsidRPr="00782B4E">
        <w:rPr>
          <w:rFonts w:ascii="Aptos" w:hAnsi="Aptos"/>
          <w:i/>
          <w:iCs/>
          <w:color w:val="000000"/>
          <w:sz w:val="22"/>
          <w:szCs w:val="22"/>
          <w:lang w:eastAsia="ja-JP"/>
        </w:rPr>
        <w:t>Maite</w:t>
      </w:r>
      <w:proofErr w:type="spellEnd"/>
      <w:r w:rsidRPr="00782B4E">
        <w:rPr>
          <w:rFonts w:ascii="Aptos" w:hAnsi="Aptos"/>
          <w:i/>
          <w:iCs/>
          <w:color w:val="000000"/>
          <w:sz w:val="22"/>
          <w:szCs w:val="22"/>
          <w:lang w:eastAsia="ja-JP"/>
        </w:rPr>
        <w:t xml:space="preserve"> van Wezel, Rein de Jong, Tim Zegers, Pien Konijnenberg, Karlijn Braam, Bram Klein </w:t>
      </w:r>
      <w:proofErr w:type="spellStart"/>
      <w:r w:rsidRPr="00782B4E">
        <w:rPr>
          <w:rFonts w:ascii="Aptos" w:hAnsi="Aptos"/>
          <w:i/>
          <w:iCs/>
          <w:color w:val="000000"/>
          <w:sz w:val="22"/>
          <w:szCs w:val="22"/>
          <w:lang w:eastAsia="ja-JP"/>
        </w:rPr>
        <w:t>Overmeen</w:t>
      </w:r>
      <w:proofErr w:type="spellEnd"/>
      <w:r w:rsidRPr="00782B4E">
        <w:rPr>
          <w:rFonts w:ascii="Aptos" w:hAnsi="Aptos"/>
          <w:i/>
          <w:iCs/>
          <w:color w:val="000000"/>
          <w:sz w:val="22"/>
          <w:szCs w:val="22"/>
          <w:lang w:eastAsia="ja-JP"/>
        </w:rPr>
        <w:t xml:space="preserve"> (Tom Hoepelman)</w:t>
      </w:r>
    </w:p>
    <w:p w14:paraId="758FC8DF"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PoolCie</w:t>
      </w:r>
      <w:proofErr w:type="spellEnd"/>
      <w:r w:rsidRPr="00782B4E">
        <w:rPr>
          <w:rFonts w:ascii="Aptos" w:hAnsi="Aptos"/>
          <w:color w:val="000000"/>
          <w:sz w:val="22"/>
          <w:szCs w:val="22"/>
          <w:lang w:eastAsia="ja-JP"/>
        </w:rPr>
        <w:t xml:space="preserve"> wilde dit jaar twee activiteiten organiseren. De eerste was een poolavond. Deze was redelijk bezocht, er waren 19 leden. De tweede activiteit is niet meer gelukt met het opzetten. Het idee was om te gaan zwemmen, maar dit is er helaas niet van gekomen. Komend jaar gaat een groot deel stoppen met de commissie en er blijven nog 3 leden in de commissie zitten. Tijdens een commissiemeeting is het idee gekomen om max 2 jaar in de commissie te zitten. Zo houden we de doorstroom in de commissie en is het een makkelijkere commissie om mee te beginnen.</w:t>
      </w:r>
    </w:p>
    <w:p w14:paraId="281A1251" w14:textId="77777777" w:rsidR="00782B4E" w:rsidRPr="00782B4E" w:rsidRDefault="00782B4E" w:rsidP="00782B4E">
      <w:pPr>
        <w:autoSpaceDE/>
        <w:autoSpaceDN/>
        <w:spacing w:after="160" w:line="279" w:lineRule="auto"/>
        <w:rPr>
          <w:rFonts w:ascii="Aptos" w:hAnsi="Aptos"/>
          <w:color w:val="000000"/>
          <w:sz w:val="22"/>
          <w:szCs w:val="22"/>
          <w:u w:val="single"/>
          <w:lang w:eastAsia="ja-JP"/>
        </w:rPr>
      </w:pPr>
    </w:p>
    <w:p w14:paraId="0B3D7848" w14:textId="77777777" w:rsidR="00782B4E" w:rsidRPr="00782B4E" w:rsidRDefault="00782B4E" w:rsidP="00782B4E">
      <w:pPr>
        <w:autoSpaceDE/>
        <w:autoSpaceDN/>
        <w:spacing w:after="160" w:line="279" w:lineRule="auto"/>
        <w:rPr>
          <w:rFonts w:ascii="Aptos" w:hAnsi="Aptos"/>
          <w:i/>
          <w:sz w:val="22"/>
          <w:szCs w:val="22"/>
          <w:lang w:eastAsia="ja-JP"/>
        </w:rPr>
      </w:pPr>
      <w:r w:rsidRPr="00782B4E">
        <w:rPr>
          <w:rFonts w:ascii="Aptos" w:hAnsi="Aptos"/>
          <w:color w:val="000000"/>
          <w:sz w:val="22"/>
          <w:szCs w:val="22"/>
          <w:u w:val="single"/>
          <w:lang w:eastAsia="ja-JP"/>
        </w:rPr>
        <w:t>PERS</w:t>
      </w:r>
      <w:r w:rsidRPr="00782B4E">
        <w:rPr>
          <w:rFonts w:ascii="Aptos" w:hAnsi="Aptos"/>
          <w:color w:val="000000"/>
          <w:sz w:val="22"/>
          <w:szCs w:val="22"/>
          <w:u w:val="single"/>
          <w:lang w:eastAsia="ja-JP"/>
        </w:rPr>
        <w:br/>
      </w:r>
      <w:r w:rsidRPr="00782B4E">
        <w:rPr>
          <w:rFonts w:ascii="Aptos" w:hAnsi="Aptos"/>
          <w:i/>
          <w:sz w:val="22"/>
          <w:szCs w:val="22"/>
          <w:lang w:eastAsia="ja-JP"/>
        </w:rPr>
        <w:t xml:space="preserve">Anaïs de </w:t>
      </w:r>
      <w:proofErr w:type="spellStart"/>
      <w:r w:rsidRPr="00782B4E">
        <w:rPr>
          <w:rFonts w:ascii="Aptos" w:hAnsi="Aptos"/>
          <w:i/>
          <w:sz w:val="22"/>
          <w:szCs w:val="22"/>
          <w:lang w:eastAsia="ja-JP"/>
        </w:rPr>
        <w:t>Pooter</w:t>
      </w:r>
      <w:proofErr w:type="spellEnd"/>
      <w:r w:rsidRPr="00782B4E">
        <w:rPr>
          <w:rFonts w:ascii="Aptos" w:hAnsi="Aptos"/>
          <w:i/>
          <w:sz w:val="22"/>
          <w:szCs w:val="22"/>
          <w:lang w:eastAsia="ja-JP"/>
        </w:rPr>
        <w:t xml:space="preserve">, </w:t>
      </w:r>
      <w:proofErr w:type="spellStart"/>
      <w:r w:rsidRPr="00782B4E">
        <w:rPr>
          <w:rFonts w:ascii="Aptos" w:hAnsi="Aptos"/>
          <w:i/>
          <w:sz w:val="22"/>
          <w:szCs w:val="22"/>
          <w:lang w:eastAsia="ja-JP"/>
        </w:rPr>
        <w:t>Eldrid</w:t>
      </w:r>
      <w:proofErr w:type="spellEnd"/>
      <w:r w:rsidRPr="00782B4E">
        <w:rPr>
          <w:rFonts w:ascii="Aptos" w:hAnsi="Aptos"/>
          <w:i/>
          <w:sz w:val="22"/>
          <w:szCs w:val="22"/>
          <w:lang w:eastAsia="ja-JP"/>
        </w:rPr>
        <w:t xml:space="preserve"> Weening, Marloes Lankheet, Matthijs </w:t>
      </w:r>
      <w:proofErr w:type="spellStart"/>
      <w:r w:rsidRPr="00782B4E">
        <w:rPr>
          <w:rFonts w:ascii="Aptos" w:hAnsi="Aptos"/>
          <w:i/>
          <w:sz w:val="22"/>
          <w:szCs w:val="22"/>
          <w:lang w:eastAsia="ja-JP"/>
        </w:rPr>
        <w:t>Sallander</w:t>
      </w:r>
      <w:proofErr w:type="spellEnd"/>
      <w:r w:rsidRPr="00782B4E">
        <w:rPr>
          <w:rFonts w:ascii="Aptos" w:hAnsi="Aptos"/>
          <w:i/>
          <w:sz w:val="22"/>
          <w:szCs w:val="22"/>
          <w:lang w:eastAsia="ja-JP"/>
        </w:rPr>
        <w:t xml:space="preserve">, Max Smit, </w:t>
      </w:r>
      <w:proofErr w:type="spellStart"/>
      <w:r w:rsidRPr="00782B4E">
        <w:rPr>
          <w:rFonts w:ascii="Aptos" w:hAnsi="Aptos"/>
          <w:i/>
          <w:sz w:val="22"/>
          <w:szCs w:val="22"/>
          <w:lang w:eastAsia="ja-JP"/>
        </w:rPr>
        <w:t>Rozan</w:t>
      </w:r>
      <w:proofErr w:type="spellEnd"/>
      <w:r w:rsidRPr="00782B4E">
        <w:rPr>
          <w:rFonts w:ascii="Aptos" w:hAnsi="Aptos"/>
          <w:i/>
          <w:sz w:val="22"/>
          <w:szCs w:val="22"/>
          <w:lang w:eastAsia="ja-JP"/>
        </w:rPr>
        <w:t xml:space="preserve"> Gierveld, Tom </w:t>
      </w:r>
      <w:proofErr w:type="spellStart"/>
      <w:r w:rsidRPr="00782B4E">
        <w:rPr>
          <w:rFonts w:ascii="Aptos" w:hAnsi="Aptos"/>
          <w:i/>
          <w:sz w:val="22"/>
          <w:szCs w:val="22"/>
          <w:lang w:eastAsia="ja-JP"/>
        </w:rPr>
        <w:t>Bookelmann</w:t>
      </w:r>
      <w:proofErr w:type="spellEnd"/>
      <w:r w:rsidRPr="00782B4E">
        <w:rPr>
          <w:rFonts w:ascii="Aptos" w:hAnsi="Aptos"/>
          <w:i/>
          <w:sz w:val="22"/>
          <w:szCs w:val="22"/>
          <w:lang w:eastAsia="ja-JP"/>
        </w:rPr>
        <w:t>, (Karlijn Lankheet)</w:t>
      </w:r>
    </w:p>
    <w:p w14:paraId="503C273D"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PERS heeft aan het begin van het jaar een systeem afgesproken voor het bijhouden van aanvragen voor posters en fotograferen.  Hierbij is de verantwoordelijkheid voor het checken bij de voorzitter gelegd. Die stuurde dan bij aanvragen een polletje in de </w:t>
      </w:r>
      <w:proofErr w:type="spellStart"/>
      <w:r w:rsidRPr="00782B4E">
        <w:rPr>
          <w:rFonts w:ascii="Aptos" w:hAnsi="Aptos"/>
          <w:color w:val="000000"/>
          <w:sz w:val="22"/>
          <w:szCs w:val="22"/>
          <w:lang w:eastAsia="ja-JP"/>
        </w:rPr>
        <w:t>WhatsappGroep</w:t>
      </w:r>
      <w:proofErr w:type="spellEnd"/>
      <w:r w:rsidRPr="00782B4E">
        <w:rPr>
          <w:rFonts w:ascii="Aptos" w:hAnsi="Aptos"/>
          <w:color w:val="000000"/>
          <w:sz w:val="22"/>
          <w:szCs w:val="22"/>
          <w:lang w:eastAsia="ja-JP"/>
        </w:rPr>
        <w:t xml:space="preserve"> om te peilen wie hiervoor beschikbaar was. Dit bleek zeker in de eerste paar maanden goed te werken. In tijden dat er minder aanvragen waren bleek het moeilijker om dit bij te houden, maar ging het nog steeds prima. Over het algemeen werkte dit systeem goed en kan dit voor de toekomst aangehouden worden, waarbij het fijn kan zijn als er iemand helpt met het bijhouden van de aanvragen. Het publiceren van foto’s van activiteiten op de website liep met name halverwege het jaar vast. Het premium account van de website waar de foto’s op geplaatst worden was verlopen en het duurde lang om dit op te lossen. </w:t>
      </w:r>
      <w:r w:rsidRPr="00782B4E">
        <w:rPr>
          <w:rFonts w:ascii="Aptos" w:hAnsi="Aptos"/>
          <w:color w:val="000000"/>
          <w:sz w:val="22"/>
          <w:szCs w:val="22"/>
          <w:lang w:eastAsia="ja-JP"/>
        </w:rPr>
        <w:lastRenderedPageBreak/>
        <w:t xml:space="preserve">Verder was het ook niet altijd duidelijk wie verantwoordelijk was voor het bewerken van welke foto’s. Het is aan te raden hier ook duidelijke afspraken over te maken. </w:t>
      </w:r>
    </w:p>
    <w:p w14:paraId="397B5760" w14:textId="138C7F68" w:rsidR="00782B4E" w:rsidRPr="009B6515" w:rsidRDefault="00782B4E" w:rsidP="00782B4E">
      <w:pPr>
        <w:autoSpaceDE/>
        <w:autoSpaceDN/>
        <w:spacing w:after="160" w:line="279" w:lineRule="auto"/>
        <w:rPr>
          <w:rFonts w:ascii="Aptos" w:hAnsi="Aptos"/>
          <w:color w:val="000000"/>
          <w:sz w:val="22"/>
          <w:szCs w:val="22"/>
          <w:u w:val="single"/>
          <w:lang w:eastAsia="ja-JP"/>
        </w:rPr>
      </w:pPr>
      <w:r w:rsidRPr="00782B4E">
        <w:rPr>
          <w:rFonts w:ascii="Aptos" w:hAnsi="Aptos"/>
          <w:color w:val="000000"/>
          <w:sz w:val="22"/>
          <w:szCs w:val="22"/>
          <w:u w:val="single"/>
          <w:lang w:eastAsia="ja-JP"/>
        </w:rPr>
        <w:t>PKIC</w:t>
      </w:r>
      <w:r w:rsidR="009B6515">
        <w:rPr>
          <w:rFonts w:ascii="Aptos" w:hAnsi="Aptos"/>
          <w:color w:val="000000"/>
          <w:sz w:val="22"/>
          <w:szCs w:val="22"/>
          <w:u w:val="single"/>
          <w:lang w:eastAsia="ja-JP"/>
        </w:rPr>
        <w:br/>
      </w:r>
      <w:proofErr w:type="spellStart"/>
      <w:r w:rsidRPr="00782B4E">
        <w:rPr>
          <w:rFonts w:ascii="Aptos" w:hAnsi="Aptos"/>
          <w:i/>
          <w:iCs/>
          <w:color w:val="000000"/>
          <w:sz w:val="22"/>
          <w:szCs w:val="22"/>
          <w:lang w:eastAsia="ja-JP"/>
        </w:rPr>
        <w:t>Kyan</w:t>
      </w:r>
      <w:proofErr w:type="spellEnd"/>
      <w:r w:rsidRPr="00782B4E">
        <w:rPr>
          <w:rFonts w:ascii="Aptos" w:hAnsi="Aptos"/>
          <w:i/>
          <w:iCs/>
          <w:color w:val="000000"/>
          <w:sz w:val="22"/>
          <w:szCs w:val="22"/>
          <w:lang w:eastAsia="ja-JP"/>
        </w:rPr>
        <w:t xml:space="preserve"> Olde </w:t>
      </w:r>
      <w:proofErr w:type="spellStart"/>
      <w:r w:rsidRPr="00782B4E">
        <w:rPr>
          <w:rFonts w:ascii="Aptos" w:hAnsi="Aptos"/>
          <w:i/>
          <w:iCs/>
          <w:color w:val="000000"/>
          <w:sz w:val="22"/>
          <w:szCs w:val="22"/>
          <w:lang w:eastAsia="ja-JP"/>
        </w:rPr>
        <w:t>Dubbelink</w:t>
      </w:r>
      <w:proofErr w:type="spellEnd"/>
      <w:r w:rsidRPr="00782B4E">
        <w:rPr>
          <w:rFonts w:ascii="Aptos" w:hAnsi="Aptos"/>
          <w:i/>
          <w:iCs/>
          <w:color w:val="000000"/>
          <w:sz w:val="22"/>
          <w:szCs w:val="22"/>
          <w:lang w:eastAsia="ja-JP"/>
        </w:rPr>
        <w:t xml:space="preserve">, Dinand Koelewijn, </w:t>
      </w:r>
      <w:proofErr w:type="spellStart"/>
      <w:r w:rsidRPr="00782B4E">
        <w:rPr>
          <w:rFonts w:ascii="Aptos" w:hAnsi="Aptos"/>
          <w:i/>
          <w:iCs/>
          <w:color w:val="000000"/>
          <w:sz w:val="22"/>
          <w:szCs w:val="22"/>
          <w:lang w:eastAsia="ja-JP"/>
        </w:rPr>
        <w:t>Sebas</w:t>
      </w:r>
      <w:proofErr w:type="spellEnd"/>
      <w:r w:rsidRPr="00782B4E">
        <w:rPr>
          <w:rFonts w:ascii="Aptos" w:hAnsi="Aptos"/>
          <w:i/>
          <w:iCs/>
          <w:color w:val="000000"/>
          <w:sz w:val="22"/>
          <w:szCs w:val="22"/>
          <w:lang w:eastAsia="ja-JP"/>
        </w:rPr>
        <w:t xml:space="preserve"> </w:t>
      </w:r>
      <w:proofErr w:type="spellStart"/>
      <w:r w:rsidRPr="00782B4E">
        <w:rPr>
          <w:rFonts w:ascii="Aptos" w:hAnsi="Aptos"/>
          <w:i/>
          <w:iCs/>
          <w:color w:val="000000"/>
          <w:sz w:val="22"/>
          <w:szCs w:val="22"/>
          <w:lang w:eastAsia="ja-JP"/>
        </w:rPr>
        <w:t>Dingerdis</w:t>
      </w:r>
      <w:proofErr w:type="spellEnd"/>
      <w:r w:rsidRPr="00782B4E">
        <w:rPr>
          <w:rFonts w:ascii="Aptos" w:hAnsi="Aptos"/>
          <w:i/>
          <w:iCs/>
          <w:color w:val="000000"/>
          <w:sz w:val="22"/>
          <w:szCs w:val="22"/>
          <w:lang w:eastAsia="ja-JP"/>
        </w:rPr>
        <w:t>, Eliza Berger, Thijs Spiegelenberg, Fleur Groot Rouwen (Tom Hoepelman)</w:t>
      </w:r>
    </w:p>
    <w:p w14:paraId="4BD3D76A"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PKIC is het hele jaar druk bezig geweest met het opzetten van de opleidingsdagen. Hierbij hebben ze met de opleiding overlegd om de cantus terug te kunnen halen, dit is gelukt. Verder zijn ze ook tegen meerdere problemen aangelopen waar ze omheen moesten werken. Zo kon niemand vanuit </w:t>
      </w:r>
      <w:proofErr w:type="spellStart"/>
      <w:r w:rsidRPr="00782B4E">
        <w:rPr>
          <w:rFonts w:ascii="Aptos" w:hAnsi="Aptos"/>
          <w:color w:val="000000"/>
          <w:sz w:val="22"/>
          <w:szCs w:val="22"/>
          <w:lang w:eastAsia="ja-JP"/>
        </w:rPr>
        <w:t>Paradoks</w:t>
      </w:r>
      <w:proofErr w:type="spellEnd"/>
      <w:r w:rsidRPr="00782B4E">
        <w:rPr>
          <w:rFonts w:ascii="Aptos" w:hAnsi="Aptos"/>
          <w:color w:val="000000"/>
          <w:sz w:val="22"/>
          <w:szCs w:val="22"/>
          <w:lang w:eastAsia="ja-JP"/>
        </w:rPr>
        <w:t xml:space="preserve"> EHBO zijn tijdens de opleidingsdagen, daardoor moesten we uitwijken naar externe EHBO. Dit gaf een flinke extra kostenpost.</w:t>
      </w:r>
    </w:p>
    <w:p w14:paraId="18FBD9AC"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PKIC dagen zijn erg geslaagd en de organisatie ervan was goed geregeld. Een voorbeeld hiervan is het probleem van de </w:t>
      </w:r>
      <w:proofErr w:type="spellStart"/>
      <w:r w:rsidRPr="00782B4E">
        <w:rPr>
          <w:rFonts w:ascii="Aptos" w:hAnsi="Aptos"/>
          <w:color w:val="000000"/>
          <w:sz w:val="22"/>
          <w:szCs w:val="22"/>
          <w:lang w:eastAsia="ja-JP"/>
        </w:rPr>
        <w:t>BBQ’s</w:t>
      </w:r>
      <w:proofErr w:type="spellEnd"/>
      <w:r w:rsidRPr="00782B4E">
        <w:rPr>
          <w:rFonts w:ascii="Aptos" w:hAnsi="Aptos"/>
          <w:color w:val="000000"/>
          <w:sz w:val="22"/>
          <w:szCs w:val="22"/>
          <w:lang w:eastAsia="ja-JP"/>
        </w:rPr>
        <w:t xml:space="preserve"> waar het al vaker tijdens </w:t>
      </w:r>
      <w:proofErr w:type="spellStart"/>
      <w:r w:rsidRPr="00782B4E">
        <w:rPr>
          <w:rFonts w:ascii="Aptos" w:hAnsi="Aptos"/>
          <w:color w:val="000000"/>
          <w:sz w:val="22"/>
          <w:szCs w:val="22"/>
          <w:lang w:eastAsia="ja-JP"/>
        </w:rPr>
        <w:t>ALV’s</w:t>
      </w:r>
      <w:proofErr w:type="spellEnd"/>
      <w:r w:rsidRPr="00782B4E">
        <w:rPr>
          <w:rFonts w:ascii="Aptos" w:hAnsi="Aptos"/>
          <w:color w:val="000000"/>
          <w:sz w:val="22"/>
          <w:szCs w:val="22"/>
          <w:lang w:eastAsia="ja-JP"/>
        </w:rPr>
        <w:t xml:space="preserve"> over is gegaan, is dit jaar opgelost. Door per twee </w:t>
      </w:r>
      <w:proofErr w:type="spellStart"/>
      <w:r w:rsidRPr="00782B4E">
        <w:rPr>
          <w:rFonts w:ascii="Aptos" w:hAnsi="Aptos"/>
          <w:color w:val="000000"/>
          <w:sz w:val="22"/>
          <w:szCs w:val="22"/>
          <w:lang w:eastAsia="ja-JP"/>
        </w:rPr>
        <w:t>doegroepen</w:t>
      </w:r>
      <w:proofErr w:type="spellEnd"/>
      <w:r w:rsidRPr="00782B4E">
        <w:rPr>
          <w:rFonts w:ascii="Aptos" w:hAnsi="Aptos"/>
          <w:color w:val="000000"/>
          <w:sz w:val="22"/>
          <w:szCs w:val="22"/>
          <w:lang w:eastAsia="ja-JP"/>
        </w:rPr>
        <w:t xml:space="preserve"> een eigen BBQ te geven en zelf ook op het eten te letten. </w:t>
      </w:r>
    </w:p>
    <w:p w14:paraId="10DA5EFF" w14:textId="77777777" w:rsidR="00782B4E" w:rsidRPr="00782B4E" w:rsidRDefault="00782B4E" w:rsidP="00782B4E">
      <w:pPr>
        <w:autoSpaceDE/>
        <w:autoSpaceDN/>
        <w:spacing w:after="160" w:line="279" w:lineRule="auto"/>
        <w:rPr>
          <w:rFonts w:ascii="Aptos" w:hAnsi="Aptos"/>
          <w:color w:val="000000"/>
          <w:sz w:val="22"/>
          <w:szCs w:val="22"/>
          <w:u w:val="single"/>
          <w:lang w:eastAsia="ja-JP"/>
        </w:rPr>
      </w:pPr>
      <w:proofErr w:type="spellStart"/>
      <w:r w:rsidRPr="00782B4E">
        <w:rPr>
          <w:rFonts w:ascii="Aptos" w:hAnsi="Aptos"/>
          <w:color w:val="000000"/>
          <w:sz w:val="22"/>
          <w:szCs w:val="22"/>
          <w:u w:val="single"/>
          <w:lang w:eastAsia="ja-JP"/>
        </w:rPr>
        <w:t>Sjaarzencommissie</w:t>
      </w:r>
      <w:proofErr w:type="spellEnd"/>
    </w:p>
    <w:p w14:paraId="247B295E" w14:textId="77777777" w:rsidR="00782B4E" w:rsidRPr="00782B4E" w:rsidRDefault="00782B4E" w:rsidP="00782B4E">
      <w:pPr>
        <w:autoSpaceDE/>
        <w:autoSpaceDN/>
        <w:spacing w:after="160" w:line="279" w:lineRule="auto"/>
        <w:rPr>
          <w:rFonts w:ascii="Aptos" w:hAnsi="Aptos"/>
          <w:i/>
          <w:iCs/>
          <w:color w:val="000000"/>
          <w:sz w:val="22"/>
          <w:szCs w:val="22"/>
          <w:lang w:eastAsia="ja-JP"/>
        </w:rPr>
      </w:pPr>
      <w:r w:rsidRPr="00782B4E">
        <w:rPr>
          <w:rFonts w:ascii="Aptos" w:hAnsi="Aptos"/>
          <w:i/>
          <w:iCs/>
          <w:color w:val="000000"/>
          <w:sz w:val="22"/>
          <w:szCs w:val="22"/>
          <w:lang w:eastAsia="ja-JP"/>
        </w:rPr>
        <w:t xml:space="preserve">Amelie Schonewille, </w:t>
      </w:r>
      <w:proofErr w:type="spellStart"/>
      <w:r w:rsidRPr="00782B4E">
        <w:rPr>
          <w:rFonts w:ascii="Aptos" w:hAnsi="Aptos"/>
          <w:i/>
          <w:iCs/>
          <w:color w:val="000000"/>
          <w:sz w:val="22"/>
          <w:szCs w:val="22"/>
          <w:lang w:eastAsia="ja-JP"/>
        </w:rPr>
        <w:t>Lienke</w:t>
      </w:r>
      <w:proofErr w:type="spellEnd"/>
      <w:r w:rsidRPr="00782B4E">
        <w:rPr>
          <w:rFonts w:ascii="Aptos" w:hAnsi="Aptos"/>
          <w:i/>
          <w:iCs/>
          <w:color w:val="000000"/>
          <w:sz w:val="22"/>
          <w:szCs w:val="22"/>
          <w:lang w:eastAsia="ja-JP"/>
        </w:rPr>
        <w:t xml:space="preserve"> Schoemaker, Wietse </w:t>
      </w:r>
      <w:proofErr w:type="spellStart"/>
      <w:r w:rsidRPr="00782B4E">
        <w:rPr>
          <w:rFonts w:ascii="Aptos" w:hAnsi="Aptos"/>
          <w:i/>
          <w:iCs/>
          <w:color w:val="000000"/>
          <w:sz w:val="22"/>
          <w:szCs w:val="22"/>
          <w:lang w:eastAsia="ja-JP"/>
        </w:rPr>
        <w:t>Stoverink</w:t>
      </w:r>
      <w:proofErr w:type="spellEnd"/>
      <w:r w:rsidRPr="00782B4E">
        <w:rPr>
          <w:rFonts w:ascii="Aptos" w:hAnsi="Aptos"/>
          <w:i/>
          <w:iCs/>
          <w:color w:val="000000"/>
          <w:sz w:val="22"/>
          <w:szCs w:val="22"/>
          <w:lang w:eastAsia="ja-JP"/>
        </w:rPr>
        <w:t>, Sophie Louwes, Eline Voeten, Kim Elling, Thirza Lekkerkerker, Wes Mulder, Thijs Elferink (Tom Hoepelman)</w:t>
      </w:r>
    </w:p>
    <w:p w14:paraId="23EEAEA0"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Sjaarzencommissie</w:t>
      </w:r>
      <w:proofErr w:type="spellEnd"/>
      <w:r w:rsidRPr="00782B4E">
        <w:rPr>
          <w:rFonts w:ascii="Aptos" w:hAnsi="Aptos"/>
          <w:color w:val="000000"/>
          <w:sz w:val="22"/>
          <w:szCs w:val="22"/>
          <w:lang w:eastAsia="ja-JP"/>
        </w:rPr>
        <w:t xml:space="preserve"> heeft dit jaar 3 activiteiten opgezet. In het begin van het jaar hebben ze een </w:t>
      </w:r>
      <w:proofErr w:type="spellStart"/>
      <w:r w:rsidRPr="00782B4E">
        <w:rPr>
          <w:rFonts w:ascii="Aptos" w:hAnsi="Aptos"/>
          <w:color w:val="000000"/>
          <w:sz w:val="22"/>
          <w:szCs w:val="22"/>
          <w:lang w:eastAsia="ja-JP"/>
        </w:rPr>
        <w:t>hitsterbingo</w:t>
      </w:r>
      <w:proofErr w:type="spellEnd"/>
      <w:r w:rsidRPr="00782B4E">
        <w:rPr>
          <w:rFonts w:ascii="Aptos" w:hAnsi="Aptos"/>
          <w:color w:val="000000"/>
          <w:sz w:val="22"/>
          <w:szCs w:val="22"/>
          <w:lang w:eastAsia="ja-JP"/>
        </w:rPr>
        <w:t xml:space="preserve"> georganiseerd. Deze was bezocht door 34 leden en erg geslaagd. Halverwege het jaar hebben ze geprobeerd een escaperoom op te zetten voor alleen eerstejaars. Dit is helaas niet gelukt op twee verschillende data door het gebrek aan inschrijvingen. Vervolgens hebben ze zich bezig gehouden met het organiseren van de ouderdag. Deze was wel erg goed bezocht en er hebben meerdere leden aangegeven dat ze de ouderdag geslaagd vonden. De </w:t>
      </w:r>
      <w:proofErr w:type="spellStart"/>
      <w:r w:rsidRPr="00782B4E">
        <w:rPr>
          <w:rFonts w:ascii="Aptos" w:hAnsi="Aptos"/>
          <w:color w:val="000000"/>
          <w:sz w:val="22"/>
          <w:szCs w:val="22"/>
          <w:lang w:eastAsia="ja-JP"/>
        </w:rPr>
        <w:t>Sjaarzencommissie</w:t>
      </w:r>
      <w:proofErr w:type="spellEnd"/>
      <w:r w:rsidRPr="00782B4E">
        <w:rPr>
          <w:rFonts w:ascii="Aptos" w:hAnsi="Aptos"/>
          <w:color w:val="000000"/>
          <w:sz w:val="22"/>
          <w:szCs w:val="22"/>
          <w:lang w:eastAsia="ja-JP"/>
        </w:rPr>
        <w:t xml:space="preserve"> gaf zelf aan dat ze op het einde van het jaar toch nog graag iets wilde organiseren. Hierbij zijn ze uitgekomen op een </w:t>
      </w:r>
      <w:proofErr w:type="spellStart"/>
      <w:r w:rsidRPr="00782B4E">
        <w:rPr>
          <w:rFonts w:ascii="Aptos" w:hAnsi="Aptos"/>
          <w:color w:val="000000"/>
          <w:sz w:val="22"/>
          <w:szCs w:val="22"/>
          <w:lang w:eastAsia="ja-JP"/>
        </w:rPr>
        <w:t>Scorito</w:t>
      </w:r>
      <w:proofErr w:type="spellEnd"/>
      <w:r w:rsidRPr="00782B4E">
        <w:rPr>
          <w:rFonts w:ascii="Aptos" w:hAnsi="Aptos"/>
          <w:color w:val="000000"/>
          <w:sz w:val="22"/>
          <w:szCs w:val="22"/>
          <w:lang w:eastAsia="ja-JP"/>
        </w:rPr>
        <w:t xml:space="preserve"> voor het WK voetbal. Aangezien de finale in de vakantie viel, is het met het KB overlegd of de borrel met prijsuitreikingen in het komend collegejaar past en deze staat gepland.</w:t>
      </w:r>
    </w:p>
    <w:p w14:paraId="2C87C880" w14:textId="24F99197" w:rsidR="00782B4E" w:rsidRPr="009B6515" w:rsidRDefault="00782B4E" w:rsidP="00782B4E">
      <w:pPr>
        <w:autoSpaceDE/>
        <w:autoSpaceDN/>
        <w:spacing w:after="160" w:line="279" w:lineRule="auto"/>
        <w:rPr>
          <w:rFonts w:ascii="Aptos" w:hAnsi="Aptos"/>
          <w:color w:val="000000"/>
          <w:sz w:val="22"/>
          <w:szCs w:val="22"/>
          <w:u w:val="single"/>
          <w:lang w:eastAsia="ja-JP"/>
        </w:rPr>
      </w:pPr>
      <w:proofErr w:type="spellStart"/>
      <w:r w:rsidRPr="00782B4E">
        <w:rPr>
          <w:rFonts w:ascii="Aptos" w:hAnsi="Aptos"/>
          <w:color w:val="000000"/>
          <w:sz w:val="22"/>
          <w:szCs w:val="22"/>
          <w:u w:val="single"/>
          <w:lang w:eastAsia="ja-JP"/>
        </w:rPr>
        <w:t>SmooCie</w:t>
      </w:r>
      <w:proofErr w:type="spellEnd"/>
      <w:r w:rsidR="009B6515">
        <w:rPr>
          <w:rFonts w:ascii="Aptos" w:hAnsi="Aptos"/>
          <w:color w:val="000000"/>
          <w:sz w:val="22"/>
          <w:szCs w:val="22"/>
          <w:u w:val="single"/>
          <w:lang w:eastAsia="ja-JP"/>
        </w:rPr>
        <w:br/>
      </w:r>
      <w:r w:rsidRPr="00782B4E">
        <w:rPr>
          <w:rFonts w:ascii="Aptos" w:hAnsi="Aptos"/>
          <w:i/>
          <w:color w:val="000000"/>
          <w:sz w:val="22"/>
          <w:szCs w:val="22"/>
          <w:lang w:eastAsia="ja-JP"/>
        </w:rPr>
        <w:t xml:space="preserve">Elize van der </w:t>
      </w:r>
      <w:proofErr w:type="spellStart"/>
      <w:r w:rsidRPr="00782B4E">
        <w:rPr>
          <w:rFonts w:ascii="Aptos" w:hAnsi="Aptos"/>
          <w:i/>
          <w:color w:val="000000"/>
          <w:sz w:val="22"/>
          <w:szCs w:val="22"/>
          <w:lang w:eastAsia="ja-JP"/>
        </w:rPr>
        <w:t>Paardt</w:t>
      </w:r>
      <w:proofErr w:type="spellEnd"/>
      <w:r w:rsidRPr="00782B4E">
        <w:rPr>
          <w:rFonts w:ascii="Aptos" w:hAnsi="Aptos"/>
          <w:i/>
          <w:color w:val="000000"/>
          <w:sz w:val="22"/>
          <w:szCs w:val="22"/>
          <w:lang w:eastAsia="ja-JP"/>
        </w:rPr>
        <w:t xml:space="preserve">, Evi Oonk, Loes Gielen, Marcella Miedema, Thomas </w:t>
      </w:r>
      <w:proofErr w:type="spellStart"/>
      <w:r w:rsidRPr="00782B4E">
        <w:rPr>
          <w:rFonts w:ascii="Aptos" w:hAnsi="Aptos"/>
          <w:i/>
          <w:color w:val="000000"/>
          <w:sz w:val="22"/>
          <w:szCs w:val="22"/>
          <w:lang w:eastAsia="ja-JP"/>
        </w:rPr>
        <w:t>Flach</w:t>
      </w:r>
      <w:proofErr w:type="spellEnd"/>
      <w:r w:rsidRPr="00782B4E">
        <w:rPr>
          <w:rFonts w:ascii="Aptos" w:hAnsi="Aptos"/>
          <w:i/>
          <w:color w:val="000000"/>
          <w:sz w:val="22"/>
          <w:szCs w:val="22"/>
          <w:lang w:eastAsia="ja-JP"/>
        </w:rPr>
        <w:t xml:space="preserve"> (Tom Hoepelman)</w:t>
      </w:r>
    </w:p>
    <w:p w14:paraId="7023A4B9"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SmooCie</w:t>
      </w:r>
      <w:proofErr w:type="spellEnd"/>
      <w:r w:rsidRPr="00782B4E">
        <w:rPr>
          <w:rFonts w:ascii="Aptos" w:hAnsi="Aptos"/>
          <w:color w:val="000000"/>
          <w:sz w:val="22"/>
          <w:szCs w:val="22"/>
          <w:lang w:eastAsia="ja-JP"/>
        </w:rPr>
        <w:t xml:space="preserve"> heeft dit jaar 1 keer </w:t>
      </w:r>
      <w:proofErr w:type="spellStart"/>
      <w:r w:rsidRPr="00782B4E">
        <w:rPr>
          <w:rFonts w:ascii="Aptos" w:hAnsi="Aptos"/>
          <w:color w:val="000000"/>
          <w:sz w:val="22"/>
          <w:szCs w:val="22"/>
          <w:lang w:eastAsia="ja-JP"/>
        </w:rPr>
        <w:t>wraps</w:t>
      </w:r>
      <w:proofErr w:type="spellEnd"/>
      <w:r w:rsidRPr="00782B4E">
        <w:rPr>
          <w:rFonts w:ascii="Aptos" w:hAnsi="Aptos"/>
          <w:color w:val="000000"/>
          <w:sz w:val="22"/>
          <w:szCs w:val="22"/>
          <w:lang w:eastAsia="ja-JP"/>
        </w:rPr>
        <w:t xml:space="preserve"> verkocht. Dit verliep soepel op de betalingen na. Verder hebben ze niet geen meetings gehad. In overleg met de </w:t>
      </w:r>
      <w:proofErr w:type="spellStart"/>
      <w:r w:rsidRPr="00782B4E">
        <w:rPr>
          <w:rFonts w:ascii="Aptos" w:hAnsi="Aptos"/>
          <w:color w:val="000000"/>
          <w:sz w:val="22"/>
          <w:szCs w:val="22"/>
          <w:lang w:eastAsia="ja-JP"/>
        </w:rPr>
        <w:t>SmooCie</w:t>
      </w:r>
      <w:proofErr w:type="spellEnd"/>
      <w:r w:rsidRPr="00782B4E">
        <w:rPr>
          <w:rFonts w:ascii="Aptos" w:hAnsi="Aptos"/>
          <w:color w:val="000000"/>
          <w:sz w:val="22"/>
          <w:szCs w:val="22"/>
          <w:lang w:eastAsia="ja-JP"/>
        </w:rPr>
        <w:t xml:space="preserve"> is het advies voor komend jaar om zowel de kosten als opbrengsten via </w:t>
      </w:r>
      <w:proofErr w:type="spellStart"/>
      <w:r w:rsidRPr="00782B4E">
        <w:rPr>
          <w:rFonts w:ascii="Aptos" w:hAnsi="Aptos"/>
          <w:color w:val="000000"/>
          <w:sz w:val="22"/>
          <w:szCs w:val="22"/>
          <w:lang w:eastAsia="ja-JP"/>
        </w:rPr>
        <w:t>Paradoks</w:t>
      </w:r>
      <w:proofErr w:type="spellEnd"/>
      <w:r w:rsidRPr="00782B4E">
        <w:rPr>
          <w:rFonts w:ascii="Aptos" w:hAnsi="Aptos"/>
          <w:color w:val="000000"/>
          <w:sz w:val="22"/>
          <w:szCs w:val="22"/>
          <w:lang w:eastAsia="ja-JP"/>
        </w:rPr>
        <w:t xml:space="preserve"> te doen. Op deze manier blijft er beter zicht op de financiën.</w:t>
      </w:r>
    </w:p>
    <w:p w14:paraId="3A511F35" w14:textId="497F08DC" w:rsidR="00782B4E" w:rsidRPr="009B6515" w:rsidRDefault="00782B4E" w:rsidP="00782B4E">
      <w:pPr>
        <w:autoSpaceDE/>
        <w:autoSpaceDN/>
        <w:spacing w:after="160" w:line="279" w:lineRule="auto"/>
        <w:rPr>
          <w:rFonts w:ascii="Aptos" w:hAnsi="Aptos"/>
          <w:color w:val="000000"/>
          <w:sz w:val="22"/>
          <w:szCs w:val="22"/>
          <w:u w:val="single"/>
          <w:lang w:eastAsia="ja-JP"/>
        </w:rPr>
      </w:pPr>
      <w:proofErr w:type="spellStart"/>
      <w:r w:rsidRPr="00782B4E">
        <w:rPr>
          <w:rFonts w:ascii="Aptos" w:hAnsi="Aptos"/>
          <w:color w:val="000000"/>
          <w:sz w:val="22"/>
          <w:szCs w:val="22"/>
          <w:u w:val="single"/>
          <w:lang w:eastAsia="ja-JP"/>
        </w:rPr>
        <w:t>SnowCie</w:t>
      </w:r>
      <w:proofErr w:type="spellEnd"/>
      <w:r w:rsidR="009B6515">
        <w:rPr>
          <w:rFonts w:ascii="Aptos" w:hAnsi="Aptos"/>
          <w:color w:val="000000"/>
          <w:sz w:val="22"/>
          <w:szCs w:val="22"/>
          <w:u w:val="single"/>
          <w:lang w:eastAsia="ja-JP"/>
        </w:rPr>
        <w:br/>
      </w:r>
      <w:r w:rsidRPr="00782B4E">
        <w:rPr>
          <w:rFonts w:ascii="Aptos" w:hAnsi="Aptos"/>
          <w:i/>
          <w:color w:val="000000"/>
          <w:sz w:val="22"/>
          <w:szCs w:val="22"/>
          <w:lang w:eastAsia="ja-JP"/>
        </w:rPr>
        <w:t xml:space="preserve">Camiel </w:t>
      </w:r>
      <w:proofErr w:type="spellStart"/>
      <w:r w:rsidRPr="00782B4E">
        <w:rPr>
          <w:rFonts w:ascii="Aptos" w:hAnsi="Aptos"/>
          <w:i/>
          <w:color w:val="000000"/>
          <w:sz w:val="22"/>
          <w:szCs w:val="22"/>
          <w:lang w:eastAsia="ja-JP"/>
        </w:rPr>
        <w:t>Rorije</w:t>
      </w:r>
      <w:proofErr w:type="spellEnd"/>
      <w:r w:rsidRPr="00782B4E">
        <w:rPr>
          <w:rFonts w:ascii="Aptos" w:hAnsi="Aptos"/>
          <w:i/>
          <w:color w:val="000000"/>
          <w:sz w:val="22"/>
          <w:szCs w:val="22"/>
          <w:lang w:eastAsia="ja-JP"/>
        </w:rPr>
        <w:t xml:space="preserve"> (Tom Hoepelman)</w:t>
      </w:r>
    </w:p>
    <w:p w14:paraId="5526F5BE"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SnowCie</w:t>
      </w:r>
      <w:proofErr w:type="spellEnd"/>
      <w:r w:rsidRPr="00782B4E">
        <w:rPr>
          <w:rFonts w:ascii="Aptos" w:hAnsi="Aptos"/>
          <w:color w:val="000000"/>
          <w:sz w:val="22"/>
          <w:szCs w:val="22"/>
          <w:lang w:eastAsia="ja-JP"/>
        </w:rPr>
        <w:t xml:space="preserve"> heeft een skireis opgezet met </w:t>
      </w:r>
      <w:proofErr w:type="spellStart"/>
      <w:r w:rsidRPr="00782B4E">
        <w:rPr>
          <w:rFonts w:ascii="Aptos" w:hAnsi="Aptos"/>
          <w:color w:val="000000"/>
          <w:sz w:val="22"/>
          <w:szCs w:val="22"/>
          <w:lang w:eastAsia="ja-JP"/>
        </w:rPr>
        <w:t>Proto</w:t>
      </w:r>
      <w:proofErr w:type="spellEnd"/>
      <w:r w:rsidRPr="00782B4E">
        <w:rPr>
          <w:rFonts w:ascii="Aptos" w:hAnsi="Aptos"/>
          <w:color w:val="000000"/>
          <w:sz w:val="22"/>
          <w:szCs w:val="22"/>
          <w:lang w:eastAsia="ja-JP"/>
        </w:rPr>
        <w:t xml:space="preserve">, </w:t>
      </w:r>
      <w:proofErr w:type="spellStart"/>
      <w:r w:rsidRPr="00782B4E">
        <w:rPr>
          <w:rFonts w:ascii="Aptos" w:hAnsi="Aptos"/>
          <w:color w:val="000000"/>
          <w:sz w:val="22"/>
          <w:szCs w:val="22"/>
          <w:lang w:eastAsia="ja-JP"/>
        </w:rPr>
        <w:t>Astatine</w:t>
      </w:r>
      <w:proofErr w:type="spellEnd"/>
      <w:r w:rsidRPr="00782B4E">
        <w:rPr>
          <w:rFonts w:ascii="Aptos" w:hAnsi="Aptos"/>
          <w:color w:val="000000"/>
          <w:sz w:val="22"/>
          <w:szCs w:val="22"/>
          <w:lang w:eastAsia="ja-JP"/>
        </w:rPr>
        <w:t xml:space="preserve"> en </w:t>
      </w:r>
      <w:proofErr w:type="spellStart"/>
      <w:r w:rsidRPr="00782B4E">
        <w:rPr>
          <w:rFonts w:ascii="Aptos" w:hAnsi="Aptos"/>
          <w:color w:val="000000"/>
          <w:sz w:val="22"/>
          <w:szCs w:val="22"/>
          <w:lang w:eastAsia="ja-JP"/>
        </w:rPr>
        <w:t>Daedelus</w:t>
      </w:r>
      <w:proofErr w:type="spellEnd"/>
      <w:r w:rsidRPr="00782B4E">
        <w:rPr>
          <w:rFonts w:ascii="Aptos" w:hAnsi="Aptos"/>
          <w:color w:val="000000"/>
          <w:sz w:val="22"/>
          <w:szCs w:val="22"/>
          <w:lang w:eastAsia="ja-JP"/>
        </w:rPr>
        <w:t>. De communicatie binnen de commissie verliep goed en onderling ook. Er was moeite met deelnemers vinden, maar dit is uiteindelijk opgelost door een actie op te zetten. Zie hiervoor ook het kopje “</w:t>
      </w:r>
      <w:proofErr w:type="spellStart"/>
      <w:r w:rsidRPr="00782B4E">
        <w:rPr>
          <w:rFonts w:ascii="Aptos" w:hAnsi="Aptos"/>
          <w:color w:val="000000"/>
          <w:sz w:val="22"/>
          <w:szCs w:val="22"/>
          <w:lang w:eastAsia="ja-JP"/>
        </w:rPr>
        <w:t>Skitrip</w:t>
      </w:r>
      <w:proofErr w:type="spellEnd"/>
      <w:r w:rsidRPr="00782B4E">
        <w:rPr>
          <w:rFonts w:ascii="Aptos" w:hAnsi="Aptos"/>
          <w:color w:val="000000"/>
          <w:sz w:val="22"/>
          <w:szCs w:val="22"/>
          <w:lang w:eastAsia="ja-JP"/>
        </w:rPr>
        <w:t xml:space="preserve">” onder “Communicatie – Broertjesverenigingen”. </w:t>
      </w:r>
    </w:p>
    <w:p w14:paraId="52AE4A6C" w14:textId="77777777" w:rsidR="00782B4E" w:rsidRPr="00782B4E" w:rsidRDefault="00782B4E" w:rsidP="00782B4E">
      <w:pPr>
        <w:autoSpaceDE/>
        <w:autoSpaceDN/>
        <w:spacing w:after="160" w:line="279" w:lineRule="auto"/>
        <w:rPr>
          <w:rFonts w:ascii="Aptos" w:hAnsi="Aptos"/>
          <w:color w:val="000000"/>
          <w:sz w:val="22"/>
          <w:szCs w:val="22"/>
          <w:u w:val="single"/>
          <w:lang w:eastAsia="ja-JP"/>
        </w:rPr>
      </w:pPr>
      <w:r w:rsidRPr="00782B4E">
        <w:rPr>
          <w:rFonts w:ascii="Aptos" w:hAnsi="Aptos"/>
          <w:color w:val="000000"/>
          <w:sz w:val="22"/>
          <w:szCs w:val="22"/>
          <w:u w:val="single"/>
          <w:lang w:eastAsia="ja-JP"/>
        </w:rPr>
        <w:lastRenderedPageBreak/>
        <w:t>Studiereiscommissie</w:t>
      </w:r>
      <w:r w:rsidRPr="00782B4E">
        <w:rPr>
          <w:rFonts w:ascii="Aptos" w:hAnsi="Aptos"/>
          <w:color w:val="000000"/>
          <w:sz w:val="22"/>
          <w:szCs w:val="22"/>
          <w:u w:val="single"/>
          <w:lang w:eastAsia="ja-JP"/>
        </w:rPr>
        <w:br/>
      </w:r>
      <w:r w:rsidRPr="00782B4E">
        <w:rPr>
          <w:rFonts w:ascii="Aptos" w:hAnsi="Aptos"/>
          <w:i/>
          <w:iCs/>
          <w:color w:val="000000"/>
          <w:sz w:val="22"/>
          <w:szCs w:val="22"/>
          <w:lang w:eastAsia="ja-JP"/>
        </w:rPr>
        <w:t xml:space="preserve">Femke den Boer, Fleur Derks, Fenna van </w:t>
      </w:r>
      <w:proofErr w:type="spellStart"/>
      <w:r w:rsidRPr="00782B4E">
        <w:rPr>
          <w:rFonts w:ascii="Aptos" w:hAnsi="Aptos"/>
          <w:i/>
          <w:iCs/>
          <w:color w:val="000000"/>
          <w:sz w:val="22"/>
          <w:szCs w:val="22"/>
          <w:lang w:eastAsia="ja-JP"/>
        </w:rPr>
        <w:t>Heuven</w:t>
      </w:r>
      <w:proofErr w:type="spellEnd"/>
      <w:r w:rsidRPr="00782B4E">
        <w:rPr>
          <w:rFonts w:ascii="Aptos" w:hAnsi="Aptos"/>
          <w:i/>
          <w:iCs/>
          <w:color w:val="000000"/>
          <w:sz w:val="22"/>
          <w:szCs w:val="22"/>
          <w:lang w:eastAsia="ja-JP"/>
        </w:rPr>
        <w:t>, Sarah Kuijpers, Nikki van Loenen en Esther Nijweide (</w:t>
      </w:r>
      <w:proofErr w:type="spellStart"/>
      <w:r w:rsidRPr="00782B4E">
        <w:rPr>
          <w:rFonts w:ascii="Aptos" w:hAnsi="Aptos"/>
          <w:i/>
          <w:iCs/>
          <w:color w:val="000000"/>
          <w:sz w:val="22"/>
          <w:szCs w:val="22"/>
          <w:lang w:eastAsia="ja-JP"/>
        </w:rPr>
        <w:t>Anjali</w:t>
      </w:r>
      <w:proofErr w:type="spellEnd"/>
      <w:r w:rsidRPr="00782B4E">
        <w:rPr>
          <w:rFonts w:ascii="Aptos" w:hAnsi="Aptos"/>
          <w:i/>
          <w:iCs/>
          <w:color w:val="000000"/>
          <w:sz w:val="22"/>
          <w:szCs w:val="22"/>
          <w:lang w:eastAsia="ja-JP"/>
        </w:rPr>
        <w:t xml:space="preserve"> Dijkstra)</w:t>
      </w:r>
    </w:p>
    <w:p w14:paraId="0369E742" w14:textId="77777777" w:rsidR="00782B4E" w:rsidRPr="00782B4E" w:rsidRDefault="00782B4E" w:rsidP="00782B4E">
      <w:pPr>
        <w:autoSpaceDE/>
        <w:autoSpaceDN/>
        <w:textAlignment w:val="baseline"/>
        <w:rPr>
          <w:rFonts w:ascii="Aptos" w:hAnsi="Aptos" w:cs="Segoe UI"/>
          <w:color w:val="000000"/>
          <w:sz w:val="22"/>
          <w:szCs w:val="22"/>
        </w:rPr>
      </w:pPr>
      <w:r w:rsidRPr="00782B4E">
        <w:rPr>
          <w:rFonts w:ascii="Aptos" w:hAnsi="Aptos" w:cs="Segoe UI"/>
          <w:color w:val="000000"/>
          <w:sz w:val="22"/>
          <w:szCs w:val="22"/>
        </w:rPr>
        <w:t>De studiereis is in de eerste module vertrokken. Ze hebben een mooie, leuke en leerzame reis gehad. Na terugkomst hebben ze een symposium georganiseerd en een fotoboek gemaakt. Vervolgens zijn er veel interessemomenten opgezet, meerdere lunches en ook een borrel. De communicatie hierover verliep niet soepel. Vooralsnog is er 1 motivatiebrief ingediend en er is geen nieuwe commissie gevormd.</w:t>
      </w:r>
    </w:p>
    <w:p w14:paraId="10D9702C" w14:textId="77777777" w:rsidR="00782B4E" w:rsidRPr="00782B4E" w:rsidRDefault="00782B4E" w:rsidP="00782B4E">
      <w:pPr>
        <w:autoSpaceDE/>
        <w:autoSpaceDN/>
        <w:textAlignment w:val="baseline"/>
        <w:rPr>
          <w:rFonts w:ascii="Aptos" w:hAnsi="Aptos" w:cs="Segoe UI"/>
          <w:color w:val="000000"/>
          <w:sz w:val="22"/>
          <w:szCs w:val="22"/>
        </w:rPr>
      </w:pPr>
    </w:p>
    <w:p w14:paraId="00B10D5F"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u w:val="single"/>
          <w:lang w:eastAsia="ja-JP"/>
        </w:rPr>
        <w:t>Symposiumcommissie</w:t>
      </w:r>
      <w:r w:rsidRPr="00782B4E">
        <w:rPr>
          <w:rFonts w:ascii="Aptos" w:hAnsi="Aptos"/>
          <w:color w:val="000000"/>
          <w:sz w:val="22"/>
          <w:szCs w:val="22"/>
          <w:u w:val="single"/>
          <w:lang w:eastAsia="ja-JP"/>
        </w:rPr>
        <w:br/>
      </w:r>
      <w:r w:rsidRPr="00782B4E">
        <w:rPr>
          <w:rFonts w:ascii="Aptos" w:hAnsi="Aptos"/>
          <w:i/>
          <w:iCs/>
          <w:color w:val="000000"/>
          <w:sz w:val="22"/>
          <w:szCs w:val="22"/>
          <w:shd w:val="clear" w:color="auto" w:fill="FFFFFF"/>
          <w:lang w:eastAsia="ja-JP"/>
        </w:rPr>
        <w:t>Silke Poel, Bo Berkhout, Femke Reijs, Julia Steen, Thijn den Boer, Merel Bijker, Froukje van Amstel (</w:t>
      </w:r>
      <w:proofErr w:type="spellStart"/>
      <w:r w:rsidRPr="00782B4E">
        <w:rPr>
          <w:rFonts w:ascii="Aptos" w:hAnsi="Aptos"/>
          <w:i/>
          <w:iCs/>
          <w:color w:val="000000"/>
          <w:sz w:val="22"/>
          <w:szCs w:val="22"/>
          <w:lang w:eastAsia="ja-JP"/>
        </w:rPr>
        <w:t>Anjali</w:t>
      </w:r>
      <w:proofErr w:type="spellEnd"/>
      <w:r w:rsidRPr="00782B4E">
        <w:rPr>
          <w:rFonts w:ascii="Aptos" w:hAnsi="Aptos"/>
          <w:i/>
          <w:iCs/>
          <w:color w:val="000000"/>
          <w:sz w:val="22"/>
          <w:szCs w:val="22"/>
          <w:lang w:eastAsia="ja-JP"/>
        </w:rPr>
        <w:t> Dijkstra</w:t>
      </w:r>
      <w:r w:rsidRPr="00782B4E">
        <w:rPr>
          <w:rFonts w:ascii="Aptos" w:hAnsi="Aptos"/>
          <w:i/>
          <w:iCs/>
          <w:color w:val="000000"/>
          <w:sz w:val="22"/>
          <w:szCs w:val="22"/>
          <w:shd w:val="clear" w:color="auto" w:fill="FFFFFF"/>
          <w:lang w:eastAsia="ja-JP"/>
        </w:rPr>
        <w:t>)</w:t>
      </w:r>
    </w:p>
    <w:p w14:paraId="235AB0A2" w14:textId="77777777" w:rsidR="00782B4E" w:rsidRPr="00782B4E" w:rsidRDefault="00782B4E" w:rsidP="00782B4E">
      <w:pPr>
        <w:autoSpaceDE/>
        <w:autoSpaceDN/>
        <w:spacing w:after="160" w:line="279" w:lineRule="auto"/>
        <w:rPr>
          <w:rFonts w:ascii="Aptos" w:hAnsi="Aptos"/>
          <w:color w:val="000000"/>
          <w:sz w:val="22"/>
          <w:szCs w:val="22"/>
          <w:bdr w:val="none" w:sz="0" w:space="0" w:color="auto" w:frame="1"/>
          <w:shd w:val="clear" w:color="auto" w:fill="606060"/>
          <w:lang w:eastAsia="ja-JP"/>
        </w:rPr>
      </w:pPr>
      <w:r w:rsidRPr="00782B4E">
        <w:rPr>
          <w:rFonts w:ascii="Aptos" w:hAnsi="Aptos"/>
          <w:color w:val="000000"/>
          <w:sz w:val="22"/>
          <w:szCs w:val="22"/>
          <w:shd w:val="clear" w:color="auto" w:fill="FFFFFF"/>
          <w:lang w:eastAsia="ja-JP"/>
        </w:rPr>
        <w:t xml:space="preserve">De commissie was voor dit collegejaar al gevormd en zijn direct goed aan de slag geweest. In het begin was er enige moeite met sponsoren vinden en </w:t>
      </w:r>
      <w:r w:rsidRPr="00782B4E">
        <w:rPr>
          <w:rFonts w:ascii="Aptos" w:hAnsi="Aptos"/>
          <w:color w:val="000000"/>
          <w:sz w:val="22"/>
          <w:szCs w:val="22"/>
          <w:lang w:eastAsia="ja-JP"/>
        </w:rPr>
        <w:t xml:space="preserve">waren de kosten hoger uitgevallen dan verwacht, voornamelijk die van </w:t>
      </w:r>
      <w:proofErr w:type="spellStart"/>
      <w:r w:rsidRPr="00782B4E">
        <w:rPr>
          <w:rFonts w:ascii="Aptos" w:hAnsi="Aptos"/>
          <w:color w:val="000000"/>
          <w:sz w:val="22"/>
          <w:szCs w:val="22"/>
          <w:lang w:eastAsia="ja-JP"/>
        </w:rPr>
        <w:t>Appèl</w:t>
      </w:r>
      <w:proofErr w:type="spellEnd"/>
      <w:r w:rsidRPr="00782B4E">
        <w:rPr>
          <w:rFonts w:ascii="Aptos" w:hAnsi="Aptos"/>
          <w:color w:val="000000"/>
          <w:sz w:val="22"/>
          <w:szCs w:val="22"/>
          <w:lang w:eastAsia="ja-JP"/>
        </w:rPr>
        <w:t xml:space="preserve">. </w:t>
      </w:r>
      <w:r w:rsidRPr="00782B4E">
        <w:rPr>
          <w:rFonts w:ascii="Aptos" w:hAnsi="Aptos"/>
          <w:color w:val="000000"/>
          <w:sz w:val="22"/>
          <w:szCs w:val="22"/>
          <w:shd w:val="clear" w:color="auto" w:fill="FFFFFF"/>
          <w:lang w:eastAsia="ja-JP"/>
        </w:rPr>
        <w:t xml:space="preserve">Het vinden van de sprekers is snel geregeld en makkelijk gegaan </w:t>
      </w:r>
      <w:r w:rsidRPr="00782B4E">
        <w:rPr>
          <w:rFonts w:ascii="Aptos" w:hAnsi="Aptos"/>
          <w:color w:val="000000"/>
          <w:sz w:val="22"/>
          <w:szCs w:val="22"/>
          <w:lang w:eastAsia="ja-JP"/>
        </w:rPr>
        <w:t>en het symposium was zeer geslaagd met ruim 100 deelnemers</w:t>
      </w:r>
      <w:r w:rsidRPr="00782B4E">
        <w:rPr>
          <w:rFonts w:ascii="Aptos" w:hAnsi="Aptos"/>
          <w:color w:val="000000"/>
          <w:sz w:val="22"/>
          <w:szCs w:val="22"/>
          <w:shd w:val="clear" w:color="auto" w:fill="FFFFFF"/>
          <w:lang w:eastAsia="ja-JP"/>
        </w:rPr>
        <w:t>. Voor volgend jaar is ook een enthousiaste commissie opgesteld. Ook had de commissie dit jaar voor het eerst een secretaris. Uit de evaluatie is gebleken dat deze verdeling erg is bevallen en er wordt aangeraden dit door te zetten volgend jaar.</w:t>
      </w:r>
    </w:p>
    <w:p w14:paraId="6936F664"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color w:val="000000"/>
          <w:sz w:val="22"/>
          <w:szCs w:val="22"/>
          <w:u w:val="single"/>
          <w:lang w:eastAsia="ja-JP"/>
        </w:rPr>
        <w:t>Tapperscollege</w:t>
      </w:r>
      <w:r w:rsidRPr="00782B4E">
        <w:rPr>
          <w:rFonts w:ascii="Aptos" w:hAnsi="Aptos"/>
          <w:color w:val="000000"/>
          <w:sz w:val="22"/>
          <w:szCs w:val="22"/>
          <w:u w:val="single"/>
          <w:lang w:eastAsia="ja-JP"/>
        </w:rPr>
        <w:br/>
      </w:r>
      <w:r w:rsidRPr="00782B4E">
        <w:rPr>
          <w:rFonts w:ascii="Aptos" w:hAnsi="Aptos"/>
          <w:i/>
          <w:sz w:val="22"/>
          <w:szCs w:val="22"/>
          <w:lang w:eastAsia="ja-JP"/>
        </w:rPr>
        <w:t xml:space="preserve">Aram </w:t>
      </w:r>
      <w:proofErr w:type="spellStart"/>
      <w:r w:rsidRPr="00782B4E">
        <w:rPr>
          <w:rFonts w:ascii="Aptos" w:hAnsi="Aptos"/>
          <w:i/>
          <w:sz w:val="22"/>
          <w:szCs w:val="22"/>
          <w:lang w:eastAsia="ja-JP"/>
        </w:rPr>
        <w:t>Ejiogu</w:t>
      </w:r>
      <w:proofErr w:type="spellEnd"/>
      <w:r w:rsidRPr="00782B4E">
        <w:rPr>
          <w:rFonts w:ascii="Aptos" w:hAnsi="Aptos"/>
          <w:i/>
          <w:sz w:val="22"/>
          <w:szCs w:val="22"/>
          <w:lang w:eastAsia="ja-JP"/>
        </w:rPr>
        <w:t xml:space="preserve">, Astrid </w:t>
      </w:r>
      <w:proofErr w:type="spellStart"/>
      <w:r w:rsidRPr="00782B4E">
        <w:rPr>
          <w:rFonts w:ascii="Aptos" w:hAnsi="Aptos"/>
          <w:i/>
          <w:sz w:val="22"/>
          <w:szCs w:val="22"/>
          <w:lang w:eastAsia="ja-JP"/>
        </w:rPr>
        <w:t>Hornman</w:t>
      </w:r>
      <w:proofErr w:type="spellEnd"/>
      <w:r w:rsidRPr="00782B4E">
        <w:rPr>
          <w:rFonts w:ascii="Aptos" w:hAnsi="Aptos"/>
          <w:i/>
          <w:sz w:val="22"/>
          <w:szCs w:val="22"/>
          <w:lang w:eastAsia="ja-JP"/>
        </w:rPr>
        <w:t xml:space="preserve">, Aukje van Lieshout, Arthur Zijlstra, Daniël van der Veen, Dinand Koelewijn, Gijs Houben, Isa den Hertog, Kilian Poort, Kim </w:t>
      </w:r>
      <w:proofErr w:type="spellStart"/>
      <w:r w:rsidRPr="00782B4E">
        <w:rPr>
          <w:rFonts w:ascii="Aptos" w:hAnsi="Aptos"/>
          <w:i/>
          <w:sz w:val="22"/>
          <w:szCs w:val="22"/>
          <w:lang w:eastAsia="ja-JP"/>
        </w:rPr>
        <w:t>Rulkens</w:t>
      </w:r>
      <w:proofErr w:type="spellEnd"/>
      <w:r w:rsidRPr="00782B4E">
        <w:rPr>
          <w:rFonts w:ascii="Aptos" w:hAnsi="Aptos"/>
          <w:i/>
          <w:sz w:val="22"/>
          <w:szCs w:val="22"/>
          <w:lang w:eastAsia="ja-JP"/>
        </w:rPr>
        <w:t xml:space="preserve">, </w:t>
      </w:r>
      <w:proofErr w:type="spellStart"/>
      <w:r w:rsidRPr="00782B4E">
        <w:rPr>
          <w:rFonts w:ascii="Aptos" w:hAnsi="Aptos"/>
          <w:i/>
          <w:sz w:val="22"/>
          <w:szCs w:val="22"/>
          <w:lang w:eastAsia="ja-JP"/>
        </w:rPr>
        <w:t>Kyle</w:t>
      </w:r>
      <w:proofErr w:type="spellEnd"/>
      <w:r w:rsidRPr="00782B4E">
        <w:rPr>
          <w:rFonts w:ascii="Aptos" w:hAnsi="Aptos"/>
          <w:i/>
          <w:sz w:val="22"/>
          <w:szCs w:val="22"/>
          <w:lang w:eastAsia="ja-JP"/>
        </w:rPr>
        <w:t xml:space="preserve"> Williams, </w:t>
      </w:r>
      <w:proofErr w:type="spellStart"/>
      <w:r w:rsidRPr="00782B4E">
        <w:rPr>
          <w:rFonts w:ascii="Aptos" w:hAnsi="Aptos"/>
          <w:i/>
          <w:sz w:val="22"/>
          <w:szCs w:val="22"/>
          <w:lang w:eastAsia="ja-JP"/>
        </w:rPr>
        <w:t>Lienke</w:t>
      </w:r>
      <w:proofErr w:type="spellEnd"/>
      <w:r w:rsidRPr="00782B4E">
        <w:rPr>
          <w:rFonts w:ascii="Aptos" w:hAnsi="Aptos"/>
          <w:i/>
          <w:sz w:val="22"/>
          <w:szCs w:val="22"/>
          <w:lang w:eastAsia="ja-JP"/>
        </w:rPr>
        <w:t xml:space="preserve"> Schoemaker, Max Smit, Merel Bijker, Naud de Adelhart </w:t>
      </w:r>
      <w:proofErr w:type="spellStart"/>
      <w:r w:rsidRPr="00782B4E">
        <w:rPr>
          <w:rFonts w:ascii="Aptos" w:hAnsi="Aptos"/>
          <w:i/>
          <w:sz w:val="22"/>
          <w:szCs w:val="22"/>
          <w:lang w:eastAsia="ja-JP"/>
        </w:rPr>
        <w:t>Toorop</w:t>
      </w:r>
      <w:proofErr w:type="spellEnd"/>
      <w:r w:rsidRPr="00782B4E">
        <w:rPr>
          <w:rFonts w:ascii="Aptos" w:hAnsi="Aptos"/>
          <w:i/>
          <w:sz w:val="22"/>
          <w:szCs w:val="22"/>
          <w:lang w:eastAsia="ja-JP"/>
        </w:rPr>
        <w:t xml:space="preserve">, Niek </w:t>
      </w:r>
      <w:proofErr w:type="spellStart"/>
      <w:r w:rsidRPr="00782B4E">
        <w:rPr>
          <w:rFonts w:ascii="Aptos" w:hAnsi="Aptos"/>
          <w:i/>
          <w:sz w:val="22"/>
          <w:szCs w:val="22"/>
          <w:lang w:eastAsia="ja-JP"/>
        </w:rPr>
        <w:t>Geleijnse</w:t>
      </w:r>
      <w:proofErr w:type="spellEnd"/>
      <w:r w:rsidRPr="00782B4E">
        <w:rPr>
          <w:rFonts w:ascii="Aptos" w:hAnsi="Aptos"/>
          <w:i/>
          <w:sz w:val="22"/>
          <w:szCs w:val="22"/>
          <w:lang w:eastAsia="ja-JP"/>
        </w:rPr>
        <w:t xml:space="preserve">, Nikki Dogger, Okke Peters, Pepijn Bakker, Sam </w:t>
      </w:r>
      <w:proofErr w:type="spellStart"/>
      <w:r w:rsidRPr="00782B4E">
        <w:rPr>
          <w:rFonts w:ascii="Aptos" w:hAnsi="Aptos"/>
          <w:i/>
          <w:sz w:val="22"/>
          <w:szCs w:val="22"/>
          <w:lang w:eastAsia="ja-JP"/>
        </w:rPr>
        <w:t>Bolluijt</w:t>
      </w:r>
      <w:proofErr w:type="spellEnd"/>
      <w:r w:rsidRPr="00782B4E">
        <w:rPr>
          <w:rFonts w:ascii="Aptos" w:hAnsi="Aptos"/>
          <w:i/>
          <w:sz w:val="22"/>
          <w:szCs w:val="22"/>
          <w:lang w:eastAsia="ja-JP"/>
        </w:rPr>
        <w:t xml:space="preserve">, </w:t>
      </w:r>
      <w:proofErr w:type="spellStart"/>
      <w:r w:rsidRPr="00782B4E">
        <w:rPr>
          <w:rFonts w:ascii="Aptos" w:hAnsi="Aptos"/>
          <w:i/>
          <w:sz w:val="22"/>
          <w:szCs w:val="22"/>
          <w:lang w:eastAsia="ja-JP"/>
        </w:rPr>
        <w:t>Sebas</w:t>
      </w:r>
      <w:proofErr w:type="spellEnd"/>
      <w:r w:rsidRPr="00782B4E">
        <w:rPr>
          <w:rFonts w:ascii="Aptos" w:hAnsi="Aptos"/>
          <w:i/>
          <w:sz w:val="22"/>
          <w:szCs w:val="22"/>
          <w:lang w:eastAsia="ja-JP"/>
        </w:rPr>
        <w:t xml:space="preserve"> </w:t>
      </w:r>
      <w:proofErr w:type="spellStart"/>
      <w:r w:rsidRPr="00782B4E">
        <w:rPr>
          <w:rFonts w:ascii="Aptos" w:hAnsi="Aptos"/>
          <w:i/>
          <w:sz w:val="22"/>
          <w:szCs w:val="22"/>
          <w:lang w:eastAsia="ja-JP"/>
        </w:rPr>
        <w:t>Dingerdis</w:t>
      </w:r>
      <w:proofErr w:type="spellEnd"/>
      <w:r w:rsidRPr="00782B4E">
        <w:rPr>
          <w:rFonts w:ascii="Aptos" w:hAnsi="Aptos"/>
          <w:i/>
          <w:sz w:val="22"/>
          <w:szCs w:val="22"/>
          <w:lang w:eastAsia="ja-JP"/>
        </w:rPr>
        <w:t>, Sophie Prins, Yannick de Grauw (Karlijn Lankheet)</w:t>
      </w:r>
    </w:p>
    <w:p w14:paraId="7C9740DD"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Het tapperscollege heeft afgelopen jaar 2 nieuwe lichtingen tappers ontvangen waardoor er 6 nieuwe leden bij de commissie zijn gegaan. Verder hebben ze veel leuke borrels georganiseerd. Er was weer wat discussie met de SU over de </w:t>
      </w:r>
      <w:proofErr w:type="spellStart"/>
      <w:r w:rsidRPr="00782B4E">
        <w:rPr>
          <w:rFonts w:ascii="Aptos" w:hAnsi="Aptos"/>
          <w:color w:val="000000"/>
          <w:sz w:val="22"/>
          <w:szCs w:val="22"/>
          <w:lang w:eastAsia="ja-JP"/>
        </w:rPr>
        <w:t>BHV’ers</w:t>
      </w:r>
      <w:proofErr w:type="spellEnd"/>
      <w:r w:rsidRPr="00782B4E">
        <w:rPr>
          <w:rFonts w:ascii="Aptos" w:hAnsi="Aptos"/>
          <w:color w:val="000000"/>
          <w:sz w:val="22"/>
          <w:szCs w:val="22"/>
          <w:lang w:eastAsia="ja-JP"/>
        </w:rPr>
        <w:t xml:space="preserve"> en er is gevraagd of er volgend jaar meer BHV plekken vrijgehouden kunnen worden voor </w:t>
      </w:r>
      <w:proofErr w:type="spellStart"/>
      <w:r w:rsidRPr="00782B4E">
        <w:rPr>
          <w:rFonts w:ascii="Aptos" w:hAnsi="Aptos"/>
          <w:color w:val="000000"/>
          <w:sz w:val="22"/>
          <w:szCs w:val="22"/>
          <w:lang w:eastAsia="ja-JP"/>
        </w:rPr>
        <w:t>Paradoks</w:t>
      </w:r>
      <w:proofErr w:type="spellEnd"/>
      <w:r w:rsidRPr="00782B4E">
        <w:rPr>
          <w:rFonts w:ascii="Aptos" w:hAnsi="Aptos"/>
          <w:color w:val="000000"/>
          <w:sz w:val="22"/>
          <w:szCs w:val="22"/>
          <w:lang w:eastAsia="ja-JP"/>
        </w:rPr>
        <w:t xml:space="preserve">. </w:t>
      </w:r>
    </w:p>
    <w:p w14:paraId="51A06169" w14:textId="77777777" w:rsidR="00782B4E" w:rsidRPr="00782B4E" w:rsidRDefault="00782B4E" w:rsidP="00782B4E">
      <w:pPr>
        <w:autoSpaceDE/>
        <w:autoSpaceDN/>
        <w:spacing w:after="160" w:line="279" w:lineRule="auto"/>
        <w:rPr>
          <w:rFonts w:ascii="Aptos" w:hAnsi="Aptos"/>
          <w:color w:val="000000"/>
          <w:sz w:val="22"/>
          <w:szCs w:val="22"/>
          <w:shd w:val="clear" w:color="auto" w:fill="FFFFFF"/>
          <w:lang w:eastAsia="ja-JP"/>
        </w:rPr>
      </w:pPr>
      <w:proofErr w:type="spellStart"/>
      <w:r w:rsidRPr="00782B4E">
        <w:rPr>
          <w:rFonts w:ascii="Aptos" w:hAnsi="Aptos"/>
          <w:color w:val="000000"/>
          <w:sz w:val="22"/>
          <w:szCs w:val="22"/>
          <w:u w:val="single"/>
          <w:lang w:eastAsia="ja-JP"/>
        </w:rPr>
        <w:t>Toeco</w:t>
      </w:r>
      <w:proofErr w:type="spellEnd"/>
      <w:r w:rsidRPr="00782B4E">
        <w:rPr>
          <w:rFonts w:ascii="Aptos" w:hAnsi="Aptos"/>
          <w:color w:val="000000"/>
          <w:sz w:val="22"/>
          <w:szCs w:val="22"/>
          <w:u w:val="single"/>
          <w:lang w:eastAsia="ja-JP"/>
        </w:rPr>
        <w:br/>
      </w:r>
      <w:r w:rsidRPr="00782B4E">
        <w:rPr>
          <w:rFonts w:ascii="Aptos" w:hAnsi="Aptos"/>
          <w:i/>
          <w:color w:val="000000"/>
          <w:sz w:val="22"/>
          <w:szCs w:val="22"/>
          <w:shd w:val="clear" w:color="auto" w:fill="FFFFFF"/>
          <w:lang w:eastAsia="ja-JP"/>
        </w:rPr>
        <w:t xml:space="preserve">Julia Steen, Li </w:t>
      </w:r>
      <w:proofErr w:type="spellStart"/>
      <w:r w:rsidRPr="00782B4E">
        <w:rPr>
          <w:rFonts w:ascii="Aptos" w:hAnsi="Aptos"/>
          <w:i/>
          <w:color w:val="000000"/>
          <w:sz w:val="22"/>
          <w:szCs w:val="22"/>
          <w:shd w:val="clear" w:color="auto" w:fill="FFFFFF"/>
          <w:lang w:eastAsia="ja-JP"/>
        </w:rPr>
        <w:t>Qing</w:t>
      </w:r>
      <w:proofErr w:type="spellEnd"/>
      <w:r w:rsidRPr="00782B4E">
        <w:rPr>
          <w:rFonts w:ascii="Aptos" w:hAnsi="Aptos"/>
          <w:i/>
          <w:color w:val="000000"/>
          <w:sz w:val="22"/>
          <w:szCs w:val="22"/>
          <w:shd w:val="clear" w:color="auto" w:fill="FFFFFF"/>
          <w:lang w:eastAsia="ja-JP"/>
        </w:rPr>
        <w:t xml:space="preserve"> </w:t>
      </w:r>
      <w:proofErr w:type="spellStart"/>
      <w:r w:rsidRPr="00782B4E">
        <w:rPr>
          <w:rFonts w:ascii="Aptos" w:hAnsi="Aptos"/>
          <w:i/>
          <w:color w:val="000000"/>
          <w:sz w:val="22"/>
          <w:szCs w:val="22"/>
          <w:shd w:val="clear" w:color="auto" w:fill="FFFFFF"/>
          <w:lang w:eastAsia="ja-JP"/>
        </w:rPr>
        <w:t>Karnebeek</w:t>
      </w:r>
      <w:proofErr w:type="spellEnd"/>
      <w:r w:rsidRPr="00782B4E">
        <w:rPr>
          <w:rFonts w:ascii="Aptos" w:hAnsi="Aptos"/>
          <w:i/>
          <w:color w:val="000000"/>
          <w:sz w:val="22"/>
          <w:szCs w:val="22"/>
          <w:shd w:val="clear" w:color="auto" w:fill="FFFFFF"/>
          <w:lang w:eastAsia="ja-JP"/>
        </w:rPr>
        <w:t xml:space="preserve">, Lotte van Dongen, Marijn </w:t>
      </w:r>
      <w:proofErr w:type="spellStart"/>
      <w:r w:rsidRPr="00782B4E">
        <w:rPr>
          <w:rFonts w:ascii="Aptos" w:hAnsi="Aptos"/>
          <w:i/>
          <w:color w:val="000000"/>
          <w:sz w:val="22"/>
          <w:szCs w:val="22"/>
          <w:shd w:val="clear" w:color="auto" w:fill="FFFFFF"/>
          <w:lang w:eastAsia="ja-JP"/>
        </w:rPr>
        <w:t>Streppel</w:t>
      </w:r>
      <w:proofErr w:type="spellEnd"/>
      <w:r w:rsidRPr="00782B4E">
        <w:rPr>
          <w:rFonts w:ascii="Aptos" w:hAnsi="Aptos"/>
          <w:i/>
          <w:color w:val="000000"/>
          <w:sz w:val="22"/>
          <w:szCs w:val="22"/>
          <w:shd w:val="clear" w:color="auto" w:fill="FFFFFF"/>
          <w:lang w:eastAsia="ja-JP"/>
        </w:rPr>
        <w:t xml:space="preserve">, Sanne van </w:t>
      </w:r>
      <w:proofErr w:type="spellStart"/>
      <w:r w:rsidRPr="00782B4E">
        <w:rPr>
          <w:rFonts w:ascii="Aptos" w:hAnsi="Aptos"/>
          <w:i/>
          <w:color w:val="000000"/>
          <w:sz w:val="22"/>
          <w:szCs w:val="22"/>
          <w:shd w:val="clear" w:color="auto" w:fill="FFFFFF"/>
          <w:lang w:eastAsia="ja-JP"/>
        </w:rPr>
        <w:t>Roij</w:t>
      </w:r>
      <w:proofErr w:type="spellEnd"/>
      <w:r w:rsidRPr="00782B4E">
        <w:rPr>
          <w:rFonts w:ascii="Aptos" w:hAnsi="Aptos"/>
          <w:i/>
          <w:color w:val="000000"/>
          <w:sz w:val="22"/>
          <w:szCs w:val="22"/>
          <w:shd w:val="clear" w:color="auto" w:fill="FFFFFF"/>
          <w:lang w:eastAsia="ja-JP"/>
        </w:rPr>
        <w:t>, Sophie Prins (</w:t>
      </w:r>
      <w:proofErr w:type="spellStart"/>
      <w:r w:rsidRPr="00782B4E">
        <w:rPr>
          <w:rFonts w:ascii="Aptos" w:hAnsi="Aptos"/>
          <w:i/>
          <w:color w:val="000000"/>
          <w:sz w:val="22"/>
          <w:szCs w:val="22"/>
          <w:shd w:val="clear" w:color="auto" w:fill="FFFFFF"/>
          <w:lang w:eastAsia="ja-JP"/>
        </w:rPr>
        <w:t>Anjali</w:t>
      </w:r>
      <w:proofErr w:type="spellEnd"/>
      <w:r w:rsidRPr="00782B4E">
        <w:rPr>
          <w:rFonts w:ascii="Aptos" w:hAnsi="Aptos"/>
          <w:i/>
          <w:color w:val="000000"/>
          <w:sz w:val="22"/>
          <w:szCs w:val="22"/>
          <w:shd w:val="clear" w:color="auto" w:fill="FFFFFF"/>
          <w:lang w:eastAsia="ja-JP"/>
        </w:rPr>
        <w:t xml:space="preserve"> Dijkstra)</w:t>
      </w:r>
      <w:r w:rsidRPr="00782B4E">
        <w:rPr>
          <w:rFonts w:ascii="Aptos" w:hAnsi="Aptos"/>
          <w:color w:val="000000"/>
          <w:sz w:val="22"/>
          <w:szCs w:val="22"/>
          <w:shd w:val="clear" w:color="auto" w:fill="FFFFFF"/>
          <w:lang w:eastAsia="ja-JP"/>
        </w:rPr>
        <w:t> </w:t>
      </w:r>
    </w:p>
    <w:p w14:paraId="0F83E780" w14:textId="6C2A79F2" w:rsidR="00782B4E" w:rsidRPr="009B6515"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De commissie is hard aan het werk geweest dit jaar. Gedurende het collegejaar hebben ze steeds meer leden kunnen vinden. Er zijn dit jaar 11 lezingen geweest en er staan al 3 gepland voor volgend jaar. Omdat de commissie niet heel goed gevuld was, is er dit jaar minder ruimte geweest om veel sprekers zelf te benaderen. Volgend jaar stoppen de meeste commissieleden, het is dus van belang dat de commissie weer wordt opgevuld en het is fijn dat er al een aantal lezingen klaarstaan.</w:t>
      </w:r>
    </w:p>
    <w:p w14:paraId="197F2D8C" w14:textId="330E397E" w:rsidR="00782B4E" w:rsidRPr="009B6515" w:rsidRDefault="00782B4E" w:rsidP="00782B4E">
      <w:pPr>
        <w:autoSpaceDE/>
        <w:autoSpaceDN/>
        <w:spacing w:after="160" w:line="279" w:lineRule="auto"/>
        <w:rPr>
          <w:rFonts w:ascii="Aptos" w:hAnsi="Aptos"/>
          <w:color w:val="000000"/>
          <w:sz w:val="22"/>
          <w:szCs w:val="22"/>
          <w:u w:val="single"/>
          <w:lang w:eastAsia="ja-JP"/>
        </w:rPr>
      </w:pPr>
      <w:proofErr w:type="spellStart"/>
      <w:r w:rsidRPr="00782B4E">
        <w:rPr>
          <w:rFonts w:ascii="Aptos" w:hAnsi="Aptos"/>
          <w:color w:val="000000"/>
          <w:sz w:val="22"/>
          <w:szCs w:val="22"/>
          <w:u w:val="single"/>
          <w:lang w:eastAsia="ja-JP"/>
        </w:rPr>
        <w:t>WebCom</w:t>
      </w:r>
      <w:proofErr w:type="spellEnd"/>
      <w:r w:rsidRPr="00782B4E">
        <w:rPr>
          <w:rFonts w:ascii="Aptos" w:hAnsi="Aptos"/>
          <w:color w:val="000000"/>
          <w:sz w:val="22"/>
          <w:szCs w:val="22"/>
          <w:u w:val="single"/>
          <w:lang w:eastAsia="ja-JP"/>
        </w:rPr>
        <w:t xml:space="preserve"> </w:t>
      </w:r>
      <w:r w:rsidR="009B6515">
        <w:rPr>
          <w:rFonts w:ascii="Aptos" w:hAnsi="Aptos"/>
          <w:color w:val="000000"/>
          <w:sz w:val="22"/>
          <w:szCs w:val="22"/>
          <w:u w:val="single"/>
          <w:lang w:eastAsia="ja-JP"/>
        </w:rPr>
        <w:br/>
      </w:r>
      <w:r w:rsidRPr="00782B4E">
        <w:rPr>
          <w:rFonts w:ascii="Aptos" w:hAnsi="Aptos"/>
          <w:i/>
          <w:color w:val="000000"/>
          <w:sz w:val="22"/>
          <w:szCs w:val="22"/>
          <w:lang w:eastAsia="ja-JP"/>
        </w:rPr>
        <w:t>Okke Peters, Arthur Zijlstra, Marloes Lankheet, Gijs Houben (Tom Hoepelman)</w:t>
      </w:r>
    </w:p>
    <w:p w14:paraId="3F031AD1"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WebCom</w:t>
      </w:r>
      <w:proofErr w:type="spellEnd"/>
      <w:r w:rsidRPr="00782B4E">
        <w:rPr>
          <w:rFonts w:ascii="Aptos" w:hAnsi="Aptos"/>
          <w:color w:val="000000"/>
          <w:sz w:val="22"/>
          <w:szCs w:val="22"/>
          <w:lang w:eastAsia="ja-JP"/>
        </w:rPr>
        <w:t xml:space="preserve"> heeft dit jaar geen meetings gehad. Er is dus ook niks gebeurd.</w:t>
      </w:r>
    </w:p>
    <w:p w14:paraId="75289E49" w14:textId="77777777" w:rsidR="00782B4E" w:rsidRPr="00782B4E" w:rsidRDefault="00782B4E" w:rsidP="00782B4E">
      <w:pPr>
        <w:autoSpaceDE/>
        <w:autoSpaceDN/>
        <w:spacing w:after="160" w:line="279" w:lineRule="auto"/>
        <w:rPr>
          <w:rFonts w:ascii="Aptos" w:hAnsi="Aptos"/>
          <w:i/>
          <w:color w:val="769FB2"/>
          <w:sz w:val="22"/>
          <w:szCs w:val="22"/>
          <w:lang w:eastAsia="ja-JP"/>
        </w:rPr>
      </w:pPr>
      <w:r w:rsidRPr="00782B4E">
        <w:rPr>
          <w:rFonts w:ascii="Aptos" w:hAnsi="Aptos"/>
          <w:i/>
          <w:color w:val="769FB2"/>
          <w:sz w:val="22"/>
          <w:szCs w:val="22"/>
          <w:lang w:eastAsia="ja-JP"/>
        </w:rPr>
        <w:lastRenderedPageBreak/>
        <w:br w:type="page"/>
      </w:r>
    </w:p>
    <w:p w14:paraId="324D58F9" w14:textId="77777777" w:rsidR="00782B4E" w:rsidRPr="00782B4E" w:rsidRDefault="00782B4E" w:rsidP="00782B4E">
      <w:pPr>
        <w:keepNext/>
        <w:keepLines/>
        <w:autoSpaceDE/>
        <w:autoSpaceDN/>
        <w:spacing w:before="240" w:line="279" w:lineRule="auto"/>
        <w:outlineLvl w:val="0"/>
        <w:rPr>
          <w:rFonts w:ascii="Aptos Display" w:hAnsi="Aptos Display"/>
          <w:color w:val="769FB2"/>
          <w:sz w:val="32"/>
          <w:szCs w:val="32"/>
          <w:lang w:eastAsia="ja-JP"/>
        </w:rPr>
      </w:pPr>
      <w:bookmarkStart w:id="11" w:name="_Toc238210313"/>
      <w:r w:rsidRPr="00782B4E">
        <w:rPr>
          <w:rFonts w:ascii="Aptos Display" w:hAnsi="Aptos Display"/>
          <w:color w:val="769FB2"/>
          <w:sz w:val="32"/>
          <w:szCs w:val="32"/>
          <w:lang w:eastAsia="ja-JP"/>
        </w:rPr>
        <w:lastRenderedPageBreak/>
        <w:t>Werkgroepen</w:t>
      </w:r>
      <w:bookmarkEnd w:id="11"/>
    </w:p>
    <w:p w14:paraId="5C5B0513" w14:textId="77777777" w:rsidR="00782B4E" w:rsidRPr="00782B4E" w:rsidRDefault="00782B4E" w:rsidP="00782B4E">
      <w:pPr>
        <w:autoSpaceDE/>
        <w:autoSpaceDN/>
        <w:spacing w:after="160" w:line="279" w:lineRule="auto"/>
        <w:rPr>
          <w:rFonts w:ascii="Aptos" w:hAnsi="Aptos"/>
          <w:i/>
          <w:iCs/>
          <w:sz w:val="22"/>
          <w:szCs w:val="22"/>
          <w:lang w:eastAsia="ja-JP"/>
        </w:rPr>
      </w:pPr>
      <w:r w:rsidRPr="00782B4E">
        <w:rPr>
          <w:rFonts w:ascii="Aptos" w:hAnsi="Aptos"/>
          <w:i/>
          <w:iCs/>
          <w:color w:val="769FB2"/>
          <w:sz w:val="22"/>
          <w:szCs w:val="22"/>
          <w:lang w:eastAsia="ja-JP"/>
        </w:rPr>
        <w:t>Sollicitatiecommissie</w:t>
      </w:r>
      <w:r w:rsidRPr="00782B4E">
        <w:rPr>
          <w:rFonts w:ascii="Aptos" w:hAnsi="Aptos"/>
          <w:sz w:val="22"/>
          <w:szCs w:val="22"/>
          <w:lang w:eastAsia="ja-JP"/>
        </w:rPr>
        <w:br/>
        <w:t>De Sollicitatiecommissie is opgericht op 16 februari 2026. Er waren 7 leden van de commissie, hiermee was het werk goed verdeeld. Er is gebruik gemaakt van het “How-</w:t>
      </w:r>
      <w:proofErr w:type="spellStart"/>
      <w:r w:rsidRPr="00782B4E">
        <w:rPr>
          <w:rFonts w:ascii="Aptos" w:hAnsi="Aptos"/>
          <w:sz w:val="22"/>
          <w:szCs w:val="22"/>
          <w:lang w:eastAsia="ja-JP"/>
        </w:rPr>
        <w:t>to</w:t>
      </w:r>
      <w:proofErr w:type="spellEnd"/>
      <w:r w:rsidRPr="00782B4E">
        <w:rPr>
          <w:rFonts w:ascii="Aptos" w:hAnsi="Aptos"/>
          <w:sz w:val="22"/>
          <w:szCs w:val="22"/>
          <w:lang w:eastAsia="ja-JP"/>
        </w:rPr>
        <w:t>-</w:t>
      </w:r>
      <w:proofErr w:type="spellStart"/>
      <w:r w:rsidRPr="00782B4E">
        <w:rPr>
          <w:rFonts w:ascii="Aptos" w:hAnsi="Aptos"/>
          <w:sz w:val="22"/>
          <w:szCs w:val="22"/>
          <w:lang w:eastAsia="ja-JP"/>
        </w:rPr>
        <w:t>SoCo</w:t>
      </w:r>
      <w:proofErr w:type="spellEnd"/>
      <w:r w:rsidRPr="00782B4E">
        <w:rPr>
          <w:rFonts w:ascii="Aptos" w:hAnsi="Aptos"/>
          <w:sz w:val="22"/>
          <w:szCs w:val="22"/>
          <w:lang w:eastAsia="ja-JP"/>
        </w:rPr>
        <w:t>-bestand”. Er is dit jaar ook weer een geheimhoudingsverklaring getekend. Er wordt aangeraden het traject volgend jaar 2 weken naar voren te schuiven, zodat de bekendmaking van het KB de week voor hemelvaart in plaats van er na plaats kan vinden. De evaluatie was dit jaar direct ingepland, dit wordt ook aangeraden om te blijven doen.</w:t>
      </w:r>
      <w:r w:rsidRPr="00782B4E">
        <w:rPr>
          <w:rFonts w:ascii="Aptos" w:hAnsi="Aptos"/>
          <w:i/>
          <w:iCs/>
          <w:sz w:val="22"/>
          <w:szCs w:val="22"/>
          <w:lang w:eastAsia="ja-JP"/>
        </w:rPr>
        <w:t xml:space="preserve"> </w:t>
      </w:r>
    </w:p>
    <w:p w14:paraId="2ADE81B8"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i/>
          <w:iCs/>
          <w:color w:val="769FB2"/>
          <w:sz w:val="22"/>
          <w:szCs w:val="22"/>
          <w:lang w:eastAsia="ja-JP"/>
        </w:rPr>
        <w:t>Werkgroep kamerdienst</w:t>
      </w:r>
      <w:r w:rsidRPr="00782B4E">
        <w:rPr>
          <w:rFonts w:ascii="Aptos" w:hAnsi="Aptos"/>
          <w:sz w:val="22"/>
          <w:szCs w:val="22"/>
          <w:lang w:eastAsia="ja-JP"/>
        </w:rPr>
        <w:br/>
        <w:t xml:space="preserve">Er is dit jaar weer gebruik gemaakt van de werkgroep kamerdienst om lege kamerdiensten op te vullen. Dit werkte in sommige perioden beter dan anderen, omdat de leden het soms ook druk hadden. Zeker in Q4 bleek het lastig kamerdiensten tijdig te vullen omdat veel leden van de werkgroep aan het afstuderen waren. Het zou hierom handig zijn de werkgroep verder aan te vullen met jongere leden en de inactieve leden uit de appgroep te halen. Verder zou het fijn zijn als leden die kamerdienst draaien iets meer letten op de taken die hierbij horen zodat het bestuur geen extra werk heeft als die weer in de kamer terugkeert. Er is geprobeerd dit duidelijk te maken door een informatie appje in de groepsapp te sturen, maar dit leek niet veel zin te hebben. Verder werden de polletjes niet altijd op tijd gestuurd. We wilde deze namelijk de vrijdag van te voren sturen en dit gebeurde vaak pas de week zelf na de BV. Het is wel aan te raden om hier op te letten, door er duidelijke afspraken over te maken en elkaar te helpen herinneren. Het is ook aan te raden om dilemma’s mee te blijven sturen. </w:t>
      </w:r>
    </w:p>
    <w:p w14:paraId="35234530"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i/>
          <w:iCs/>
          <w:color w:val="769FB2"/>
          <w:sz w:val="22"/>
          <w:szCs w:val="22"/>
          <w:lang w:eastAsia="ja-JP"/>
        </w:rPr>
        <w:t>Alumni werkgroep</w:t>
      </w:r>
      <w:r w:rsidRPr="00782B4E">
        <w:rPr>
          <w:rFonts w:ascii="Aptos" w:hAnsi="Aptos"/>
          <w:sz w:val="22"/>
          <w:szCs w:val="22"/>
          <w:lang w:eastAsia="ja-JP"/>
        </w:rPr>
        <w:br/>
        <w:t xml:space="preserve">De alumniwerkgroep is dit jaar bezig geweest met de evaluatie van het alumniplan. Ze zijn met alle betrokken partijen in gesprek gegaan en hebben een </w:t>
      </w:r>
      <w:proofErr w:type="spellStart"/>
      <w:r w:rsidRPr="00782B4E">
        <w:rPr>
          <w:rFonts w:ascii="Aptos" w:hAnsi="Aptos"/>
          <w:sz w:val="22"/>
          <w:szCs w:val="22"/>
          <w:lang w:eastAsia="ja-JP"/>
        </w:rPr>
        <w:t>uitgrebreide</w:t>
      </w:r>
      <w:proofErr w:type="spellEnd"/>
      <w:r w:rsidRPr="00782B4E">
        <w:rPr>
          <w:rFonts w:ascii="Aptos" w:hAnsi="Aptos"/>
          <w:sz w:val="22"/>
          <w:szCs w:val="22"/>
          <w:lang w:eastAsia="ja-JP"/>
        </w:rPr>
        <w:t xml:space="preserve"> evaluatie geschreven en gepresenteerd op de 2/3</w:t>
      </w:r>
      <w:r w:rsidRPr="00782B4E">
        <w:rPr>
          <w:rFonts w:ascii="Aptos" w:hAnsi="Aptos"/>
          <w:sz w:val="22"/>
          <w:szCs w:val="22"/>
          <w:vertAlign w:val="superscript"/>
          <w:lang w:eastAsia="ja-JP"/>
        </w:rPr>
        <w:t>e</w:t>
      </w:r>
      <w:r w:rsidRPr="00782B4E">
        <w:rPr>
          <w:rFonts w:ascii="Aptos" w:hAnsi="Aptos"/>
          <w:sz w:val="22"/>
          <w:szCs w:val="22"/>
          <w:lang w:eastAsia="ja-JP"/>
        </w:rPr>
        <w:t xml:space="preserve"> ALV. Er is gesproken met: Oud-besturen (42-47), opleidingsstaf, oud-QP bestuur, </w:t>
      </w:r>
      <w:proofErr w:type="spellStart"/>
      <w:r w:rsidRPr="00782B4E">
        <w:rPr>
          <w:rFonts w:ascii="Aptos" w:hAnsi="Aptos"/>
          <w:sz w:val="22"/>
          <w:szCs w:val="22"/>
          <w:lang w:eastAsia="ja-JP"/>
        </w:rPr>
        <w:t>ToeCo</w:t>
      </w:r>
      <w:proofErr w:type="spellEnd"/>
      <w:r w:rsidRPr="00782B4E">
        <w:rPr>
          <w:rFonts w:ascii="Aptos" w:hAnsi="Aptos"/>
          <w:sz w:val="22"/>
          <w:szCs w:val="22"/>
          <w:lang w:eastAsia="ja-JP"/>
        </w:rPr>
        <w:t>, Symposiumcommissie en het alumnibureau. Deze gesprekken hebben gediend als basis voor de evaluatie en eventuele opvolging en wijzigingen van het alumniplan. Waarbij ze de verschillende doelstelling van het alumniplan, wanneer van toepassing, zijn langs gegaan en per punt toe hebben gelicht hoe dit de afgelopen jaren gegaan is vergaan. De werkgroep gaat het 48</w:t>
      </w:r>
      <w:r w:rsidRPr="00782B4E">
        <w:rPr>
          <w:rFonts w:ascii="Aptos" w:hAnsi="Aptos"/>
          <w:sz w:val="22"/>
          <w:szCs w:val="22"/>
          <w:vertAlign w:val="superscript"/>
          <w:lang w:eastAsia="ja-JP"/>
        </w:rPr>
        <w:t>e</w:t>
      </w:r>
      <w:r w:rsidRPr="00782B4E">
        <w:rPr>
          <w:rFonts w:ascii="Aptos" w:hAnsi="Aptos"/>
          <w:sz w:val="22"/>
          <w:szCs w:val="22"/>
          <w:lang w:eastAsia="ja-JP"/>
        </w:rPr>
        <w:t xml:space="preserve"> KB ondersteunen in het opstellen van een nieuw alumniplan, waarna het werk van de werkgroep voltooid zal zijn.</w:t>
      </w:r>
    </w:p>
    <w:p w14:paraId="25221802" w14:textId="77777777" w:rsidR="00782B4E" w:rsidRPr="00782B4E" w:rsidRDefault="00782B4E" w:rsidP="00782B4E">
      <w:pPr>
        <w:autoSpaceDE/>
        <w:autoSpaceDN/>
        <w:spacing w:after="160" w:line="279" w:lineRule="auto"/>
        <w:rPr>
          <w:rFonts w:ascii="Aptos" w:hAnsi="Aptos"/>
          <w:i/>
          <w:iCs/>
          <w:sz w:val="22"/>
          <w:szCs w:val="22"/>
          <w:lang w:eastAsia="ja-JP"/>
        </w:rPr>
      </w:pPr>
    </w:p>
    <w:p w14:paraId="27FFC8D7" w14:textId="77777777" w:rsidR="00782B4E" w:rsidRPr="00782B4E" w:rsidRDefault="00782B4E" w:rsidP="00782B4E">
      <w:pPr>
        <w:autoSpaceDE/>
        <w:autoSpaceDN/>
        <w:spacing w:after="160" w:line="279" w:lineRule="auto"/>
        <w:rPr>
          <w:rFonts w:ascii="Aptos" w:hAnsi="Aptos"/>
          <w:i/>
          <w:iCs/>
          <w:color w:val="769FB2"/>
          <w:sz w:val="22"/>
          <w:szCs w:val="22"/>
          <w:lang w:eastAsia="ja-JP"/>
        </w:rPr>
      </w:pPr>
    </w:p>
    <w:p w14:paraId="1AC897DB"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br w:type="page"/>
      </w:r>
    </w:p>
    <w:p w14:paraId="1C76656F" w14:textId="77777777" w:rsidR="00782B4E" w:rsidRPr="00782B4E" w:rsidRDefault="00782B4E" w:rsidP="00782B4E">
      <w:pPr>
        <w:keepNext/>
        <w:keepLines/>
        <w:autoSpaceDE/>
        <w:autoSpaceDN/>
        <w:spacing w:before="240" w:line="279" w:lineRule="auto"/>
        <w:outlineLvl w:val="0"/>
        <w:rPr>
          <w:rFonts w:ascii="Aptos Display" w:hAnsi="Aptos Display"/>
          <w:color w:val="769FB2"/>
          <w:sz w:val="32"/>
          <w:szCs w:val="32"/>
          <w:lang w:eastAsia="ja-JP"/>
        </w:rPr>
      </w:pPr>
      <w:bookmarkStart w:id="12" w:name="_Toc238210314"/>
      <w:r w:rsidRPr="00782B4E">
        <w:rPr>
          <w:rFonts w:ascii="Aptos Display" w:hAnsi="Aptos Display"/>
          <w:color w:val="769FB2"/>
          <w:sz w:val="32"/>
          <w:szCs w:val="32"/>
          <w:lang w:eastAsia="ja-JP"/>
        </w:rPr>
        <w:lastRenderedPageBreak/>
        <w:t>Communicatie</w:t>
      </w:r>
      <w:bookmarkEnd w:id="12"/>
    </w:p>
    <w:p w14:paraId="051E01A2"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color w:val="769FB2"/>
          <w:lang w:eastAsia="ja-JP"/>
        </w:rPr>
        <w:t>Binnen vereniging</w:t>
      </w:r>
      <w:r w:rsidRPr="00782B4E">
        <w:rPr>
          <w:rFonts w:ascii="Aptos" w:hAnsi="Aptos"/>
          <w:sz w:val="22"/>
          <w:szCs w:val="22"/>
          <w:lang w:eastAsia="ja-JP"/>
        </w:rPr>
        <w:br/>
      </w:r>
      <w:r w:rsidRPr="00782B4E">
        <w:rPr>
          <w:rFonts w:ascii="Aptos" w:hAnsi="Aptos"/>
          <w:i/>
          <w:iCs/>
          <w:color w:val="769FB2"/>
          <w:sz w:val="22"/>
          <w:szCs w:val="22"/>
          <w:lang w:eastAsia="ja-JP"/>
        </w:rPr>
        <w:t>Raad van Advies (RvA)</w:t>
      </w:r>
      <w:r w:rsidRPr="00782B4E">
        <w:rPr>
          <w:rFonts w:ascii="Aptos" w:hAnsi="Aptos"/>
          <w:sz w:val="22"/>
          <w:szCs w:val="22"/>
          <w:lang w:eastAsia="ja-JP"/>
        </w:rPr>
        <w:br/>
        <w:t xml:space="preserve">De RvA bestond dit jaar uit 8 leden. De opzet was hetzelfde als voorgaande jaren. De RvA heeft dit jaar wel een actievere rol aangenomen dan voorgaande jaren om het bestuur niet alleen te adviseren, maar ook te ondersteunen. Zo hebben ze in Q4 een week alle bestuurstaken overgenomen om het bestuur te verlichten. Hier is het huidige bestuur erg dankbaar voor. </w:t>
      </w:r>
    </w:p>
    <w:p w14:paraId="6B316111"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i/>
          <w:iCs/>
          <w:color w:val="769FB2"/>
          <w:sz w:val="22"/>
          <w:szCs w:val="22"/>
          <w:lang w:eastAsia="ja-JP"/>
        </w:rPr>
        <w:t>Kascommissie (</w:t>
      </w:r>
      <w:proofErr w:type="spellStart"/>
      <w:r w:rsidRPr="00782B4E">
        <w:rPr>
          <w:rFonts w:ascii="Aptos" w:hAnsi="Aptos"/>
          <w:i/>
          <w:iCs/>
          <w:color w:val="769FB2"/>
          <w:sz w:val="22"/>
          <w:szCs w:val="22"/>
          <w:lang w:eastAsia="ja-JP"/>
        </w:rPr>
        <w:t>KasCo</w:t>
      </w:r>
      <w:proofErr w:type="spellEnd"/>
      <w:r w:rsidRPr="00782B4E">
        <w:rPr>
          <w:rFonts w:ascii="Aptos" w:hAnsi="Aptos"/>
          <w:i/>
          <w:iCs/>
          <w:color w:val="769FB2"/>
          <w:sz w:val="22"/>
          <w:szCs w:val="22"/>
          <w:lang w:eastAsia="ja-JP"/>
        </w:rPr>
        <w:t>)</w:t>
      </w:r>
      <w:r w:rsidRPr="00782B4E">
        <w:rPr>
          <w:rFonts w:ascii="Aptos" w:hAnsi="Aptos"/>
          <w:i/>
          <w:iCs/>
          <w:color w:val="769FB2"/>
          <w:sz w:val="22"/>
          <w:szCs w:val="22"/>
          <w:lang w:eastAsia="ja-JP"/>
        </w:rPr>
        <w:br/>
      </w:r>
      <w:r w:rsidRPr="00782B4E">
        <w:rPr>
          <w:rFonts w:ascii="Aptos" w:hAnsi="Aptos"/>
          <w:sz w:val="22"/>
          <w:szCs w:val="22"/>
          <w:lang w:eastAsia="ja-JP"/>
        </w:rPr>
        <w:t xml:space="preserve">De communicatie tussen de </w:t>
      </w:r>
      <w:proofErr w:type="spellStart"/>
      <w:r w:rsidRPr="00782B4E">
        <w:rPr>
          <w:rFonts w:ascii="Aptos" w:hAnsi="Aptos"/>
          <w:sz w:val="22"/>
          <w:szCs w:val="22"/>
          <w:lang w:eastAsia="ja-JP"/>
        </w:rPr>
        <w:t>KasCo</w:t>
      </w:r>
      <w:proofErr w:type="spellEnd"/>
      <w:r w:rsidRPr="00782B4E">
        <w:rPr>
          <w:rFonts w:ascii="Aptos" w:hAnsi="Aptos"/>
          <w:sz w:val="22"/>
          <w:szCs w:val="22"/>
          <w:lang w:eastAsia="ja-JP"/>
        </w:rPr>
        <w:t xml:space="preserve"> en de penningmeester ging goed in het begin van het jaar. Later in het jaar werden meetings wat minder regelmatig en ging de communicatie iets langzamer. Het bestuur is de </w:t>
      </w:r>
      <w:proofErr w:type="spellStart"/>
      <w:r w:rsidRPr="00782B4E">
        <w:rPr>
          <w:rFonts w:ascii="Aptos" w:hAnsi="Aptos"/>
          <w:sz w:val="22"/>
          <w:szCs w:val="22"/>
          <w:lang w:eastAsia="ja-JP"/>
        </w:rPr>
        <w:t>KasCo</w:t>
      </w:r>
      <w:proofErr w:type="spellEnd"/>
      <w:r w:rsidRPr="00782B4E">
        <w:rPr>
          <w:rFonts w:ascii="Aptos" w:hAnsi="Aptos"/>
          <w:sz w:val="22"/>
          <w:szCs w:val="22"/>
          <w:lang w:eastAsia="ja-JP"/>
        </w:rPr>
        <w:t xml:space="preserve"> erg dankbaar voor hun inzet om de financiën van de vereniging in de gaten te houden. </w:t>
      </w:r>
    </w:p>
    <w:p w14:paraId="6065B260" w14:textId="77777777" w:rsidR="00782B4E" w:rsidRPr="00782B4E" w:rsidRDefault="00782B4E" w:rsidP="00782B4E">
      <w:pPr>
        <w:autoSpaceDE/>
        <w:autoSpaceDN/>
        <w:spacing w:after="160" w:line="279" w:lineRule="auto"/>
        <w:rPr>
          <w:rFonts w:ascii="Aptos" w:hAnsi="Aptos"/>
          <w:i/>
          <w:iCs/>
          <w:color w:val="769FB2"/>
          <w:sz w:val="22"/>
          <w:szCs w:val="22"/>
          <w:highlight w:val="yellow"/>
          <w:lang w:eastAsia="ja-JP"/>
        </w:rPr>
      </w:pPr>
      <w:r w:rsidRPr="00782B4E">
        <w:rPr>
          <w:rFonts w:ascii="Aptos" w:hAnsi="Aptos"/>
          <w:i/>
          <w:iCs/>
          <w:color w:val="769FB2"/>
          <w:sz w:val="22"/>
          <w:szCs w:val="22"/>
          <w:lang w:eastAsia="ja-JP"/>
        </w:rPr>
        <w:t>Gelieerde partijen</w:t>
      </w:r>
      <w:r w:rsidRPr="00782B4E">
        <w:rPr>
          <w:rFonts w:ascii="Aptos" w:hAnsi="Aptos"/>
          <w:sz w:val="22"/>
          <w:szCs w:val="22"/>
          <w:lang w:eastAsia="ja-JP"/>
        </w:rPr>
        <w:br/>
        <w:t xml:space="preserve">Er is dit jaar vanuit </w:t>
      </w:r>
      <w:proofErr w:type="spellStart"/>
      <w:r w:rsidRPr="00782B4E">
        <w:rPr>
          <w:rFonts w:ascii="Aptos" w:hAnsi="Aptos"/>
          <w:sz w:val="22"/>
          <w:szCs w:val="22"/>
          <w:lang w:eastAsia="ja-JP"/>
        </w:rPr>
        <w:t>bRAXIS</w:t>
      </w:r>
      <w:proofErr w:type="spellEnd"/>
      <w:r w:rsidRPr="00782B4E">
        <w:rPr>
          <w:rFonts w:ascii="Aptos" w:hAnsi="Aptos"/>
          <w:sz w:val="22"/>
          <w:szCs w:val="22"/>
          <w:lang w:eastAsia="ja-JP"/>
        </w:rPr>
        <w:t xml:space="preserve"> een </w:t>
      </w:r>
      <w:proofErr w:type="spellStart"/>
      <w:r w:rsidRPr="00782B4E">
        <w:rPr>
          <w:rFonts w:ascii="Aptos" w:hAnsi="Aptos"/>
          <w:sz w:val="22"/>
          <w:szCs w:val="22"/>
          <w:lang w:eastAsia="ja-JP"/>
        </w:rPr>
        <w:t>beerpongtoernooi</w:t>
      </w:r>
      <w:proofErr w:type="spellEnd"/>
      <w:r w:rsidRPr="00782B4E">
        <w:rPr>
          <w:rFonts w:ascii="Aptos" w:hAnsi="Aptos"/>
          <w:sz w:val="22"/>
          <w:szCs w:val="22"/>
          <w:lang w:eastAsia="ja-JP"/>
        </w:rPr>
        <w:t xml:space="preserve"> georganiseerd op 19 februari. Er deden 11 teams mee en het was een gezellige borrel. De datum was op tijd bekend en de promotie ging goed. Standaard Lui heeft de organisatie van het STAF-toernooit weer op zich genomen. Dit ging prima, maar iets duidelijkere communicatie tussen Standaard Lui en het bestuur zou fijn zijn om zo de verwachtingen naar elkaar toe duidelijk te hebben. Zo zou het bijvoorbeeld handig zijn om een keer samen te zitten om van te voren door te spreken wat er moet gebeuren en van wie verwacht wordt dat dit gebeurt. Verder waren zowel </w:t>
      </w:r>
      <w:proofErr w:type="spellStart"/>
      <w:r w:rsidRPr="00782B4E">
        <w:rPr>
          <w:rFonts w:ascii="Aptos" w:hAnsi="Aptos"/>
          <w:sz w:val="22"/>
          <w:szCs w:val="22"/>
          <w:lang w:eastAsia="ja-JP"/>
        </w:rPr>
        <w:t>bRAXIS</w:t>
      </w:r>
      <w:proofErr w:type="spellEnd"/>
      <w:r w:rsidRPr="00782B4E">
        <w:rPr>
          <w:rFonts w:ascii="Aptos" w:hAnsi="Aptos"/>
          <w:sz w:val="22"/>
          <w:szCs w:val="22"/>
          <w:lang w:eastAsia="ja-JP"/>
        </w:rPr>
        <w:t xml:space="preserve"> als Standaard Lui aanwezig met taart op een ALV!</w:t>
      </w:r>
      <w:r w:rsidRPr="00782B4E">
        <w:rPr>
          <w:rFonts w:ascii="Aptos" w:hAnsi="Aptos"/>
          <w:sz w:val="22"/>
          <w:szCs w:val="22"/>
          <w:lang w:eastAsia="ja-JP"/>
        </w:rPr>
        <w:br/>
      </w:r>
      <w:r w:rsidRPr="00782B4E">
        <w:rPr>
          <w:rFonts w:ascii="Aptos" w:hAnsi="Aptos"/>
          <w:sz w:val="22"/>
          <w:szCs w:val="22"/>
          <w:lang w:eastAsia="ja-JP"/>
        </w:rPr>
        <w:br/>
      </w:r>
      <w:r w:rsidRPr="00782B4E">
        <w:rPr>
          <w:rFonts w:ascii="Aptos" w:hAnsi="Aptos"/>
          <w:color w:val="769FB2"/>
          <w:lang w:eastAsia="ja-JP"/>
        </w:rPr>
        <w:t>Binnen Enschede</w:t>
      </w:r>
    </w:p>
    <w:p w14:paraId="3878E79D" w14:textId="77777777" w:rsidR="00782B4E" w:rsidRPr="00782B4E" w:rsidRDefault="00782B4E" w:rsidP="00782B4E">
      <w:pPr>
        <w:autoSpaceDE/>
        <w:autoSpaceDN/>
        <w:spacing w:after="160" w:line="279" w:lineRule="auto"/>
        <w:rPr>
          <w:rFonts w:ascii="Aptos" w:hAnsi="Aptos"/>
          <w:i/>
          <w:iCs/>
          <w:color w:val="769FB2"/>
          <w:sz w:val="22"/>
          <w:szCs w:val="22"/>
          <w:lang w:eastAsia="ja-JP"/>
        </w:rPr>
      </w:pPr>
      <w:proofErr w:type="spellStart"/>
      <w:r w:rsidRPr="00782B4E">
        <w:rPr>
          <w:rFonts w:ascii="Aptos" w:hAnsi="Aptos"/>
          <w:i/>
          <w:iCs/>
          <w:color w:val="769FB2"/>
          <w:sz w:val="22"/>
          <w:szCs w:val="22"/>
          <w:lang w:eastAsia="ja-JP"/>
        </w:rPr>
        <w:t>Faculty</w:t>
      </w:r>
      <w:proofErr w:type="spellEnd"/>
      <w:r w:rsidRPr="00782B4E">
        <w:rPr>
          <w:rFonts w:ascii="Aptos" w:hAnsi="Aptos"/>
          <w:i/>
          <w:iCs/>
          <w:color w:val="769FB2"/>
          <w:sz w:val="22"/>
          <w:szCs w:val="22"/>
          <w:lang w:eastAsia="ja-JP"/>
        </w:rPr>
        <w:t xml:space="preserve"> </w:t>
      </w:r>
      <w:proofErr w:type="spellStart"/>
      <w:r w:rsidRPr="00782B4E">
        <w:rPr>
          <w:rFonts w:ascii="Aptos" w:hAnsi="Aptos"/>
          <w:i/>
          <w:iCs/>
          <w:color w:val="769FB2"/>
          <w:sz w:val="22"/>
          <w:szCs w:val="22"/>
          <w:lang w:eastAsia="ja-JP"/>
        </w:rPr>
        <w:t>Science</w:t>
      </w:r>
      <w:proofErr w:type="spellEnd"/>
      <w:r w:rsidRPr="00782B4E">
        <w:rPr>
          <w:rFonts w:ascii="Aptos" w:hAnsi="Aptos"/>
          <w:i/>
          <w:iCs/>
          <w:color w:val="769FB2"/>
          <w:sz w:val="22"/>
          <w:szCs w:val="22"/>
          <w:lang w:eastAsia="ja-JP"/>
        </w:rPr>
        <w:t xml:space="preserve"> &amp; Technology</w:t>
      </w:r>
    </w:p>
    <w:p w14:paraId="115A4A9B"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Afgelopen jaar zijn er twee vergaderingen geweest met het faculteitsbestuur. De eerste vergadering was vooral gefocust op het kennismaken met het faculteitsbestuur en het bespreken van het nieuwe contract dat in maart rond was. Belangrijk hieruit volgde dat de faculteit vanaf nu de sponsoring gelijk wil laten lopen met het collegejaar. Hierdoor hebben we moeten schuiven in de begroting, omdat de verwachte som die we dachten te krijgen nu gehalveerd was. Het nieuwe contract zal begin volgend jaar getekend worden. Belangrijk is dus ook dat alle huidige </w:t>
      </w:r>
      <w:proofErr w:type="spellStart"/>
      <w:r w:rsidRPr="00782B4E">
        <w:rPr>
          <w:rFonts w:ascii="Aptos" w:hAnsi="Aptos"/>
          <w:sz w:val="22"/>
          <w:szCs w:val="22"/>
          <w:lang w:eastAsia="ja-JP"/>
        </w:rPr>
        <w:t>kandidaatbesturen</w:t>
      </w:r>
      <w:proofErr w:type="spellEnd"/>
      <w:r w:rsidRPr="00782B4E">
        <w:rPr>
          <w:rFonts w:ascii="Aptos" w:hAnsi="Aptos"/>
          <w:sz w:val="22"/>
          <w:szCs w:val="22"/>
          <w:lang w:eastAsia="ja-JP"/>
        </w:rPr>
        <w:t xml:space="preserve"> van de TNW verenigingen hier vanaf weten. Hiervoor is de tweede vergadering ingezet. Deze was met het faculteitsbestuur en 1 of 2 mensen van alle TNW besturen en </w:t>
      </w:r>
      <w:proofErr w:type="spellStart"/>
      <w:r w:rsidRPr="00782B4E">
        <w:rPr>
          <w:rFonts w:ascii="Aptos" w:hAnsi="Aptos"/>
          <w:sz w:val="22"/>
          <w:szCs w:val="22"/>
          <w:lang w:eastAsia="ja-JP"/>
        </w:rPr>
        <w:t>kandidaatbesturen</w:t>
      </w:r>
      <w:proofErr w:type="spellEnd"/>
      <w:r w:rsidRPr="00782B4E">
        <w:rPr>
          <w:rFonts w:ascii="Aptos" w:hAnsi="Aptos"/>
          <w:sz w:val="22"/>
          <w:szCs w:val="22"/>
          <w:lang w:eastAsia="ja-JP"/>
        </w:rPr>
        <w:t xml:space="preserve">. Hier kon elk bestuur presenteren wat zij met het geld gedaan hadden en eventuele problemen met onder andere het contract aangeven. De </w:t>
      </w:r>
      <w:proofErr w:type="spellStart"/>
      <w:r w:rsidRPr="00782B4E">
        <w:rPr>
          <w:rFonts w:ascii="Aptos" w:hAnsi="Aptos"/>
          <w:sz w:val="22"/>
          <w:szCs w:val="22"/>
          <w:lang w:eastAsia="ja-JP"/>
        </w:rPr>
        <w:t>kandidaatbesturen</w:t>
      </w:r>
      <w:proofErr w:type="spellEnd"/>
      <w:r w:rsidRPr="00782B4E">
        <w:rPr>
          <w:rFonts w:ascii="Aptos" w:hAnsi="Aptos"/>
          <w:sz w:val="22"/>
          <w:szCs w:val="22"/>
          <w:lang w:eastAsia="ja-JP"/>
        </w:rPr>
        <w:t xml:space="preserve"> waren zo ook direct op de hoogte en er zijn ook veel tips meegegeven.</w:t>
      </w:r>
    </w:p>
    <w:p w14:paraId="4FECC43F" w14:textId="77777777" w:rsidR="00782B4E" w:rsidRPr="00782B4E" w:rsidRDefault="00782B4E" w:rsidP="00782B4E">
      <w:pPr>
        <w:autoSpaceDE/>
        <w:autoSpaceDN/>
        <w:spacing w:after="160" w:line="279" w:lineRule="auto"/>
        <w:rPr>
          <w:rFonts w:ascii="Aptos" w:hAnsi="Aptos"/>
          <w:i/>
          <w:color w:val="769FB2"/>
          <w:sz w:val="22"/>
          <w:szCs w:val="22"/>
          <w:lang w:val="en-GB" w:eastAsia="ja-JP"/>
        </w:rPr>
      </w:pPr>
      <w:r w:rsidRPr="00782B4E">
        <w:rPr>
          <w:rFonts w:ascii="Aptos" w:hAnsi="Aptos"/>
          <w:i/>
          <w:color w:val="769FB2"/>
          <w:sz w:val="22"/>
          <w:szCs w:val="22"/>
          <w:lang w:val="en-GB" w:eastAsia="ja-JP"/>
        </w:rPr>
        <w:t>Organisation of Study Associations (OS)</w:t>
      </w:r>
    </w:p>
    <w:p w14:paraId="4931779B"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Er zijn maandelijkse OS </w:t>
      </w:r>
      <w:proofErr w:type="spellStart"/>
      <w:r w:rsidRPr="00782B4E">
        <w:rPr>
          <w:rFonts w:ascii="Aptos" w:hAnsi="Aptos"/>
          <w:color w:val="000000"/>
          <w:sz w:val="22"/>
          <w:szCs w:val="22"/>
          <w:lang w:eastAsia="ja-JP"/>
        </w:rPr>
        <w:t>GMAs</w:t>
      </w:r>
      <w:proofErr w:type="spellEnd"/>
      <w:r w:rsidRPr="00782B4E">
        <w:rPr>
          <w:rFonts w:ascii="Aptos" w:hAnsi="Aptos"/>
          <w:color w:val="000000"/>
          <w:sz w:val="22"/>
          <w:szCs w:val="22"/>
          <w:lang w:eastAsia="ja-JP"/>
        </w:rPr>
        <w:t xml:space="preserve"> georganiseerd, voorafgaand door een TNW vooroverleg. Hier zijn de stukken eerst in een kleine groep besproken en is er ook aandacht gegaan naar het functioneren van de besturen. Tijdens de </w:t>
      </w:r>
      <w:proofErr w:type="spellStart"/>
      <w:r w:rsidRPr="00782B4E">
        <w:rPr>
          <w:rFonts w:ascii="Aptos" w:hAnsi="Aptos"/>
          <w:color w:val="000000"/>
          <w:sz w:val="22"/>
          <w:szCs w:val="22"/>
          <w:lang w:eastAsia="ja-JP"/>
        </w:rPr>
        <w:t>GMAs</w:t>
      </w:r>
      <w:proofErr w:type="spellEnd"/>
      <w:r w:rsidRPr="00782B4E">
        <w:rPr>
          <w:rFonts w:ascii="Aptos" w:hAnsi="Aptos"/>
          <w:color w:val="000000"/>
          <w:sz w:val="22"/>
          <w:szCs w:val="22"/>
          <w:lang w:eastAsia="ja-JP"/>
        </w:rPr>
        <w:t xml:space="preserve"> zijn veel dingen besproken, waarbij de nieuwe </w:t>
      </w:r>
      <w:proofErr w:type="spellStart"/>
      <w:r w:rsidRPr="00782B4E">
        <w:rPr>
          <w:rFonts w:ascii="Aptos" w:hAnsi="Aptos"/>
          <w:color w:val="000000"/>
          <w:sz w:val="22"/>
          <w:szCs w:val="22"/>
          <w:lang w:eastAsia="ja-JP"/>
        </w:rPr>
        <w:t>StOF</w:t>
      </w:r>
      <w:proofErr w:type="spellEnd"/>
      <w:r w:rsidRPr="00782B4E">
        <w:rPr>
          <w:rFonts w:ascii="Aptos" w:hAnsi="Aptos"/>
          <w:color w:val="000000"/>
          <w:sz w:val="22"/>
          <w:szCs w:val="22"/>
          <w:lang w:eastAsia="ja-JP"/>
        </w:rPr>
        <w:t xml:space="preserve"> regeling veel aan bod is </w:t>
      </w:r>
      <w:r w:rsidRPr="00782B4E">
        <w:rPr>
          <w:rFonts w:ascii="Aptos" w:hAnsi="Aptos"/>
          <w:color w:val="000000"/>
          <w:sz w:val="22"/>
          <w:szCs w:val="22"/>
          <w:lang w:eastAsia="ja-JP"/>
        </w:rPr>
        <w:lastRenderedPageBreak/>
        <w:t xml:space="preserve">gekomen, aangezien dit het eerste jaar is dat deze wordt ingezet. Ook is er opnieuw gekeken naar het alcoholconvenant. </w:t>
      </w:r>
    </w:p>
    <w:p w14:paraId="09C66388"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Er zijn weinig </w:t>
      </w:r>
      <w:proofErr w:type="spellStart"/>
      <w:r w:rsidRPr="00782B4E">
        <w:rPr>
          <w:rFonts w:ascii="Aptos" w:hAnsi="Aptos"/>
          <w:color w:val="000000"/>
          <w:sz w:val="22"/>
          <w:szCs w:val="22"/>
          <w:lang w:eastAsia="ja-JP"/>
        </w:rPr>
        <w:t>FocOs</w:t>
      </w:r>
      <w:proofErr w:type="spellEnd"/>
      <w:r w:rsidRPr="00782B4E">
        <w:rPr>
          <w:rFonts w:ascii="Aptos" w:hAnsi="Aptos"/>
          <w:color w:val="000000"/>
          <w:sz w:val="22"/>
          <w:szCs w:val="22"/>
          <w:lang w:eastAsia="ja-JP"/>
        </w:rPr>
        <w:t xml:space="preserve"> sessies geweest, waar wij afhankelijk van het onderwerp wel of niet heen zijn gegaan. Persoonlijk hebben we hier niet veel uitgehaald, maar het was wel altijd nuttig om de perspectieven en handelswijze van andere verenigingen te horen. Mocht het onderwerp relevant zijn, kan je hier dus heen, maar het is niet noodzakelijk. Dergelijke dingen worden vaak ook op andere momenten en manieren besproken, bijvoorbeeld tijdens sommige </w:t>
      </w:r>
      <w:proofErr w:type="spellStart"/>
      <w:r w:rsidRPr="00782B4E">
        <w:rPr>
          <w:rFonts w:ascii="Aptos" w:hAnsi="Aptos"/>
          <w:color w:val="000000"/>
          <w:sz w:val="22"/>
          <w:szCs w:val="22"/>
          <w:lang w:eastAsia="ja-JP"/>
        </w:rPr>
        <w:t>functiegerelateerde</w:t>
      </w:r>
      <w:proofErr w:type="spellEnd"/>
      <w:r w:rsidRPr="00782B4E">
        <w:rPr>
          <w:rFonts w:ascii="Aptos" w:hAnsi="Aptos"/>
          <w:color w:val="000000"/>
          <w:sz w:val="22"/>
          <w:szCs w:val="22"/>
          <w:lang w:eastAsia="ja-JP"/>
        </w:rPr>
        <w:t xml:space="preserve"> meetings.</w:t>
      </w:r>
    </w:p>
    <w:p w14:paraId="1AE5134D"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Student Union (SU)</w:t>
      </w:r>
    </w:p>
    <w:p w14:paraId="612241F8"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We hebben relatief weinig contact gehad met de SU op Kick-In gerelateerde zaken na. Het meeste contact verliep via OS. Het duurzaamheidsfonds is aangevraagd voor het Symposium, maar hier is verder geen reactie op geweest.</w:t>
      </w:r>
    </w:p>
    <w:p w14:paraId="7A49AE7E"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Kick-In</w:t>
      </w:r>
      <w:r w:rsidRPr="00782B4E">
        <w:rPr>
          <w:rFonts w:ascii="Aptos" w:hAnsi="Aptos"/>
          <w:lang w:eastAsia="ja-JP"/>
        </w:rPr>
        <w:br/>
      </w:r>
      <w:r w:rsidRPr="00782B4E">
        <w:rPr>
          <w:rFonts w:ascii="Aptos" w:hAnsi="Aptos"/>
          <w:sz w:val="22"/>
          <w:szCs w:val="22"/>
          <w:lang w:eastAsia="ja-JP"/>
        </w:rPr>
        <w:t xml:space="preserve">De communicatie met de KIC verliep prima. In het begin van het jaar was er duidelijke communicatie over de </w:t>
      </w:r>
      <w:proofErr w:type="spellStart"/>
      <w:r w:rsidRPr="00782B4E">
        <w:rPr>
          <w:rFonts w:ascii="Aptos" w:hAnsi="Aptos"/>
          <w:sz w:val="22"/>
          <w:szCs w:val="22"/>
          <w:lang w:eastAsia="ja-JP"/>
        </w:rPr>
        <w:t>doegroepverdeling</w:t>
      </w:r>
      <w:proofErr w:type="spellEnd"/>
      <w:r w:rsidRPr="00782B4E">
        <w:rPr>
          <w:rFonts w:ascii="Aptos" w:hAnsi="Aptos"/>
          <w:sz w:val="22"/>
          <w:szCs w:val="22"/>
          <w:lang w:eastAsia="ja-JP"/>
        </w:rPr>
        <w:t xml:space="preserve"> en hier is gehandeld zoals besproken, dat was erg fijn. Verdere meetings met de PKIC zijn goed verlopen. Er was een wat onhandige situatie wat betreft een contract van Grolsch met de SU en wilde </w:t>
      </w:r>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 xml:space="preserve"> hier aanvankelijk onder laten vallen. Grolsch wilde namelijk niet dat </w:t>
      </w:r>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 xml:space="preserve"> ander bier zou schenken op de opleidingsdagen. Hierover is een gesprek geweest met alle studieverenigingen met een andere bierleverancier, de Kick en de SU. Later zijn ook de TNW kick-in coördinator en andere partijen vanuit de Universiteit betrokken en is afgesproken dat er wel eigen bier geschonken mag worden op de opleidingsdagen, waardoor er voor </w:t>
      </w:r>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 xml:space="preserve"> uiteindelijk niks verandert. Voor volgend jaar komt er een nieuw contract vanuit de SU en is er nog niet bekend hoe dit zal lopen. </w:t>
      </w:r>
    </w:p>
    <w:p w14:paraId="77B80B16"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TNW besturen</w:t>
      </w:r>
    </w:p>
    <w:p w14:paraId="6A8E39CF"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Het contact met andere TNW verenigingen is erg soepel en gemoedelijk gelopen. Het was laagdrempelig om langs te lopen als er even snel wat overlegd moest worden en hier was veel ruimte voor. De internen zijn meestal wekelijks samengekomen om activiteiten te organiseren en het integratiebudget uit te geven. Verder was er eens in de twee maanden een TNW meeting waar zaken als het archief of de nieuwe verdeling van het integratiebudget werden besproken. Bij wat grotere activiteiten zijn er ook snel specifieke personen aangewezen die daar de verantwoordelijkheid voor oppakten.</w:t>
      </w:r>
    </w:p>
    <w:p w14:paraId="6D4CACE9" w14:textId="77777777" w:rsidR="00782B4E" w:rsidRPr="00782B4E" w:rsidRDefault="00782B4E">
      <w:pPr>
        <w:numPr>
          <w:ilvl w:val="0"/>
          <w:numId w:val="100"/>
        </w:numPr>
        <w:autoSpaceDE/>
        <w:autoSpaceDN/>
        <w:spacing w:after="160" w:line="279" w:lineRule="auto"/>
        <w:contextualSpacing/>
        <w:rPr>
          <w:rFonts w:ascii="Aptos" w:hAnsi="Aptos"/>
          <w:i/>
          <w:color w:val="769FB2"/>
          <w:sz w:val="22"/>
          <w:szCs w:val="22"/>
          <w:lang w:eastAsia="ja-JP"/>
        </w:rPr>
      </w:pPr>
      <w:r w:rsidRPr="00782B4E">
        <w:rPr>
          <w:rFonts w:ascii="Aptos" w:hAnsi="Aptos"/>
          <w:i/>
          <w:iCs/>
          <w:color w:val="769FB2"/>
          <w:sz w:val="22"/>
          <w:szCs w:val="22"/>
          <w:lang w:eastAsia="ja-JP"/>
        </w:rPr>
        <w:t>TNW vooroverleg</w:t>
      </w:r>
    </w:p>
    <w:p w14:paraId="31926A5F" w14:textId="77777777" w:rsidR="00782B4E" w:rsidRPr="00782B4E" w:rsidRDefault="00782B4E" w:rsidP="00782B4E">
      <w:pPr>
        <w:autoSpaceDE/>
        <w:autoSpaceDN/>
        <w:spacing w:after="160" w:line="279" w:lineRule="auto"/>
        <w:ind w:left="720"/>
        <w:contextualSpacing/>
        <w:rPr>
          <w:rFonts w:ascii="Aptos" w:hAnsi="Aptos"/>
          <w:sz w:val="22"/>
          <w:szCs w:val="22"/>
          <w:lang w:eastAsia="ja-JP"/>
        </w:rPr>
      </w:pPr>
      <w:r w:rsidRPr="00782B4E">
        <w:rPr>
          <w:rFonts w:ascii="Aptos" w:hAnsi="Aptos"/>
          <w:sz w:val="22"/>
          <w:szCs w:val="22"/>
          <w:lang w:eastAsia="ja-JP"/>
        </w:rPr>
        <w:t>Het TNW vooroverleg werd georganiseerd door OS. Tijdens deze meetings ging het over de (mentale) status van de voorzitters van de verenigingen en van hun bestuur. Verder werden ook overkoepelende activiteiten daar besproken en deels georganiseerd. De meetings werden als erg fijn ervaren, ook doordat de TNW afgevaardigde van OS dit jaar de lijntjes erg kort hield.</w:t>
      </w:r>
    </w:p>
    <w:p w14:paraId="59077E93" w14:textId="77777777" w:rsidR="00782B4E" w:rsidRPr="00782B4E" w:rsidRDefault="00782B4E">
      <w:pPr>
        <w:numPr>
          <w:ilvl w:val="0"/>
          <w:numId w:val="100"/>
        </w:numPr>
        <w:autoSpaceDE/>
        <w:autoSpaceDN/>
        <w:spacing w:after="160" w:line="279" w:lineRule="auto"/>
        <w:contextualSpacing/>
        <w:rPr>
          <w:rFonts w:ascii="Aptos" w:hAnsi="Aptos"/>
          <w:i/>
          <w:iCs/>
          <w:color w:val="769FB2"/>
          <w:sz w:val="22"/>
          <w:szCs w:val="22"/>
          <w:lang w:eastAsia="ja-JP"/>
        </w:rPr>
      </w:pPr>
      <w:r w:rsidRPr="00782B4E">
        <w:rPr>
          <w:rFonts w:ascii="Aptos" w:hAnsi="Aptos"/>
          <w:i/>
          <w:iCs/>
          <w:color w:val="769FB2"/>
          <w:sz w:val="22"/>
          <w:szCs w:val="22"/>
          <w:lang w:eastAsia="ja-JP"/>
        </w:rPr>
        <w:t>TNW-</w:t>
      </w:r>
      <w:proofErr w:type="spellStart"/>
      <w:r w:rsidRPr="00782B4E">
        <w:rPr>
          <w:rFonts w:ascii="Aptos" w:hAnsi="Aptos"/>
          <w:i/>
          <w:iCs/>
          <w:color w:val="769FB2"/>
          <w:sz w:val="22"/>
          <w:szCs w:val="22"/>
          <w:lang w:eastAsia="ja-JP"/>
        </w:rPr>
        <w:t>edu</w:t>
      </w:r>
      <w:proofErr w:type="spellEnd"/>
    </w:p>
    <w:p w14:paraId="0F8FB2DC" w14:textId="77777777" w:rsidR="00782B4E" w:rsidRPr="00782B4E" w:rsidRDefault="00782B4E" w:rsidP="00782B4E">
      <w:pPr>
        <w:autoSpaceDE/>
        <w:autoSpaceDN/>
        <w:spacing w:after="160" w:line="279" w:lineRule="auto"/>
        <w:ind w:left="720"/>
        <w:contextualSpacing/>
        <w:rPr>
          <w:rFonts w:ascii="Aptos" w:hAnsi="Aptos"/>
          <w:sz w:val="22"/>
          <w:szCs w:val="22"/>
          <w:lang w:eastAsia="ja-JP"/>
        </w:rPr>
      </w:pPr>
      <w:r w:rsidRPr="00782B4E">
        <w:rPr>
          <w:rFonts w:ascii="Aptos" w:hAnsi="Aptos"/>
          <w:sz w:val="22"/>
          <w:szCs w:val="22"/>
          <w:lang w:eastAsia="ja-JP"/>
        </w:rPr>
        <w:t xml:space="preserve">Via de commissaris educatie van de TNW verenigingen zijn twee sessies georganiseerd waarbij studenten in gesprek konden gaan om feedback te geven over een bepaald onderwerp. In </w:t>
      </w:r>
      <w:r w:rsidRPr="00782B4E">
        <w:rPr>
          <w:rFonts w:ascii="Aptos" w:hAnsi="Aptos"/>
          <w:sz w:val="22"/>
          <w:szCs w:val="22"/>
          <w:lang w:eastAsia="ja-JP"/>
        </w:rPr>
        <w:lastRenderedPageBreak/>
        <w:t xml:space="preserve">februari was een sessie over AI georganiseerd. Later is een sessie over kwaliteitscontrole georganiseerd, maar hier was </w:t>
      </w:r>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 xml:space="preserve"> niet bij betrokken door tijdstekort vanuit de commissaris onderwijs. De uitkomsten van beide sessies zijn aan het faculteitsbestuur gepresenteerd en naar de opleidingsdirecteurs gestuurd. Het idee hiervan is dat de faculteit en de opleidingen inzicht krijgen in wat de meningen van studenten zijn en wat zij belangrijk vinden. </w:t>
      </w:r>
    </w:p>
    <w:p w14:paraId="16CD5327"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i/>
          <w:iCs/>
          <w:color w:val="769FB2"/>
          <w:sz w:val="22"/>
          <w:szCs w:val="22"/>
          <w:lang w:eastAsia="ja-JP"/>
        </w:rPr>
        <w:t>Broertjesverenigingen</w:t>
      </w:r>
      <w:r w:rsidRPr="00782B4E">
        <w:rPr>
          <w:rFonts w:ascii="Aptos" w:hAnsi="Aptos"/>
          <w:i/>
          <w:iCs/>
          <w:color w:val="769FB2"/>
          <w:sz w:val="22"/>
          <w:szCs w:val="22"/>
          <w:lang w:eastAsia="ja-JP"/>
        </w:rPr>
        <w:br/>
      </w:r>
      <w:r w:rsidRPr="00782B4E">
        <w:rPr>
          <w:rFonts w:ascii="Aptos" w:hAnsi="Aptos"/>
          <w:sz w:val="22"/>
          <w:szCs w:val="22"/>
          <w:lang w:eastAsia="ja-JP"/>
        </w:rPr>
        <w:t xml:space="preserve">De functiegerichte meetings met functiegenoten van de broertjesverenigingen zijn doorgezet afgelopen jaar. Vorig jaar waren de bijeenkomsten van penningmeesters, secretarissen en internen opgezet, waarbij vooral de meeting met de penningmeesters erg nuttig waren om te bespreken hoe er met bepaalde geldkwesties omgegaan dient te worden. Het contact met alle verenigingen werd als laagdrempelig en fijn ervaren. We raden aankomende besturen dan ook aan om contact op te zoeken en hulp aan te bieden waar nodig, om zo fijne contacten te onderhouden. </w:t>
      </w:r>
    </w:p>
    <w:p w14:paraId="5DFBBF9B" w14:textId="77777777" w:rsidR="00782B4E" w:rsidRPr="00782B4E" w:rsidRDefault="00782B4E" w:rsidP="00782B4E">
      <w:pPr>
        <w:autoSpaceDE/>
        <w:autoSpaceDN/>
        <w:spacing w:after="160" w:line="279" w:lineRule="auto"/>
        <w:ind w:left="720"/>
        <w:rPr>
          <w:rFonts w:ascii="Aptos" w:hAnsi="Aptos"/>
          <w:color w:val="000000"/>
          <w:sz w:val="22"/>
          <w:szCs w:val="22"/>
          <w:lang w:eastAsia="ja-JP"/>
        </w:rPr>
      </w:pPr>
      <w:proofErr w:type="spellStart"/>
      <w:r w:rsidRPr="00782B4E">
        <w:rPr>
          <w:rFonts w:ascii="Aptos" w:hAnsi="Aptos"/>
          <w:i/>
          <w:iCs/>
          <w:color w:val="769FB2"/>
          <w:sz w:val="22"/>
          <w:szCs w:val="22"/>
          <w:lang w:eastAsia="ja-JP"/>
        </w:rPr>
        <w:t>Skitrip</w:t>
      </w:r>
      <w:proofErr w:type="spellEnd"/>
      <w:r w:rsidRPr="00782B4E">
        <w:rPr>
          <w:rFonts w:ascii="Aptos" w:hAnsi="Aptos"/>
          <w:lang w:eastAsia="ja-JP"/>
        </w:rPr>
        <w:br/>
      </w:r>
      <w:r w:rsidRPr="00782B4E">
        <w:rPr>
          <w:rFonts w:ascii="Aptos" w:hAnsi="Aptos"/>
          <w:color w:val="000000"/>
          <w:sz w:val="22"/>
          <w:szCs w:val="22"/>
          <w:lang w:eastAsia="ja-JP"/>
        </w:rPr>
        <w:t xml:space="preserve">Er is dit jaar een </w:t>
      </w:r>
      <w:proofErr w:type="spellStart"/>
      <w:r w:rsidRPr="00782B4E">
        <w:rPr>
          <w:rFonts w:ascii="Aptos" w:hAnsi="Aptos"/>
          <w:color w:val="000000"/>
          <w:sz w:val="22"/>
          <w:szCs w:val="22"/>
          <w:lang w:eastAsia="ja-JP"/>
        </w:rPr>
        <w:t>skitrip</w:t>
      </w:r>
      <w:proofErr w:type="spellEnd"/>
      <w:r w:rsidRPr="00782B4E">
        <w:rPr>
          <w:rFonts w:ascii="Aptos" w:hAnsi="Aptos"/>
          <w:color w:val="000000"/>
          <w:sz w:val="22"/>
          <w:szCs w:val="22"/>
          <w:lang w:eastAsia="ja-JP"/>
        </w:rPr>
        <w:t xml:space="preserve"> georganiseerd in samenwerking met </w:t>
      </w:r>
      <w:proofErr w:type="spellStart"/>
      <w:r w:rsidRPr="00782B4E">
        <w:rPr>
          <w:rFonts w:ascii="Aptos" w:hAnsi="Aptos"/>
          <w:color w:val="000000"/>
          <w:sz w:val="22"/>
          <w:szCs w:val="22"/>
          <w:lang w:eastAsia="ja-JP"/>
        </w:rPr>
        <w:t>Proto</w:t>
      </w:r>
      <w:proofErr w:type="spellEnd"/>
      <w:r w:rsidRPr="00782B4E">
        <w:rPr>
          <w:rFonts w:ascii="Aptos" w:hAnsi="Aptos"/>
          <w:color w:val="000000"/>
          <w:sz w:val="22"/>
          <w:szCs w:val="22"/>
          <w:lang w:eastAsia="ja-JP"/>
        </w:rPr>
        <w:t xml:space="preserve">, </w:t>
      </w:r>
      <w:proofErr w:type="spellStart"/>
      <w:r w:rsidRPr="00782B4E">
        <w:rPr>
          <w:rFonts w:ascii="Aptos" w:hAnsi="Aptos"/>
          <w:color w:val="000000"/>
          <w:sz w:val="22"/>
          <w:szCs w:val="22"/>
          <w:lang w:eastAsia="ja-JP"/>
        </w:rPr>
        <w:t>Daedalus</w:t>
      </w:r>
      <w:proofErr w:type="spellEnd"/>
      <w:r w:rsidRPr="00782B4E">
        <w:rPr>
          <w:rFonts w:ascii="Aptos" w:hAnsi="Aptos"/>
          <w:color w:val="000000"/>
          <w:sz w:val="22"/>
          <w:szCs w:val="22"/>
          <w:lang w:eastAsia="ja-JP"/>
        </w:rPr>
        <w:t xml:space="preserve"> en </w:t>
      </w:r>
      <w:proofErr w:type="spellStart"/>
      <w:r w:rsidRPr="00782B4E">
        <w:rPr>
          <w:rFonts w:ascii="Aptos" w:hAnsi="Aptos"/>
          <w:color w:val="000000"/>
          <w:sz w:val="22"/>
          <w:szCs w:val="22"/>
          <w:lang w:eastAsia="ja-JP"/>
        </w:rPr>
        <w:t>Astatine</w:t>
      </w:r>
      <w:proofErr w:type="spellEnd"/>
      <w:r w:rsidRPr="00782B4E">
        <w:rPr>
          <w:rFonts w:ascii="Aptos" w:hAnsi="Aptos"/>
          <w:color w:val="000000"/>
          <w:sz w:val="22"/>
          <w:szCs w:val="22"/>
          <w:lang w:eastAsia="ja-JP"/>
        </w:rPr>
        <w:t xml:space="preserve">. Deze </w:t>
      </w:r>
      <w:proofErr w:type="spellStart"/>
      <w:r w:rsidRPr="00782B4E">
        <w:rPr>
          <w:rFonts w:ascii="Aptos" w:hAnsi="Aptos"/>
          <w:color w:val="000000"/>
          <w:sz w:val="22"/>
          <w:szCs w:val="22"/>
          <w:lang w:eastAsia="ja-JP"/>
        </w:rPr>
        <w:t>skitrip</w:t>
      </w:r>
      <w:proofErr w:type="spellEnd"/>
      <w:r w:rsidRPr="00782B4E">
        <w:rPr>
          <w:rFonts w:ascii="Aptos" w:hAnsi="Aptos"/>
          <w:color w:val="000000"/>
          <w:sz w:val="22"/>
          <w:szCs w:val="22"/>
          <w:lang w:eastAsia="ja-JP"/>
        </w:rPr>
        <w:t xml:space="preserve"> is georganiseerd met reisorganisatie </w:t>
      </w:r>
      <w:proofErr w:type="spellStart"/>
      <w:r w:rsidRPr="00782B4E">
        <w:rPr>
          <w:rFonts w:ascii="Aptos" w:hAnsi="Aptos"/>
          <w:color w:val="000000"/>
          <w:sz w:val="22"/>
          <w:szCs w:val="22"/>
          <w:lang w:eastAsia="ja-JP"/>
        </w:rPr>
        <w:t>Yoonly</w:t>
      </w:r>
      <w:proofErr w:type="spellEnd"/>
      <w:r w:rsidRPr="00782B4E">
        <w:rPr>
          <w:rFonts w:ascii="Aptos" w:hAnsi="Aptos"/>
          <w:color w:val="000000"/>
          <w:sz w:val="22"/>
          <w:szCs w:val="22"/>
          <w:lang w:eastAsia="ja-JP"/>
        </w:rPr>
        <w:t xml:space="preserve">. Er waren 10 plekken per vereniging, waarbij de verantwoordelijkheid bij de verenigingen lag om deze plekken te vullen. Dit bleek erg lastig. Er waren vlakbij de deadline maar twee aanmeldingen vanuit </w:t>
      </w:r>
      <w:proofErr w:type="spellStart"/>
      <w:r w:rsidRPr="00782B4E">
        <w:rPr>
          <w:rFonts w:ascii="Aptos" w:hAnsi="Aptos"/>
          <w:color w:val="000000"/>
          <w:sz w:val="22"/>
          <w:szCs w:val="22"/>
          <w:lang w:eastAsia="ja-JP"/>
        </w:rPr>
        <w:t>Paradoks</w:t>
      </w:r>
      <w:proofErr w:type="spellEnd"/>
      <w:r w:rsidRPr="00782B4E">
        <w:rPr>
          <w:rFonts w:ascii="Aptos" w:hAnsi="Aptos"/>
          <w:color w:val="000000"/>
          <w:sz w:val="22"/>
          <w:szCs w:val="22"/>
          <w:lang w:eastAsia="ja-JP"/>
        </w:rPr>
        <w:t xml:space="preserve">. Omdat de vereniging voor de plekken zou moeten betalen als deze niet gevuld werden is er besloten een actie op te zetten waarmee de leden goedkoper mee konden. Ook is er een afspraak gemaakt met </w:t>
      </w:r>
      <w:proofErr w:type="spellStart"/>
      <w:r w:rsidRPr="00782B4E">
        <w:rPr>
          <w:rFonts w:ascii="Aptos" w:hAnsi="Aptos"/>
          <w:color w:val="000000"/>
          <w:sz w:val="22"/>
          <w:szCs w:val="22"/>
          <w:lang w:eastAsia="ja-JP"/>
        </w:rPr>
        <w:t>Yoonly</w:t>
      </w:r>
      <w:proofErr w:type="spellEnd"/>
      <w:r w:rsidRPr="00782B4E">
        <w:rPr>
          <w:rFonts w:ascii="Aptos" w:hAnsi="Aptos"/>
          <w:color w:val="000000"/>
          <w:sz w:val="22"/>
          <w:szCs w:val="22"/>
          <w:lang w:eastAsia="ja-JP"/>
        </w:rPr>
        <w:t xml:space="preserve"> om voor de eerstvolgende </w:t>
      </w:r>
      <w:proofErr w:type="spellStart"/>
      <w:r w:rsidRPr="00782B4E">
        <w:rPr>
          <w:rFonts w:ascii="Aptos" w:hAnsi="Aptos"/>
          <w:color w:val="000000"/>
          <w:sz w:val="22"/>
          <w:szCs w:val="22"/>
          <w:lang w:eastAsia="ja-JP"/>
        </w:rPr>
        <w:t>skitrip</w:t>
      </w:r>
      <w:proofErr w:type="spellEnd"/>
      <w:r w:rsidRPr="00782B4E">
        <w:rPr>
          <w:rFonts w:ascii="Aptos" w:hAnsi="Aptos"/>
          <w:color w:val="000000"/>
          <w:sz w:val="22"/>
          <w:szCs w:val="22"/>
          <w:lang w:eastAsia="ja-JP"/>
        </w:rPr>
        <w:t xml:space="preserve"> die </w:t>
      </w:r>
      <w:proofErr w:type="spellStart"/>
      <w:r w:rsidRPr="00782B4E">
        <w:rPr>
          <w:rFonts w:ascii="Aptos" w:hAnsi="Aptos"/>
          <w:color w:val="000000"/>
          <w:sz w:val="22"/>
          <w:szCs w:val="22"/>
          <w:lang w:eastAsia="ja-JP"/>
        </w:rPr>
        <w:t>Paradoks</w:t>
      </w:r>
      <w:proofErr w:type="spellEnd"/>
      <w:r w:rsidRPr="00782B4E">
        <w:rPr>
          <w:rFonts w:ascii="Aptos" w:hAnsi="Aptos"/>
          <w:color w:val="000000"/>
          <w:sz w:val="22"/>
          <w:szCs w:val="22"/>
          <w:lang w:eastAsia="ja-JP"/>
        </w:rPr>
        <w:t xml:space="preserve"> organiseert eerst bij hen naar het aanbod te kijken om de kosten te verminderen. Uiteindelijk zijn er een aantal plekken naar andere verenigingen doorgeschoven en zijn er 6 leden vanuit </w:t>
      </w:r>
      <w:proofErr w:type="spellStart"/>
      <w:r w:rsidRPr="00782B4E">
        <w:rPr>
          <w:rFonts w:ascii="Aptos" w:hAnsi="Aptos"/>
          <w:color w:val="000000"/>
          <w:sz w:val="22"/>
          <w:szCs w:val="22"/>
          <w:lang w:eastAsia="ja-JP"/>
        </w:rPr>
        <w:t>Paradoks</w:t>
      </w:r>
      <w:proofErr w:type="spellEnd"/>
      <w:r w:rsidRPr="00782B4E">
        <w:rPr>
          <w:rFonts w:ascii="Aptos" w:hAnsi="Aptos"/>
          <w:color w:val="000000"/>
          <w:sz w:val="22"/>
          <w:szCs w:val="22"/>
          <w:lang w:eastAsia="ja-JP"/>
        </w:rPr>
        <w:t xml:space="preserve"> </w:t>
      </w:r>
      <w:proofErr w:type="spellStart"/>
      <w:r w:rsidRPr="00782B4E">
        <w:rPr>
          <w:rFonts w:ascii="Aptos" w:hAnsi="Aptos"/>
          <w:color w:val="000000"/>
          <w:sz w:val="22"/>
          <w:szCs w:val="22"/>
          <w:lang w:eastAsia="ja-JP"/>
        </w:rPr>
        <w:t>meegeweest</w:t>
      </w:r>
      <w:proofErr w:type="spellEnd"/>
      <w:r w:rsidRPr="00782B4E">
        <w:rPr>
          <w:rFonts w:ascii="Aptos" w:hAnsi="Aptos"/>
          <w:color w:val="000000"/>
          <w:sz w:val="22"/>
          <w:szCs w:val="22"/>
          <w:lang w:eastAsia="ja-JP"/>
        </w:rPr>
        <w:t xml:space="preserve"> op reis. </w:t>
      </w:r>
    </w:p>
    <w:p w14:paraId="1DF27F3E" w14:textId="77777777" w:rsidR="00782B4E" w:rsidRPr="00782B4E" w:rsidRDefault="00782B4E" w:rsidP="00782B4E">
      <w:pPr>
        <w:autoSpaceDE/>
        <w:autoSpaceDN/>
        <w:spacing w:after="160" w:line="279" w:lineRule="auto"/>
        <w:ind w:left="720"/>
        <w:rPr>
          <w:rFonts w:ascii="Aptos" w:hAnsi="Aptos"/>
          <w:color w:val="000000"/>
          <w:sz w:val="22"/>
          <w:szCs w:val="22"/>
          <w:lang w:eastAsia="ja-JP"/>
        </w:rPr>
      </w:pPr>
      <w:r w:rsidRPr="00782B4E">
        <w:rPr>
          <w:rFonts w:ascii="Aptos" w:hAnsi="Aptos"/>
          <w:color w:val="000000"/>
          <w:sz w:val="22"/>
          <w:szCs w:val="22"/>
          <w:lang w:eastAsia="ja-JP"/>
        </w:rPr>
        <w:t xml:space="preserve">Omdat het zo moeilijk was om aanmeldingen te vinden en de reis hierdoor de vereniging geld heeft gekost, wordt er afgeraden om komende jaren weer een </w:t>
      </w:r>
      <w:proofErr w:type="spellStart"/>
      <w:r w:rsidRPr="00782B4E">
        <w:rPr>
          <w:rFonts w:ascii="Aptos" w:hAnsi="Aptos"/>
          <w:color w:val="000000"/>
          <w:sz w:val="22"/>
          <w:szCs w:val="22"/>
          <w:lang w:eastAsia="ja-JP"/>
        </w:rPr>
        <w:t>skitrip</w:t>
      </w:r>
      <w:proofErr w:type="spellEnd"/>
      <w:r w:rsidRPr="00782B4E">
        <w:rPr>
          <w:rFonts w:ascii="Aptos" w:hAnsi="Aptos"/>
          <w:color w:val="000000"/>
          <w:sz w:val="22"/>
          <w:szCs w:val="22"/>
          <w:lang w:eastAsia="ja-JP"/>
        </w:rPr>
        <w:t xml:space="preserve"> te organiseren.</w:t>
      </w:r>
    </w:p>
    <w:p w14:paraId="7B083082"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br w:type="page"/>
      </w:r>
    </w:p>
    <w:p w14:paraId="0439D3E8" w14:textId="77777777" w:rsidR="00782B4E" w:rsidRPr="00782B4E" w:rsidRDefault="00782B4E" w:rsidP="00782B4E">
      <w:pPr>
        <w:autoSpaceDE/>
        <w:autoSpaceDN/>
        <w:spacing w:after="160" w:line="279" w:lineRule="auto"/>
        <w:rPr>
          <w:rFonts w:ascii="Aptos" w:hAnsi="Aptos"/>
          <w:i/>
          <w:iCs/>
          <w:color w:val="769FB2"/>
          <w:lang w:eastAsia="ja-JP"/>
        </w:rPr>
      </w:pPr>
      <w:r w:rsidRPr="00782B4E">
        <w:rPr>
          <w:rFonts w:ascii="Aptos" w:hAnsi="Aptos"/>
          <w:color w:val="769FB2"/>
          <w:lang w:eastAsia="ja-JP"/>
        </w:rPr>
        <w:lastRenderedPageBreak/>
        <w:t>Externe organen</w:t>
      </w:r>
    </w:p>
    <w:p w14:paraId="39831551"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i/>
          <w:iCs/>
          <w:noProof/>
          <w:color w:val="769FB2"/>
          <w:sz w:val="22"/>
          <w:szCs w:val="22"/>
          <w:lang w:eastAsia="ja-JP"/>
        </w:rPr>
        <w:drawing>
          <wp:inline distT="0" distB="0" distL="0" distR="0" wp14:anchorId="568A58F2" wp14:editId="5821D02D">
            <wp:extent cx="6239174" cy="3147237"/>
            <wp:effectExtent l="0" t="0" r="0" b="2540"/>
            <wp:docPr id="444229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229186" name="Picture 444229186"/>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273391" cy="3164497"/>
                    </a:xfrm>
                    <a:prstGeom prst="rect">
                      <a:avLst/>
                    </a:prstGeom>
                  </pic:spPr>
                </pic:pic>
              </a:graphicData>
            </a:graphic>
          </wp:inline>
        </w:drawing>
      </w:r>
      <w:r w:rsidRPr="00782B4E">
        <w:rPr>
          <w:rFonts w:ascii="Aptos" w:hAnsi="Aptos"/>
          <w:i/>
          <w:iCs/>
          <w:color w:val="769FB2"/>
          <w:sz w:val="22"/>
          <w:szCs w:val="22"/>
          <w:lang w:eastAsia="ja-JP"/>
        </w:rPr>
        <w:br/>
      </w:r>
      <w:r w:rsidRPr="00782B4E">
        <w:rPr>
          <w:rFonts w:ascii="Aptos" w:hAnsi="Aptos"/>
          <w:sz w:val="22"/>
          <w:szCs w:val="22"/>
          <w:lang w:eastAsia="ja-JP"/>
        </w:rPr>
        <w:t xml:space="preserve">Zoals af te leiden uit bovenstaande tabel zijn de inkomsten uit externe relaties dit jaar lager gebleken dan aanvankelijk begroot. Er zijn verschillende mogelijke verklaringen hiervoor. Ten eerste waren er vorig jaar vele nieuwe contacten gesloten, waarbij we bij de meeste ook dachten dat deze dit jaar voortgezet kon worden. Dit was echter vaak ook niet zo. Bij veel contacten werd ook gemerkt dat ze liever eerst het nut van een samenwerking met ons intern wilden bepalen, waardoor contact moeizaam ging en vaak lang duurde. Andere contacten wilden liever een samenwerking elke 2 jaar, waar dat eerst jaarlijks was. </w:t>
      </w:r>
    </w:p>
    <w:p w14:paraId="74D59A71"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sz w:val="22"/>
          <w:szCs w:val="22"/>
          <w:lang w:eastAsia="ja-JP"/>
        </w:rPr>
        <w:t>Daarnaast was er vanuit het bestuur minder ruimte om actief naar beurzen te gaan om zo contact te leggen met nieuwe bedrijven. Ook voor het onderhouden van contacten met huidige relaties was simpelweg minder tijd door dubbelfuncties binnen het bestuur. Dit speelde ook aanzienlijk mee in de uiteindelijke resultaten.</w:t>
      </w:r>
    </w:p>
    <w:p w14:paraId="4192CEF9" w14:textId="77777777" w:rsidR="00782B4E" w:rsidRPr="00782B4E" w:rsidRDefault="00782B4E" w:rsidP="00782B4E">
      <w:pPr>
        <w:autoSpaceDE/>
        <w:autoSpaceDN/>
        <w:spacing w:after="160" w:line="279" w:lineRule="auto"/>
        <w:rPr>
          <w:rFonts w:ascii="Aptos" w:hAnsi="Aptos"/>
          <w:i/>
          <w:iCs/>
          <w:color w:val="769FB2"/>
          <w:sz w:val="22"/>
          <w:szCs w:val="22"/>
          <w:lang w:eastAsia="ja-JP"/>
        </w:rPr>
      </w:pPr>
    </w:p>
    <w:p w14:paraId="381AEBEB"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Partners los behandeld</w:t>
      </w:r>
    </w:p>
    <w:p w14:paraId="7BD95874"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r w:rsidRPr="00782B4E">
        <w:rPr>
          <w:rFonts w:ascii="Aptos" w:hAnsi="Aptos"/>
          <w:color w:val="000000"/>
          <w:sz w:val="22"/>
          <w:szCs w:val="22"/>
          <w:lang w:eastAsia="ja-JP"/>
        </w:rPr>
        <w:t>Benchmark</w:t>
      </w:r>
    </w:p>
    <w:p w14:paraId="5C236249"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Het contact met Benchmark verliep wederom stroef, iets wat voorgaande jaren ook vaak terugkomt. Sinds oktober is er meerdere keren gemaild, herinnerd en gebeld. Telkens was de reactie iets in de trend van “Onze budgetten zijn nog niet concreet, als er iets verandert laten we het weten!”. Tot in juni de conclusie kwam om volgend collegejaar maar weer contact te hebben.</w:t>
      </w:r>
    </w:p>
    <w:p w14:paraId="547E6602"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r w:rsidRPr="00782B4E">
        <w:rPr>
          <w:rFonts w:ascii="Aptos" w:hAnsi="Aptos"/>
          <w:color w:val="000000"/>
          <w:sz w:val="22"/>
          <w:szCs w:val="22"/>
          <w:lang w:eastAsia="ja-JP"/>
        </w:rPr>
        <w:t>Chipsoft</w:t>
      </w:r>
    </w:p>
    <w:p w14:paraId="101C2C40"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Het contract met Chipsoft liep redelijk soepel. Ook dit jaar wilden ze graag hun bedrijfsprofiel verlengen, maar in tegenstelling tot eerder jaren wilden ze hier niet ook een mailing of andere promo </w:t>
      </w:r>
      <w:r w:rsidRPr="00782B4E">
        <w:rPr>
          <w:rFonts w:ascii="Aptos" w:hAnsi="Aptos"/>
          <w:color w:val="000000"/>
          <w:sz w:val="22"/>
          <w:szCs w:val="22"/>
          <w:lang w:eastAsia="ja-JP"/>
        </w:rPr>
        <w:lastRenderedPageBreak/>
        <w:t>bij. Dit is omdat ze dit jaar beperkte baanmogelijkheden hebben binnen het bedrijf, maar zodra dit verandert nemen ze graag meer promotie bij ons af.</w:t>
      </w:r>
    </w:p>
    <w:p w14:paraId="23DA5EB4"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proofErr w:type="spellStart"/>
      <w:r w:rsidRPr="00782B4E">
        <w:rPr>
          <w:rFonts w:ascii="Aptos" w:hAnsi="Aptos"/>
          <w:color w:val="000000"/>
          <w:sz w:val="22"/>
          <w:szCs w:val="22"/>
          <w:lang w:eastAsia="ja-JP"/>
        </w:rPr>
        <w:t>Arthrex</w:t>
      </w:r>
      <w:proofErr w:type="spellEnd"/>
    </w:p>
    <w:p w14:paraId="0B6FF5DD" w14:textId="77777777" w:rsidR="00782B4E" w:rsidRPr="00782B4E" w:rsidRDefault="00782B4E" w:rsidP="00782B4E">
      <w:pPr>
        <w:autoSpaceDE/>
        <w:autoSpaceDN/>
        <w:spacing w:after="160" w:line="279" w:lineRule="auto"/>
        <w:rPr>
          <w:rFonts w:ascii="Aptos" w:hAnsi="Aptos"/>
          <w:color w:val="000000"/>
          <w:sz w:val="22"/>
          <w:szCs w:val="22"/>
          <w:lang w:eastAsia="ja-JP"/>
        </w:rPr>
      </w:pPr>
      <w:proofErr w:type="spellStart"/>
      <w:r w:rsidRPr="00782B4E">
        <w:rPr>
          <w:rFonts w:ascii="Aptos" w:hAnsi="Aptos"/>
          <w:sz w:val="22"/>
          <w:szCs w:val="22"/>
          <w:lang w:eastAsia="ja-JP"/>
        </w:rPr>
        <w:t>Arthrex</w:t>
      </w:r>
      <w:proofErr w:type="spellEnd"/>
      <w:r w:rsidRPr="00782B4E">
        <w:rPr>
          <w:rFonts w:ascii="Aptos" w:hAnsi="Aptos"/>
          <w:sz w:val="22"/>
          <w:szCs w:val="22"/>
          <w:lang w:eastAsia="ja-JP"/>
        </w:rPr>
        <w:t xml:space="preserve"> was vorig jaar een nieuw contact en hebben toen een bedrijfsprofiel afgenomen. Er is begin van het collegejaar contact opgenomen en ze zouden toen inventarisering welke studieverenigingen ze dit jaar mee willen samenwerken. In januari 2026 was hier nog steeds niks over bekend. In de tussentijd is er ook gebeld en gemaild, waar niet veel reactie op kwam. Uiteindelijk gaven ze in april aan dat ze al hun lunchsessies al hadden ingepland en later weer contact met ons zouden opnemen.</w:t>
      </w:r>
    </w:p>
    <w:p w14:paraId="6137C3EC"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proofErr w:type="spellStart"/>
      <w:r w:rsidRPr="00782B4E">
        <w:rPr>
          <w:rFonts w:ascii="Aptos" w:hAnsi="Aptos"/>
          <w:color w:val="000000"/>
          <w:sz w:val="22"/>
          <w:szCs w:val="22"/>
          <w:lang w:eastAsia="ja-JP"/>
        </w:rPr>
        <w:t>Pinkroccade</w:t>
      </w:r>
      <w:proofErr w:type="spellEnd"/>
    </w:p>
    <w:p w14:paraId="33642E1F"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In tegenstelling tot vorig jaar liep het contact met </w:t>
      </w:r>
      <w:proofErr w:type="spellStart"/>
      <w:r w:rsidRPr="00782B4E">
        <w:rPr>
          <w:rFonts w:ascii="Aptos" w:hAnsi="Aptos"/>
          <w:color w:val="000000"/>
          <w:sz w:val="22"/>
          <w:szCs w:val="22"/>
          <w:lang w:eastAsia="ja-JP"/>
        </w:rPr>
        <w:t>Pinkroccade</w:t>
      </w:r>
      <w:proofErr w:type="spellEnd"/>
      <w:r w:rsidRPr="00782B4E">
        <w:rPr>
          <w:rFonts w:ascii="Aptos" w:hAnsi="Aptos"/>
          <w:color w:val="000000"/>
          <w:sz w:val="22"/>
          <w:szCs w:val="22"/>
          <w:lang w:eastAsia="ja-JP"/>
        </w:rPr>
        <w:t xml:space="preserve"> erg soepel. Na enig mailcontact is al snel een meeting gepland en gaven ze direct aan interesse te hebben in een lezing. Ze waren echter terughoudender vanwege de prijs, deze was namelijk gestegen ten opzichte van twee jaar geleden. Na kort overleg met de </w:t>
      </w:r>
      <w:proofErr w:type="spellStart"/>
      <w:r w:rsidRPr="00782B4E">
        <w:rPr>
          <w:rFonts w:ascii="Aptos" w:hAnsi="Aptos"/>
          <w:color w:val="000000"/>
          <w:sz w:val="22"/>
          <w:szCs w:val="22"/>
          <w:lang w:eastAsia="ja-JP"/>
        </w:rPr>
        <w:t>AquisiCie</w:t>
      </w:r>
      <w:proofErr w:type="spellEnd"/>
      <w:r w:rsidRPr="00782B4E">
        <w:rPr>
          <w:rFonts w:ascii="Aptos" w:hAnsi="Aptos"/>
          <w:color w:val="000000"/>
          <w:sz w:val="22"/>
          <w:szCs w:val="22"/>
          <w:lang w:eastAsia="ja-JP"/>
        </w:rPr>
        <w:t xml:space="preserve"> hebben we ze daarna een extra instagrampost aangeboden. </w:t>
      </w:r>
    </w:p>
    <w:p w14:paraId="254A18A1"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r w:rsidRPr="00782B4E">
        <w:rPr>
          <w:rFonts w:ascii="Aptos" w:hAnsi="Aptos"/>
          <w:color w:val="000000"/>
          <w:sz w:val="22"/>
          <w:szCs w:val="22"/>
          <w:lang w:eastAsia="ja-JP"/>
        </w:rPr>
        <w:t>LUMC</w:t>
      </w:r>
    </w:p>
    <w:p w14:paraId="269FA943"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sz w:val="22"/>
          <w:szCs w:val="22"/>
          <w:lang w:eastAsia="ja-JP"/>
        </w:rPr>
        <w:t xml:space="preserve">LUMC Master Health </w:t>
      </w:r>
      <w:proofErr w:type="spellStart"/>
      <w:r w:rsidRPr="00782B4E">
        <w:rPr>
          <w:rFonts w:ascii="Aptos" w:hAnsi="Aptos"/>
          <w:sz w:val="22"/>
          <w:szCs w:val="22"/>
          <w:lang w:eastAsia="ja-JP"/>
        </w:rPr>
        <w:t>and</w:t>
      </w:r>
      <w:proofErr w:type="spellEnd"/>
      <w:r w:rsidRPr="00782B4E">
        <w:rPr>
          <w:rFonts w:ascii="Aptos" w:hAnsi="Aptos"/>
          <w:sz w:val="22"/>
          <w:szCs w:val="22"/>
          <w:lang w:eastAsia="ja-JP"/>
        </w:rPr>
        <w:t xml:space="preserve"> </w:t>
      </w:r>
      <w:proofErr w:type="spellStart"/>
      <w:r w:rsidRPr="00782B4E">
        <w:rPr>
          <w:rFonts w:ascii="Aptos" w:hAnsi="Aptos"/>
          <w:sz w:val="22"/>
          <w:szCs w:val="22"/>
          <w:lang w:eastAsia="ja-JP"/>
        </w:rPr>
        <w:t>Ageing</w:t>
      </w:r>
      <w:proofErr w:type="spellEnd"/>
      <w:r w:rsidRPr="00782B4E">
        <w:rPr>
          <w:rFonts w:ascii="Aptos" w:hAnsi="Aptos"/>
          <w:sz w:val="22"/>
          <w:szCs w:val="22"/>
          <w:lang w:eastAsia="ja-JP"/>
        </w:rPr>
        <w:t xml:space="preserve"> Society heeft vorig jaar een tweejarig contract afgenomen. Deze is in dit jaar afgerond en ze gaven aan dat de samenwerking prettig was verlopen. Voordat ze een nieuwe samenwerking wilden aangaan, gaven ze aan eerst te willen inventariseren hoeveel mensen vanuit </w:t>
      </w:r>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 xml:space="preserve"> naar de master zijn doorgestroomd. Dit heeft lang geduurd en na vele reminders gaven ze rond juni aan dat ze nog wachtten op de officiële cijfers en dat ze contact zouden opnemen zodra er wat bekend was. Hierna is er geen contact meer geweest.</w:t>
      </w:r>
    </w:p>
    <w:p w14:paraId="562D41D6"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r w:rsidRPr="00782B4E">
        <w:rPr>
          <w:rFonts w:ascii="Aptos" w:hAnsi="Aptos"/>
          <w:color w:val="000000"/>
          <w:sz w:val="22"/>
          <w:szCs w:val="22"/>
          <w:lang w:eastAsia="ja-JP"/>
        </w:rPr>
        <w:t>Twents Bierbrouwerij</w:t>
      </w:r>
    </w:p>
    <w:p w14:paraId="2143880F"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Zoals elk jaar is er fijn contact geweest met Twents. Er is in 2024 een vijfjarig contract afgesloten.</w:t>
      </w:r>
    </w:p>
    <w:p w14:paraId="36C76EB5"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proofErr w:type="spellStart"/>
      <w:r w:rsidRPr="00782B4E">
        <w:rPr>
          <w:rFonts w:ascii="Aptos" w:hAnsi="Aptos"/>
          <w:color w:val="000000"/>
          <w:sz w:val="22"/>
          <w:szCs w:val="22"/>
          <w:lang w:eastAsia="ja-JP"/>
        </w:rPr>
        <w:t>VvAA</w:t>
      </w:r>
      <w:proofErr w:type="spellEnd"/>
    </w:p>
    <w:p w14:paraId="1BEEE5A1"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Het contact met </w:t>
      </w:r>
      <w:proofErr w:type="spellStart"/>
      <w:r w:rsidRPr="00782B4E">
        <w:rPr>
          <w:rFonts w:ascii="Aptos" w:hAnsi="Aptos"/>
          <w:color w:val="000000"/>
          <w:sz w:val="22"/>
          <w:szCs w:val="22"/>
          <w:lang w:eastAsia="ja-JP"/>
        </w:rPr>
        <w:t>VvAA</w:t>
      </w:r>
      <w:proofErr w:type="spellEnd"/>
      <w:r w:rsidRPr="00782B4E">
        <w:rPr>
          <w:rFonts w:ascii="Aptos" w:hAnsi="Aptos"/>
          <w:color w:val="000000"/>
          <w:sz w:val="22"/>
          <w:szCs w:val="22"/>
          <w:lang w:eastAsia="ja-JP"/>
        </w:rPr>
        <w:t xml:space="preserve"> liep fijn, dit jaar is het contract met 1 jaar verlengd in plaats van 2 jaar. Dit is omdat ze volgend jaar met ons willen kijken naar eventuele uitbreidingsmogelijkheden.</w:t>
      </w:r>
    </w:p>
    <w:p w14:paraId="36EC1D18"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proofErr w:type="spellStart"/>
      <w:r w:rsidRPr="00782B4E">
        <w:rPr>
          <w:rFonts w:ascii="Aptos" w:hAnsi="Aptos"/>
          <w:color w:val="000000"/>
          <w:sz w:val="22"/>
          <w:szCs w:val="22"/>
          <w:lang w:eastAsia="ja-JP"/>
        </w:rPr>
        <w:t>Maastro</w:t>
      </w:r>
      <w:proofErr w:type="spellEnd"/>
      <w:r w:rsidRPr="00782B4E">
        <w:rPr>
          <w:rFonts w:ascii="Aptos" w:hAnsi="Aptos"/>
          <w:color w:val="000000"/>
          <w:sz w:val="22"/>
          <w:szCs w:val="22"/>
          <w:lang w:eastAsia="ja-JP"/>
        </w:rPr>
        <w:t xml:space="preserve"> </w:t>
      </w:r>
      <w:proofErr w:type="spellStart"/>
      <w:r w:rsidRPr="00782B4E">
        <w:rPr>
          <w:rFonts w:ascii="Aptos" w:hAnsi="Aptos"/>
          <w:color w:val="000000"/>
          <w:sz w:val="22"/>
          <w:szCs w:val="22"/>
          <w:lang w:eastAsia="ja-JP"/>
        </w:rPr>
        <w:t>Clinic</w:t>
      </w:r>
      <w:proofErr w:type="spellEnd"/>
    </w:p>
    <w:p w14:paraId="1B24DFC3" w14:textId="77777777" w:rsidR="00782B4E" w:rsidRPr="00782B4E" w:rsidRDefault="00782B4E" w:rsidP="00782B4E">
      <w:pPr>
        <w:autoSpaceDE/>
        <w:autoSpaceDN/>
        <w:spacing w:after="160" w:line="279" w:lineRule="auto"/>
        <w:rPr>
          <w:rFonts w:ascii="Aptos" w:hAnsi="Aptos"/>
          <w:color w:val="000000"/>
          <w:sz w:val="22"/>
          <w:szCs w:val="22"/>
          <w:lang w:eastAsia="ja-JP"/>
        </w:rPr>
      </w:pPr>
      <w:proofErr w:type="spellStart"/>
      <w:r w:rsidRPr="00782B4E">
        <w:rPr>
          <w:rFonts w:ascii="Aptos" w:hAnsi="Aptos"/>
          <w:color w:val="000000"/>
          <w:sz w:val="22"/>
          <w:szCs w:val="22"/>
          <w:lang w:eastAsia="ja-JP"/>
        </w:rPr>
        <w:t>Maastro</w:t>
      </w:r>
      <w:proofErr w:type="spellEnd"/>
      <w:r w:rsidRPr="00782B4E">
        <w:rPr>
          <w:rFonts w:ascii="Aptos" w:hAnsi="Aptos"/>
          <w:color w:val="000000"/>
          <w:sz w:val="22"/>
          <w:szCs w:val="22"/>
          <w:lang w:eastAsia="ja-JP"/>
        </w:rPr>
        <w:t xml:space="preserve"> heeft aangegeven niet te willen samenwerken. Hier is geen reden voor gegeven.</w:t>
      </w:r>
    </w:p>
    <w:p w14:paraId="70A8FE99"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r w:rsidRPr="00782B4E">
        <w:rPr>
          <w:rFonts w:ascii="Aptos" w:hAnsi="Aptos"/>
          <w:color w:val="000000"/>
          <w:sz w:val="22"/>
          <w:szCs w:val="22"/>
          <w:lang w:eastAsia="ja-JP"/>
        </w:rPr>
        <w:t>Buitenhuis</w:t>
      </w:r>
    </w:p>
    <w:p w14:paraId="1E3C2DB8"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Het contact met Buitenhuis verliep soepel. Ook dit jaar hebben we promotie gedraaid voor hun </w:t>
      </w:r>
      <w:proofErr w:type="spellStart"/>
      <w:r w:rsidRPr="00782B4E">
        <w:rPr>
          <w:rFonts w:ascii="Aptos" w:hAnsi="Aptos"/>
          <w:color w:val="000000"/>
          <w:sz w:val="22"/>
          <w:szCs w:val="22"/>
          <w:lang w:eastAsia="ja-JP"/>
        </w:rPr>
        <w:t>Inhousedag</w:t>
      </w:r>
      <w:proofErr w:type="spellEnd"/>
      <w:r w:rsidRPr="00782B4E">
        <w:rPr>
          <w:rFonts w:ascii="Aptos" w:hAnsi="Aptos"/>
          <w:color w:val="000000"/>
          <w:sz w:val="22"/>
          <w:szCs w:val="22"/>
          <w:lang w:eastAsia="ja-JP"/>
        </w:rPr>
        <w:t>.</w:t>
      </w:r>
    </w:p>
    <w:p w14:paraId="05B2A252"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proofErr w:type="spellStart"/>
      <w:r w:rsidRPr="00782B4E">
        <w:rPr>
          <w:rFonts w:ascii="Aptos" w:hAnsi="Aptos"/>
          <w:color w:val="000000"/>
          <w:sz w:val="22"/>
          <w:szCs w:val="22"/>
          <w:lang w:eastAsia="ja-JP"/>
        </w:rPr>
        <w:t>Unitron</w:t>
      </w:r>
      <w:proofErr w:type="spellEnd"/>
    </w:p>
    <w:p w14:paraId="3109D94A"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Het contact met </w:t>
      </w:r>
      <w:proofErr w:type="spellStart"/>
      <w:r w:rsidRPr="00782B4E">
        <w:rPr>
          <w:rFonts w:ascii="Aptos" w:hAnsi="Aptos"/>
          <w:color w:val="000000"/>
          <w:sz w:val="22"/>
          <w:szCs w:val="22"/>
          <w:lang w:eastAsia="ja-JP"/>
        </w:rPr>
        <w:t>Unitron</w:t>
      </w:r>
      <w:proofErr w:type="spellEnd"/>
      <w:r w:rsidRPr="00782B4E">
        <w:rPr>
          <w:rFonts w:ascii="Aptos" w:hAnsi="Aptos"/>
          <w:color w:val="000000"/>
          <w:sz w:val="22"/>
          <w:szCs w:val="22"/>
          <w:lang w:eastAsia="ja-JP"/>
        </w:rPr>
        <w:t xml:space="preserve"> is halverwege het jaar opgepakt. Ze gaven aan dat ze al hun studentenevenementen al hadden gepland.</w:t>
      </w:r>
    </w:p>
    <w:p w14:paraId="61E1B9E2"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proofErr w:type="spellStart"/>
      <w:r w:rsidRPr="00782B4E">
        <w:rPr>
          <w:rFonts w:ascii="Aptos" w:hAnsi="Aptos"/>
          <w:color w:val="000000"/>
          <w:sz w:val="22"/>
          <w:szCs w:val="22"/>
          <w:lang w:eastAsia="ja-JP"/>
        </w:rPr>
        <w:t>Pie</w:t>
      </w:r>
      <w:proofErr w:type="spellEnd"/>
      <w:r w:rsidRPr="00782B4E">
        <w:rPr>
          <w:rFonts w:ascii="Aptos" w:hAnsi="Aptos"/>
          <w:color w:val="000000"/>
          <w:sz w:val="22"/>
          <w:szCs w:val="22"/>
          <w:lang w:eastAsia="ja-JP"/>
        </w:rPr>
        <w:t xml:space="preserve"> </w:t>
      </w:r>
      <w:proofErr w:type="spellStart"/>
      <w:r w:rsidRPr="00782B4E">
        <w:rPr>
          <w:rFonts w:ascii="Aptos" w:hAnsi="Aptos"/>
          <w:color w:val="000000"/>
          <w:sz w:val="22"/>
          <w:szCs w:val="22"/>
          <w:lang w:eastAsia="ja-JP"/>
        </w:rPr>
        <w:t>Medical</w:t>
      </w:r>
      <w:proofErr w:type="spellEnd"/>
      <w:r w:rsidRPr="00782B4E">
        <w:rPr>
          <w:rFonts w:ascii="Aptos" w:hAnsi="Aptos"/>
          <w:color w:val="000000"/>
          <w:sz w:val="22"/>
          <w:szCs w:val="22"/>
          <w:lang w:eastAsia="ja-JP"/>
        </w:rPr>
        <w:t xml:space="preserve"> Imaging</w:t>
      </w:r>
    </w:p>
    <w:p w14:paraId="2BA4F050" w14:textId="77777777" w:rsidR="00782B4E" w:rsidRPr="00782B4E" w:rsidRDefault="00782B4E" w:rsidP="00782B4E">
      <w:pPr>
        <w:autoSpaceDE/>
        <w:autoSpaceDN/>
        <w:spacing w:after="160" w:line="279" w:lineRule="auto"/>
        <w:rPr>
          <w:rFonts w:ascii="Aptos" w:hAnsi="Aptos"/>
          <w:color w:val="000000"/>
          <w:sz w:val="22"/>
          <w:szCs w:val="22"/>
          <w:lang w:eastAsia="ja-JP"/>
        </w:rPr>
      </w:pPr>
      <w:proofErr w:type="spellStart"/>
      <w:r w:rsidRPr="00782B4E">
        <w:rPr>
          <w:rFonts w:ascii="Aptos" w:hAnsi="Aptos"/>
          <w:color w:val="000000"/>
          <w:sz w:val="22"/>
          <w:szCs w:val="22"/>
          <w:lang w:eastAsia="ja-JP"/>
        </w:rPr>
        <w:t>Pie</w:t>
      </w:r>
      <w:proofErr w:type="spellEnd"/>
      <w:r w:rsidRPr="00782B4E">
        <w:rPr>
          <w:rFonts w:ascii="Aptos" w:hAnsi="Aptos"/>
          <w:color w:val="000000"/>
          <w:sz w:val="22"/>
          <w:szCs w:val="22"/>
          <w:lang w:eastAsia="ja-JP"/>
        </w:rPr>
        <w:t xml:space="preserve"> </w:t>
      </w:r>
      <w:proofErr w:type="spellStart"/>
      <w:r w:rsidRPr="00782B4E">
        <w:rPr>
          <w:rFonts w:ascii="Aptos" w:hAnsi="Aptos"/>
          <w:color w:val="000000"/>
          <w:sz w:val="22"/>
          <w:szCs w:val="22"/>
          <w:lang w:eastAsia="ja-JP"/>
        </w:rPr>
        <w:t>Medical</w:t>
      </w:r>
      <w:proofErr w:type="spellEnd"/>
      <w:r w:rsidRPr="00782B4E">
        <w:rPr>
          <w:rFonts w:ascii="Aptos" w:hAnsi="Aptos"/>
          <w:color w:val="000000"/>
          <w:sz w:val="22"/>
          <w:szCs w:val="22"/>
          <w:lang w:eastAsia="ja-JP"/>
        </w:rPr>
        <w:t xml:space="preserve"> heeft begin dit jaar een lunchlezing gegeven, deze is vorig collegejaar afgenomen. Ze gaven aan dat deze is bevallen, maar dat ze liever overstappen naar een tweejaarlijkse structuur.</w:t>
      </w:r>
    </w:p>
    <w:p w14:paraId="71A40566"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r w:rsidRPr="00782B4E">
        <w:rPr>
          <w:rFonts w:ascii="Aptos" w:hAnsi="Aptos"/>
          <w:color w:val="000000"/>
          <w:sz w:val="22"/>
          <w:szCs w:val="22"/>
          <w:lang w:eastAsia="ja-JP"/>
        </w:rPr>
        <w:lastRenderedPageBreak/>
        <w:t>NTVG</w:t>
      </w:r>
    </w:p>
    <w:p w14:paraId="3C70202D"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Het contact met NTVG verliep goed. Ze waren erg enthousiast en wilden eigenlijk eenzelfde samenwerking aangaan als vorige jaren.</w:t>
      </w:r>
    </w:p>
    <w:p w14:paraId="348F3D95"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r w:rsidRPr="00782B4E">
        <w:rPr>
          <w:rFonts w:ascii="Aptos" w:hAnsi="Aptos"/>
          <w:color w:val="000000"/>
          <w:sz w:val="22"/>
          <w:szCs w:val="22"/>
          <w:lang w:eastAsia="ja-JP"/>
        </w:rPr>
        <w:t>ABN AMRO</w:t>
      </w:r>
    </w:p>
    <w:p w14:paraId="763A51CB"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Via de mail liep het contact met ABN AMRO iets minder soepel en onregelmatig, maar door een paar keer te bellen en online te </w:t>
      </w:r>
      <w:proofErr w:type="spellStart"/>
      <w:r w:rsidRPr="00782B4E">
        <w:rPr>
          <w:rFonts w:ascii="Aptos" w:hAnsi="Aptos"/>
          <w:color w:val="000000"/>
          <w:sz w:val="22"/>
          <w:szCs w:val="22"/>
          <w:lang w:eastAsia="ja-JP"/>
        </w:rPr>
        <w:t>meeten</w:t>
      </w:r>
      <w:proofErr w:type="spellEnd"/>
      <w:r w:rsidRPr="00782B4E">
        <w:rPr>
          <w:rFonts w:ascii="Aptos" w:hAnsi="Aptos"/>
          <w:color w:val="000000"/>
          <w:sz w:val="22"/>
          <w:szCs w:val="22"/>
          <w:lang w:eastAsia="ja-JP"/>
        </w:rPr>
        <w:t xml:space="preserve"> is er toch makkelijk een samenwerking gestart.</w:t>
      </w:r>
    </w:p>
    <w:p w14:paraId="3660E2B1"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proofErr w:type="spellStart"/>
      <w:r w:rsidRPr="00782B4E">
        <w:rPr>
          <w:rFonts w:ascii="Aptos" w:hAnsi="Aptos"/>
          <w:color w:val="000000"/>
          <w:sz w:val="22"/>
          <w:szCs w:val="22"/>
          <w:lang w:eastAsia="ja-JP"/>
        </w:rPr>
        <w:t>Dominos</w:t>
      </w:r>
      <w:proofErr w:type="spellEnd"/>
    </w:p>
    <w:p w14:paraId="3DE56336"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Het contact met </w:t>
      </w:r>
      <w:proofErr w:type="spellStart"/>
      <w:r w:rsidRPr="00782B4E">
        <w:rPr>
          <w:rFonts w:ascii="Aptos" w:hAnsi="Aptos"/>
          <w:color w:val="000000"/>
          <w:sz w:val="22"/>
          <w:szCs w:val="22"/>
          <w:lang w:eastAsia="ja-JP"/>
        </w:rPr>
        <w:t>Dominos</w:t>
      </w:r>
      <w:proofErr w:type="spellEnd"/>
      <w:r w:rsidRPr="00782B4E">
        <w:rPr>
          <w:rFonts w:ascii="Aptos" w:hAnsi="Aptos"/>
          <w:color w:val="000000"/>
          <w:sz w:val="22"/>
          <w:szCs w:val="22"/>
          <w:lang w:eastAsia="ja-JP"/>
        </w:rPr>
        <w:t xml:space="preserve"> is prima gelopen. In het begin van het jaar hebben wij posters van hen ontvangen en elk half jaar horen we hoeveel de kortingscode is gebruikt.</w:t>
      </w:r>
    </w:p>
    <w:p w14:paraId="241BF053"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r w:rsidRPr="00782B4E">
        <w:rPr>
          <w:rFonts w:ascii="Aptos" w:hAnsi="Aptos"/>
          <w:color w:val="000000"/>
          <w:sz w:val="22"/>
          <w:szCs w:val="22"/>
          <w:lang w:eastAsia="ja-JP"/>
        </w:rPr>
        <w:t>Medtronic</w:t>
      </w:r>
    </w:p>
    <w:p w14:paraId="5EDF7498"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Via het </w:t>
      </w:r>
      <w:proofErr w:type="spellStart"/>
      <w:r w:rsidRPr="00782B4E">
        <w:rPr>
          <w:rFonts w:ascii="Aptos" w:hAnsi="Aptos"/>
          <w:color w:val="000000"/>
          <w:sz w:val="22"/>
          <w:szCs w:val="22"/>
          <w:lang w:eastAsia="ja-JP"/>
        </w:rPr>
        <w:t>Techmed</w:t>
      </w:r>
      <w:proofErr w:type="spellEnd"/>
      <w:r w:rsidRPr="00782B4E">
        <w:rPr>
          <w:rFonts w:ascii="Aptos" w:hAnsi="Aptos"/>
          <w:color w:val="000000"/>
          <w:sz w:val="22"/>
          <w:szCs w:val="22"/>
          <w:lang w:eastAsia="ja-JP"/>
        </w:rPr>
        <w:t xml:space="preserve"> Centre zijn we in contact gekomen met Medtronic. Dit contact verliep erg soepel, na 1 online meeting was er al gekozen voor een lunchlezing. Helaas waren hier toen weinig aanmeldingen, waardoor deze lezing is verplaatst naar volgend jaar.</w:t>
      </w:r>
    </w:p>
    <w:p w14:paraId="3D88E042"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proofErr w:type="spellStart"/>
      <w:r w:rsidRPr="00782B4E">
        <w:rPr>
          <w:rFonts w:ascii="Aptos" w:hAnsi="Aptos"/>
          <w:color w:val="000000"/>
          <w:sz w:val="22"/>
          <w:szCs w:val="22"/>
          <w:lang w:eastAsia="ja-JP"/>
        </w:rPr>
        <w:t>Heraeus</w:t>
      </w:r>
      <w:proofErr w:type="spellEnd"/>
    </w:p>
    <w:p w14:paraId="4710132D" w14:textId="77777777" w:rsidR="00782B4E" w:rsidRPr="00782B4E" w:rsidRDefault="00782B4E" w:rsidP="00782B4E">
      <w:pPr>
        <w:autoSpaceDE/>
        <w:autoSpaceDN/>
        <w:spacing w:after="160" w:line="279" w:lineRule="auto"/>
        <w:rPr>
          <w:rFonts w:ascii="Aptos" w:hAnsi="Aptos"/>
          <w:color w:val="000000"/>
          <w:sz w:val="22"/>
          <w:szCs w:val="22"/>
          <w:lang w:eastAsia="ja-JP"/>
        </w:rPr>
      </w:pPr>
      <w:proofErr w:type="spellStart"/>
      <w:r w:rsidRPr="00782B4E">
        <w:rPr>
          <w:rFonts w:ascii="Aptos" w:hAnsi="Aptos"/>
          <w:color w:val="000000"/>
          <w:sz w:val="22"/>
          <w:szCs w:val="22"/>
          <w:lang w:eastAsia="ja-JP"/>
        </w:rPr>
        <w:t>Heraeus</w:t>
      </w:r>
      <w:proofErr w:type="spellEnd"/>
      <w:r w:rsidRPr="00782B4E">
        <w:rPr>
          <w:rFonts w:ascii="Aptos" w:hAnsi="Aptos"/>
          <w:color w:val="000000"/>
          <w:sz w:val="22"/>
          <w:szCs w:val="22"/>
          <w:lang w:eastAsia="ja-JP"/>
        </w:rPr>
        <w:t xml:space="preserve"> heeft in het begin van het jaar een lezing/workshop gehouden. Deze samenwerking is vorig jaar geregeld. Halverwege het jaar gaven ze aan dit nogmaals te willen doen, aankomend collegejaar. Vervolgens zijn er een aantal data voorgesteld en is er nog een remindermail gestuurd na geen reactie. Hieruit volgde dat ze het in het bedrijf erg druk hadden, maar nog zeer geïnteresseerd zijn en is het mailcontact even stopgezet. Deze kan begin volgend jaar weer opgepakt worden.</w:t>
      </w:r>
    </w:p>
    <w:p w14:paraId="4EBC7EF6"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proofErr w:type="spellStart"/>
      <w:r w:rsidRPr="00782B4E">
        <w:rPr>
          <w:rFonts w:ascii="Aptos" w:hAnsi="Aptos"/>
          <w:color w:val="000000"/>
          <w:sz w:val="22"/>
          <w:szCs w:val="22"/>
          <w:lang w:eastAsia="ja-JP"/>
        </w:rPr>
        <w:t>Sectra</w:t>
      </w:r>
      <w:proofErr w:type="spellEnd"/>
    </w:p>
    <w:p w14:paraId="305F8680" w14:textId="77777777" w:rsidR="00782B4E" w:rsidRPr="00782B4E" w:rsidRDefault="00782B4E" w:rsidP="00782B4E">
      <w:pPr>
        <w:autoSpaceDE/>
        <w:autoSpaceDN/>
        <w:spacing w:after="160" w:line="279" w:lineRule="auto"/>
        <w:rPr>
          <w:rFonts w:ascii="Aptos" w:hAnsi="Aptos"/>
          <w:color w:val="000000"/>
          <w:sz w:val="22"/>
          <w:szCs w:val="22"/>
          <w:lang w:eastAsia="ja-JP"/>
        </w:rPr>
      </w:pPr>
      <w:proofErr w:type="spellStart"/>
      <w:r w:rsidRPr="00782B4E">
        <w:rPr>
          <w:rFonts w:ascii="Aptos" w:hAnsi="Aptos"/>
          <w:color w:val="000000"/>
          <w:sz w:val="22"/>
          <w:szCs w:val="22"/>
          <w:lang w:eastAsia="ja-JP"/>
        </w:rPr>
        <w:t>Sectra</w:t>
      </w:r>
      <w:proofErr w:type="spellEnd"/>
      <w:r w:rsidRPr="00782B4E">
        <w:rPr>
          <w:rFonts w:ascii="Aptos" w:hAnsi="Aptos"/>
          <w:color w:val="000000"/>
          <w:sz w:val="22"/>
          <w:szCs w:val="22"/>
          <w:lang w:eastAsia="ja-JP"/>
        </w:rPr>
        <w:t xml:space="preserve"> is een nieuw contact dat ons heeft benaderd om een sponsorrelatie op te zetten. Na een online meeting hebben ze aangegeven een lezing te willen geven. Deze zal volgend collegejaar plaatsvinden, omdat er op dat moment geen ruimte was in collegejaar 25/26.</w:t>
      </w:r>
    </w:p>
    <w:p w14:paraId="5BB79BE3" w14:textId="77777777" w:rsidR="00782B4E" w:rsidRPr="00782B4E" w:rsidRDefault="00782B4E">
      <w:pPr>
        <w:numPr>
          <w:ilvl w:val="0"/>
          <w:numId w:val="101"/>
        </w:numPr>
        <w:autoSpaceDE/>
        <w:autoSpaceDN/>
        <w:spacing w:after="160" w:line="279" w:lineRule="auto"/>
        <w:contextualSpacing/>
        <w:rPr>
          <w:rFonts w:ascii="Aptos" w:hAnsi="Aptos"/>
          <w:color w:val="000000"/>
          <w:sz w:val="22"/>
          <w:szCs w:val="22"/>
          <w:lang w:eastAsia="ja-JP"/>
        </w:rPr>
      </w:pPr>
      <w:proofErr w:type="spellStart"/>
      <w:r w:rsidRPr="00782B4E">
        <w:rPr>
          <w:rFonts w:ascii="Aptos" w:hAnsi="Aptos"/>
          <w:color w:val="000000"/>
          <w:sz w:val="22"/>
          <w:szCs w:val="22"/>
          <w:lang w:eastAsia="ja-JP"/>
        </w:rPr>
        <w:t>Nebius</w:t>
      </w:r>
      <w:proofErr w:type="spellEnd"/>
    </w:p>
    <w:p w14:paraId="2DE446EE" w14:textId="77777777" w:rsidR="00782B4E" w:rsidRPr="00782B4E" w:rsidRDefault="00782B4E" w:rsidP="00782B4E">
      <w:pPr>
        <w:autoSpaceDE/>
        <w:autoSpaceDN/>
        <w:spacing w:after="160" w:line="279" w:lineRule="auto"/>
        <w:rPr>
          <w:rFonts w:ascii="Aptos" w:hAnsi="Aptos"/>
          <w:color w:val="000000"/>
          <w:sz w:val="22"/>
          <w:szCs w:val="22"/>
          <w:lang w:eastAsia="ja-JP"/>
        </w:rPr>
      </w:pPr>
      <w:proofErr w:type="spellStart"/>
      <w:r w:rsidRPr="00782B4E">
        <w:rPr>
          <w:rFonts w:ascii="Aptos" w:hAnsi="Aptos"/>
          <w:color w:val="000000"/>
          <w:sz w:val="22"/>
          <w:szCs w:val="22"/>
          <w:lang w:eastAsia="ja-JP"/>
        </w:rPr>
        <w:t>Nebius</w:t>
      </w:r>
      <w:proofErr w:type="spellEnd"/>
      <w:r w:rsidRPr="00782B4E">
        <w:rPr>
          <w:rFonts w:ascii="Aptos" w:hAnsi="Aptos"/>
          <w:color w:val="000000"/>
          <w:sz w:val="22"/>
          <w:szCs w:val="22"/>
          <w:lang w:eastAsia="ja-JP"/>
        </w:rPr>
        <w:t xml:space="preserve"> wou graag een vacature op de site zetten en hier promo voor draaien. Het contact verliep echter moeizaam, waardoor er uiteindelijk niks van is gekomen.</w:t>
      </w:r>
    </w:p>
    <w:p w14:paraId="2981EEC8"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br w:type="page"/>
      </w:r>
    </w:p>
    <w:p w14:paraId="78B22BB8" w14:textId="77777777" w:rsidR="00782B4E" w:rsidRPr="00782B4E" w:rsidRDefault="00782B4E" w:rsidP="00782B4E">
      <w:pPr>
        <w:autoSpaceDE/>
        <w:autoSpaceDN/>
        <w:spacing w:after="160" w:line="279" w:lineRule="auto"/>
        <w:rPr>
          <w:rFonts w:ascii="Aptos" w:hAnsi="Aptos"/>
          <w:color w:val="000000"/>
          <w:sz w:val="22"/>
          <w:szCs w:val="22"/>
          <w:lang w:eastAsia="ja-JP"/>
        </w:rPr>
      </w:pPr>
    </w:p>
    <w:p w14:paraId="66443378"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Partners Symposium</w:t>
      </w:r>
    </w:p>
    <w:tbl>
      <w:tblPr>
        <w:tblStyle w:val="ParvusAtMagnus"/>
        <w:tblW w:w="5240" w:type="dxa"/>
        <w:tblLook w:val="04A0" w:firstRow="1" w:lastRow="0" w:firstColumn="1" w:lastColumn="0" w:noHBand="0" w:noVBand="1"/>
      </w:tblPr>
      <w:tblGrid>
        <w:gridCol w:w="1905"/>
        <w:gridCol w:w="1348"/>
        <w:gridCol w:w="1987"/>
      </w:tblGrid>
      <w:tr w:rsidR="00782B4E" w:rsidRPr="00782B4E" w14:paraId="7A2C9AE8" w14:textId="77777777" w:rsidTr="00164078">
        <w:trPr>
          <w:cnfStyle w:val="100000000000" w:firstRow="1" w:lastRow="0" w:firstColumn="0" w:lastColumn="0" w:oddVBand="0" w:evenVBand="0" w:oddHBand="0" w:evenHBand="0" w:firstRowFirstColumn="0" w:firstRowLastColumn="0" w:lastRowFirstColumn="0" w:lastRowLastColumn="0"/>
          <w:trHeight w:val="576"/>
        </w:trPr>
        <w:tc>
          <w:tcPr>
            <w:tcW w:w="1905" w:type="dxa"/>
            <w:hideMark/>
          </w:tcPr>
          <w:p w14:paraId="617765B9"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Narrow" w:hAnsi="Aptos Narrow"/>
                <w:color w:val="FFFFFF"/>
                <w:sz w:val="22"/>
                <w:szCs w:val="22"/>
                <w:lang w:eastAsia="ja-JP"/>
              </w:rPr>
              <w:t>Bedrijf</w:t>
            </w:r>
          </w:p>
        </w:tc>
        <w:tc>
          <w:tcPr>
            <w:tcW w:w="1348" w:type="dxa"/>
            <w:hideMark/>
          </w:tcPr>
          <w:p w14:paraId="3C864FF6"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Narrow" w:hAnsi="Aptos Narrow"/>
                <w:color w:val="FFFFFF"/>
                <w:sz w:val="22"/>
                <w:szCs w:val="22"/>
                <w:lang w:eastAsia="ja-JP"/>
              </w:rPr>
              <w:t>Pakket</w:t>
            </w:r>
          </w:p>
        </w:tc>
        <w:tc>
          <w:tcPr>
            <w:tcW w:w="1987" w:type="dxa"/>
            <w:hideMark/>
          </w:tcPr>
          <w:p w14:paraId="07B65D79"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Narrow" w:hAnsi="Aptos Narrow"/>
                <w:color w:val="FFFFFF"/>
                <w:sz w:val="22"/>
                <w:szCs w:val="22"/>
                <w:lang w:eastAsia="ja-JP"/>
              </w:rPr>
              <w:t>Opbrengsten (€)</w:t>
            </w:r>
          </w:p>
        </w:tc>
      </w:tr>
      <w:tr w:rsidR="00782B4E" w:rsidRPr="00782B4E" w14:paraId="769F2FDD" w14:textId="77777777" w:rsidTr="00164078">
        <w:trPr>
          <w:trHeight w:val="288"/>
        </w:trPr>
        <w:tc>
          <w:tcPr>
            <w:tcW w:w="1905" w:type="dxa"/>
            <w:hideMark/>
          </w:tcPr>
          <w:p w14:paraId="1C3FC014"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eastAsia="ja-JP"/>
              </w:rPr>
              <w:t>Demcon</w:t>
            </w:r>
            <w:proofErr w:type="spellEnd"/>
          </w:p>
        </w:tc>
        <w:tc>
          <w:tcPr>
            <w:tcW w:w="1348" w:type="dxa"/>
            <w:hideMark/>
          </w:tcPr>
          <w:p w14:paraId="54B8743D"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A</w:t>
            </w:r>
          </w:p>
        </w:tc>
        <w:tc>
          <w:tcPr>
            <w:tcW w:w="1987" w:type="dxa"/>
            <w:hideMark/>
          </w:tcPr>
          <w:p w14:paraId="4350321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800</w:t>
            </w:r>
          </w:p>
        </w:tc>
      </w:tr>
      <w:tr w:rsidR="00782B4E" w:rsidRPr="00782B4E" w14:paraId="71659FE3"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905" w:type="dxa"/>
            <w:hideMark/>
          </w:tcPr>
          <w:p w14:paraId="53FC2D5E"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eastAsia="ja-JP"/>
              </w:rPr>
              <w:t>Techmed</w:t>
            </w:r>
            <w:proofErr w:type="spellEnd"/>
          </w:p>
        </w:tc>
        <w:tc>
          <w:tcPr>
            <w:tcW w:w="1348" w:type="dxa"/>
            <w:hideMark/>
          </w:tcPr>
          <w:p w14:paraId="0C654133"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A</w:t>
            </w:r>
          </w:p>
        </w:tc>
        <w:tc>
          <w:tcPr>
            <w:tcW w:w="1987" w:type="dxa"/>
            <w:hideMark/>
          </w:tcPr>
          <w:p w14:paraId="2382F109"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800</w:t>
            </w:r>
          </w:p>
        </w:tc>
      </w:tr>
      <w:tr w:rsidR="00782B4E" w:rsidRPr="00782B4E" w14:paraId="3407A8E4" w14:textId="77777777" w:rsidTr="00164078">
        <w:trPr>
          <w:trHeight w:val="288"/>
        </w:trPr>
        <w:tc>
          <w:tcPr>
            <w:tcW w:w="1905" w:type="dxa"/>
            <w:hideMark/>
          </w:tcPr>
          <w:p w14:paraId="62B3BB74"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eastAsia="ja-JP"/>
              </w:rPr>
              <w:t>Phosphoenix</w:t>
            </w:r>
            <w:proofErr w:type="spellEnd"/>
          </w:p>
        </w:tc>
        <w:tc>
          <w:tcPr>
            <w:tcW w:w="1348" w:type="dxa"/>
            <w:hideMark/>
          </w:tcPr>
          <w:p w14:paraId="242B31E0"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O</w:t>
            </w:r>
          </w:p>
        </w:tc>
        <w:tc>
          <w:tcPr>
            <w:tcW w:w="1987" w:type="dxa"/>
            <w:hideMark/>
          </w:tcPr>
          <w:p w14:paraId="282524F6"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300</w:t>
            </w:r>
          </w:p>
        </w:tc>
      </w:tr>
      <w:tr w:rsidR="00782B4E" w:rsidRPr="00782B4E" w14:paraId="5AD238F7"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905" w:type="dxa"/>
            <w:hideMark/>
          </w:tcPr>
          <w:p w14:paraId="24E6FD29"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eastAsia="ja-JP"/>
              </w:rPr>
              <w:t>Finapres</w:t>
            </w:r>
            <w:proofErr w:type="spellEnd"/>
          </w:p>
        </w:tc>
        <w:tc>
          <w:tcPr>
            <w:tcW w:w="1348" w:type="dxa"/>
            <w:hideMark/>
          </w:tcPr>
          <w:p w14:paraId="4C8AC890"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A</w:t>
            </w:r>
          </w:p>
        </w:tc>
        <w:tc>
          <w:tcPr>
            <w:tcW w:w="1987" w:type="dxa"/>
            <w:hideMark/>
          </w:tcPr>
          <w:p w14:paraId="033D1EC6"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800</w:t>
            </w:r>
          </w:p>
        </w:tc>
      </w:tr>
      <w:tr w:rsidR="00782B4E" w:rsidRPr="00782B4E" w14:paraId="731125C8" w14:textId="77777777" w:rsidTr="00164078">
        <w:trPr>
          <w:trHeight w:val="288"/>
        </w:trPr>
        <w:tc>
          <w:tcPr>
            <w:tcW w:w="1905" w:type="dxa"/>
            <w:hideMark/>
          </w:tcPr>
          <w:p w14:paraId="4DE04DE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 xml:space="preserve">Siemens </w:t>
            </w:r>
            <w:proofErr w:type="spellStart"/>
            <w:r w:rsidRPr="00782B4E">
              <w:rPr>
                <w:rFonts w:ascii="Aptos Narrow" w:hAnsi="Aptos Narrow"/>
                <w:sz w:val="22"/>
                <w:szCs w:val="22"/>
                <w:lang w:eastAsia="ja-JP"/>
              </w:rPr>
              <w:t>Healthineers</w:t>
            </w:r>
            <w:proofErr w:type="spellEnd"/>
          </w:p>
        </w:tc>
        <w:tc>
          <w:tcPr>
            <w:tcW w:w="1348" w:type="dxa"/>
            <w:hideMark/>
          </w:tcPr>
          <w:p w14:paraId="311A40AF"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O</w:t>
            </w:r>
          </w:p>
        </w:tc>
        <w:tc>
          <w:tcPr>
            <w:tcW w:w="1987" w:type="dxa"/>
            <w:hideMark/>
          </w:tcPr>
          <w:p w14:paraId="57304D45"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300</w:t>
            </w:r>
          </w:p>
        </w:tc>
      </w:tr>
    </w:tbl>
    <w:p w14:paraId="73E36210"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In tegenstelling tot vorig jaar, stond het </w:t>
      </w:r>
      <w:proofErr w:type="spellStart"/>
      <w:r w:rsidRPr="00782B4E">
        <w:rPr>
          <w:rFonts w:ascii="Aptos" w:hAnsi="Aptos"/>
          <w:color w:val="000000"/>
          <w:sz w:val="22"/>
          <w:szCs w:val="22"/>
          <w:lang w:eastAsia="ja-JP"/>
        </w:rPr>
        <w:t>Techmed</w:t>
      </w:r>
      <w:proofErr w:type="spellEnd"/>
      <w:r w:rsidRPr="00782B4E">
        <w:rPr>
          <w:rFonts w:ascii="Aptos" w:hAnsi="Aptos"/>
          <w:color w:val="000000"/>
          <w:sz w:val="22"/>
          <w:szCs w:val="22"/>
          <w:lang w:eastAsia="ja-JP"/>
        </w:rPr>
        <w:t xml:space="preserve"> Centre dit jaar wel open tot een samenwerking. Daarnaast had een van de sprekers ook een bedrijf, dus wilde die ook graag op de markt staan. </w:t>
      </w:r>
    </w:p>
    <w:p w14:paraId="7535FC1E"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br/>
        <w:t>Zusjesverenigingen</w:t>
      </w:r>
    </w:p>
    <w:p w14:paraId="3315F1ED" w14:textId="77777777" w:rsidR="00782B4E" w:rsidRPr="00782B4E" w:rsidRDefault="00782B4E" w:rsidP="00782B4E">
      <w:pPr>
        <w:autoSpaceDE/>
        <w:autoSpaceDN/>
        <w:spacing w:after="160" w:line="279" w:lineRule="auto"/>
        <w:ind w:left="720"/>
        <w:rPr>
          <w:rFonts w:ascii="Aptos" w:hAnsi="Aptos"/>
          <w:color w:val="000000"/>
          <w:sz w:val="22"/>
          <w:szCs w:val="22"/>
          <w:lang w:eastAsia="ja-JP"/>
        </w:rPr>
      </w:pPr>
      <w:r w:rsidRPr="00782B4E">
        <w:rPr>
          <w:rFonts w:ascii="Aptos" w:hAnsi="Aptos"/>
          <w:i/>
          <w:iCs/>
          <w:color w:val="769FB2"/>
          <w:sz w:val="22"/>
          <w:szCs w:val="22"/>
          <w:lang w:eastAsia="ja-JP"/>
        </w:rPr>
        <w:t xml:space="preserve">TM  </w:t>
      </w:r>
      <w:proofErr w:type="spellStart"/>
      <w:r w:rsidRPr="00782B4E">
        <w:rPr>
          <w:rFonts w:ascii="Aptos" w:hAnsi="Aptos"/>
          <w:i/>
          <w:iCs/>
          <w:color w:val="769FB2"/>
          <w:sz w:val="22"/>
          <w:szCs w:val="22"/>
          <w:lang w:eastAsia="ja-JP"/>
        </w:rPr>
        <w:t>Inhouseday</w:t>
      </w:r>
      <w:proofErr w:type="spellEnd"/>
      <w:r w:rsidRPr="00782B4E">
        <w:rPr>
          <w:rFonts w:ascii="Aptos" w:hAnsi="Aptos"/>
          <w:sz w:val="22"/>
          <w:szCs w:val="22"/>
          <w:lang w:eastAsia="ja-JP"/>
        </w:rPr>
        <w:br/>
      </w:r>
      <w:r w:rsidRPr="00782B4E">
        <w:rPr>
          <w:rFonts w:ascii="Aptos" w:hAnsi="Aptos"/>
          <w:color w:val="000000"/>
          <w:sz w:val="22"/>
          <w:szCs w:val="22"/>
          <w:lang w:eastAsia="ja-JP"/>
        </w:rPr>
        <w:t xml:space="preserve">Aan het begin van dit jaar is er veel contact geweest met </w:t>
      </w:r>
      <w:proofErr w:type="spellStart"/>
      <w:r w:rsidRPr="00782B4E">
        <w:rPr>
          <w:rFonts w:ascii="Aptos" w:hAnsi="Aptos"/>
          <w:color w:val="000000"/>
          <w:sz w:val="22"/>
          <w:szCs w:val="22"/>
          <w:lang w:eastAsia="ja-JP"/>
        </w:rPr>
        <w:t>Variscopic</w:t>
      </w:r>
      <w:proofErr w:type="spellEnd"/>
      <w:r w:rsidRPr="00782B4E">
        <w:rPr>
          <w:rFonts w:ascii="Aptos" w:hAnsi="Aptos"/>
          <w:color w:val="000000"/>
          <w:sz w:val="22"/>
          <w:szCs w:val="22"/>
          <w:lang w:eastAsia="ja-JP"/>
        </w:rPr>
        <w:t xml:space="preserve"> wat betreft een TM </w:t>
      </w:r>
      <w:proofErr w:type="spellStart"/>
      <w:r w:rsidRPr="00782B4E">
        <w:rPr>
          <w:rFonts w:ascii="Aptos" w:hAnsi="Aptos"/>
          <w:color w:val="000000"/>
          <w:sz w:val="22"/>
          <w:szCs w:val="22"/>
          <w:lang w:eastAsia="ja-JP"/>
        </w:rPr>
        <w:t>Inhouseday</w:t>
      </w:r>
      <w:proofErr w:type="spellEnd"/>
      <w:r w:rsidRPr="00782B4E">
        <w:rPr>
          <w:rFonts w:ascii="Aptos" w:hAnsi="Aptos"/>
          <w:color w:val="000000"/>
          <w:sz w:val="22"/>
          <w:szCs w:val="22"/>
          <w:lang w:eastAsia="ja-JP"/>
        </w:rPr>
        <w:t>. Echter was deze dag aan onze kant niet roostervrij gepland. Na een paar maanden is toch besloten dat we geen hoge opkomst verwachten in Delft, als de studenten geen vrij rooster hebben en daarom is het evenement geannuleerd. Voor aankomende jaren is het daarom van belang voor de zomervakantie roostervrij aan te vragen.</w:t>
      </w:r>
      <w:r w:rsidRPr="00782B4E">
        <w:rPr>
          <w:rFonts w:ascii="Aptos" w:hAnsi="Aptos"/>
          <w:sz w:val="22"/>
          <w:szCs w:val="22"/>
          <w:lang w:eastAsia="ja-JP"/>
        </w:rPr>
        <w:br/>
      </w:r>
      <w:r w:rsidRPr="00782B4E">
        <w:rPr>
          <w:rFonts w:ascii="Aptos" w:hAnsi="Aptos"/>
          <w:sz w:val="22"/>
          <w:szCs w:val="22"/>
          <w:lang w:eastAsia="ja-JP"/>
        </w:rPr>
        <w:br/>
      </w:r>
      <w:r w:rsidRPr="00782B4E">
        <w:rPr>
          <w:rFonts w:ascii="Aptos" w:hAnsi="Aptos"/>
          <w:i/>
          <w:iCs/>
          <w:color w:val="769FB2"/>
          <w:sz w:val="22"/>
          <w:szCs w:val="22"/>
          <w:lang w:eastAsia="ja-JP"/>
        </w:rPr>
        <w:t xml:space="preserve">BME </w:t>
      </w:r>
      <w:proofErr w:type="spellStart"/>
      <w:r w:rsidRPr="00782B4E">
        <w:rPr>
          <w:rFonts w:ascii="Aptos" w:hAnsi="Aptos"/>
          <w:i/>
          <w:iCs/>
          <w:color w:val="769FB2"/>
          <w:sz w:val="22"/>
          <w:szCs w:val="22"/>
          <w:lang w:eastAsia="ja-JP"/>
        </w:rPr>
        <w:t>Career</w:t>
      </w:r>
      <w:proofErr w:type="spellEnd"/>
      <w:r w:rsidRPr="00782B4E">
        <w:rPr>
          <w:rFonts w:ascii="Aptos" w:hAnsi="Aptos"/>
          <w:i/>
          <w:iCs/>
          <w:color w:val="769FB2"/>
          <w:sz w:val="22"/>
          <w:szCs w:val="22"/>
          <w:lang w:eastAsia="ja-JP"/>
        </w:rPr>
        <w:t xml:space="preserve"> Event</w:t>
      </w:r>
      <w:r w:rsidRPr="00782B4E">
        <w:rPr>
          <w:rFonts w:ascii="Aptos" w:hAnsi="Aptos"/>
          <w:sz w:val="22"/>
          <w:szCs w:val="22"/>
          <w:lang w:eastAsia="ja-JP"/>
        </w:rPr>
        <w:br/>
      </w:r>
      <w:r w:rsidRPr="00782B4E">
        <w:rPr>
          <w:rFonts w:ascii="Aptos" w:hAnsi="Aptos"/>
          <w:color w:val="000000"/>
          <w:sz w:val="22"/>
          <w:szCs w:val="22"/>
          <w:lang w:eastAsia="ja-JP"/>
        </w:rPr>
        <w:t xml:space="preserve">Het BME </w:t>
      </w:r>
      <w:proofErr w:type="spellStart"/>
      <w:r w:rsidRPr="00782B4E">
        <w:rPr>
          <w:rFonts w:ascii="Aptos" w:hAnsi="Aptos"/>
          <w:color w:val="000000"/>
          <w:sz w:val="22"/>
          <w:szCs w:val="22"/>
          <w:lang w:eastAsia="ja-JP"/>
        </w:rPr>
        <w:t>Career</w:t>
      </w:r>
      <w:proofErr w:type="spellEnd"/>
      <w:r w:rsidRPr="00782B4E">
        <w:rPr>
          <w:rFonts w:ascii="Aptos" w:hAnsi="Aptos"/>
          <w:color w:val="000000"/>
          <w:sz w:val="22"/>
          <w:szCs w:val="22"/>
          <w:lang w:eastAsia="ja-JP"/>
        </w:rPr>
        <w:t xml:space="preserve"> Event is vorig collegejaar niet doorgegaan en er is besloten deze aankomend collegejaar (2026-2027)  weer op te zetten, zodat het qua planning goed loopt met andere zusjesverenigingen en beide carrière evenementen elkaar afwisselen.  Er is alleen nog geen commissie gevonden en het KB gaat hier mee bezig. </w:t>
      </w:r>
      <w:r w:rsidRPr="00782B4E">
        <w:rPr>
          <w:rFonts w:ascii="Aptos" w:hAnsi="Aptos"/>
          <w:sz w:val="22"/>
          <w:szCs w:val="22"/>
          <w:lang w:eastAsia="ja-JP"/>
        </w:rPr>
        <w:br/>
      </w:r>
      <w:r w:rsidRPr="00782B4E">
        <w:rPr>
          <w:rFonts w:ascii="Aptos" w:hAnsi="Aptos"/>
          <w:sz w:val="22"/>
          <w:szCs w:val="22"/>
          <w:lang w:eastAsia="ja-JP"/>
        </w:rPr>
        <w:br/>
      </w:r>
      <w:r w:rsidRPr="00782B4E">
        <w:rPr>
          <w:rFonts w:ascii="Aptos" w:hAnsi="Aptos"/>
          <w:i/>
          <w:iCs/>
          <w:color w:val="769FB2"/>
          <w:sz w:val="22"/>
          <w:szCs w:val="22"/>
          <w:lang w:eastAsia="ja-JP"/>
        </w:rPr>
        <w:t xml:space="preserve">The </w:t>
      </w:r>
      <w:proofErr w:type="spellStart"/>
      <w:r w:rsidRPr="00782B4E">
        <w:rPr>
          <w:rFonts w:ascii="Aptos" w:hAnsi="Aptos"/>
          <w:i/>
          <w:iCs/>
          <w:color w:val="769FB2"/>
          <w:sz w:val="22"/>
          <w:szCs w:val="22"/>
          <w:lang w:eastAsia="ja-JP"/>
        </w:rPr>
        <w:t>battle</w:t>
      </w:r>
      <w:proofErr w:type="spellEnd"/>
      <w:r w:rsidRPr="00782B4E">
        <w:rPr>
          <w:rFonts w:ascii="Aptos" w:hAnsi="Aptos"/>
          <w:sz w:val="22"/>
          <w:szCs w:val="22"/>
          <w:lang w:eastAsia="ja-JP"/>
        </w:rPr>
        <w:br/>
      </w:r>
      <w:r w:rsidRPr="00782B4E">
        <w:rPr>
          <w:rFonts w:ascii="Aptos" w:hAnsi="Aptos"/>
          <w:color w:val="000000"/>
          <w:sz w:val="22"/>
          <w:szCs w:val="22"/>
          <w:lang w:eastAsia="ja-JP"/>
        </w:rPr>
        <w:t xml:space="preserve">De </w:t>
      </w:r>
      <w:proofErr w:type="spellStart"/>
      <w:r w:rsidRPr="00782B4E">
        <w:rPr>
          <w:rFonts w:ascii="Aptos" w:hAnsi="Aptos"/>
          <w:color w:val="000000"/>
          <w:sz w:val="22"/>
          <w:szCs w:val="22"/>
          <w:lang w:eastAsia="ja-JP"/>
        </w:rPr>
        <w:t>zusjesbattle</w:t>
      </w:r>
      <w:proofErr w:type="spellEnd"/>
      <w:r w:rsidRPr="00782B4E">
        <w:rPr>
          <w:rFonts w:ascii="Aptos" w:hAnsi="Aptos"/>
          <w:color w:val="000000"/>
          <w:sz w:val="22"/>
          <w:szCs w:val="22"/>
          <w:lang w:eastAsia="ja-JP"/>
        </w:rPr>
        <w:t xml:space="preserve"> was dit jaar in Eindhoven en voor het eerst in tijden deed </w:t>
      </w:r>
      <w:proofErr w:type="spellStart"/>
      <w:r w:rsidRPr="00782B4E">
        <w:rPr>
          <w:rFonts w:ascii="Aptos" w:hAnsi="Aptos"/>
          <w:color w:val="000000"/>
          <w:sz w:val="22"/>
          <w:szCs w:val="22"/>
          <w:lang w:eastAsia="ja-JP"/>
        </w:rPr>
        <w:t>Idun</w:t>
      </w:r>
      <w:proofErr w:type="spellEnd"/>
      <w:r w:rsidRPr="00782B4E">
        <w:rPr>
          <w:rFonts w:ascii="Aptos" w:hAnsi="Aptos"/>
          <w:color w:val="000000"/>
          <w:sz w:val="22"/>
          <w:szCs w:val="22"/>
          <w:lang w:eastAsia="ja-JP"/>
        </w:rPr>
        <w:t xml:space="preserve"> ook mee. Ze hebben ook gewonnen, dus als het goed is zal de </w:t>
      </w:r>
      <w:proofErr w:type="spellStart"/>
      <w:r w:rsidRPr="00782B4E">
        <w:rPr>
          <w:rFonts w:ascii="Aptos" w:hAnsi="Aptos"/>
          <w:color w:val="000000"/>
          <w:sz w:val="22"/>
          <w:szCs w:val="22"/>
          <w:lang w:eastAsia="ja-JP"/>
        </w:rPr>
        <w:t>battle</w:t>
      </w:r>
      <w:proofErr w:type="spellEnd"/>
      <w:r w:rsidRPr="00782B4E">
        <w:rPr>
          <w:rFonts w:ascii="Aptos" w:hAnsi="Aptos"/>
          <w:color w:val="000000"/>
          <w:sz w:val="22"/>
          <w:szCs w:val="22"/>
          <w:lang w:eastAsia="ja-JP"/>
        </w:rPr>
        <w:t xml:space="preserve"> volgend jaar in Groningen zijn.</w:t>
      </w:r>
      <w:r w:rsidRPr="00782B4E">
        <w:rPr>
          <w:rFonts w:ascii="Aptos" w:hAnsi="Aptos"/>
          <w:sz w:val="22"/>
          <w:szCs w:val="22"/>
          <w:lang w:eastAsia="ja-JP"/>
        </w:rPr>
        <w:br w:type="page"/>
      </w:r>
    </w:p>
    <w:p w14:paraId="6BEEE1A5" w14:textId="77777777" w:rsidR="00782B4E" w:rsidRPr="00782B4E" w:rsidRDefault="00782B4E" w:rsidP="00782B4E">
      <w:pPr>
        <w:keepNext/>
        <w:keepLines/>
        <w:autoSpaceDE/>
        <w:autoSpaceDN/>
        <w:spacing w:before="240" w:line="279" w:lineRule="auto"/>
        <w:outlineLvl w:val="0"/>
        <w:rPr>
          <w:rFonts w:ascii="Aptos Display" w:hAnsi="Aptos Display"/>
          <w:color w:val="769FB2"/>
          <w:sz w:val="32"/>
          <w:szCs w:val="32"/>
          <w:lang w:eastAsia="ja-JP"/>
        </w:rPr>
      </w:pPr>
      <w:bookmarkStart w:id="13" w:name="_Toc238210315"/>
      <w:r w:rsidRPr="00782B4E">
        <w:rPr>
          <w:rFonts w:ascii="Aptos Display" w:hAnsi="Aptos Display"/>
          <w:color w:val="769FB2"/>
          <w:sz w:val="32"/>
          <w:szCs w:val="32"/>
          <w:lang w:eastAsia="ja-JP"/>
        </w:rPr>
        <w:lastRenderedPageBreak/>
        <w:t>Kwaliteitsbewaking onderwijs</w:t>
      </w:r>
      <w:bookmarkEnd w:id="13"/>
    </w:p>
    <w:p w14:paraId="46535AE5"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i/>
          <w:iCs/>
          <w:color w:val="769FB2"/>
          <w:sz w:val="22"/>
          <w:szCs w:val="22"/>
          <w:lang w:eastAsia="ja-JP"/>
        </w:rPr>
        <w:t>Biomedische Technologie (BMT)</w:t>
      </w:r>
      <w:r w:rsidRPr="00782B4E">
        <w:rPr>
          <w:rFonts w:ascii="Aptos" w:hAnsi="Aptos"/>
          <w:sz w:val="22"/>
          <w:szCs w:val="22"/>
          <w:lang w:eastAsia="ja-JP"/>
        </w:rPr>
        <w:br/>
        <w:t xml:space="preserve">Het contact met de studieadviseur verliep eens in de maand met </w:t>
      </w:r>
      <w:proofErr w:type="spellStart"/>
      <w:r w:rsidRPr="00782B4E">
        <w:rPr>
          <w:rFonts w:ascii="Aptos" w:hAnsi="Aptos"/>
          <w:sz w:val="22"/>
          <w:szCs w:val="22"/>
          <w:lang w:eastAsia="ja-JP"/>
        </w:rPr>
        <w:t>Floriana</w:t>
      </w:r>
      <w:proofErr w:type="spellEnd"/>
      <w:r w:rsidRPr="00782B4E">
        <w:rPr>
          <w:rFonts w:ascii="Aptos" w:hAnsi="Aptos"/>
          <w:sz w:val="22"/>
          <w:szCs w:val="22"/>
          <w:lang w:eastAsia="ja-JP"/>
        </w:rPr>
        <w:t xml:space="preserve"> </w:t>
      </w:r>
      <w:proofErr w:type="spellStart"/>
      <w:r w:rsidRPr="00782B4E">
        <w:rPr>
          <w:rFonts w:ascii="Aptos" w:hAnsi="Aptos"/>
          <w:sz w:val="22"/>
          <w:szCs w:val="22"/>
          <w:lang w:eastAsia="ja-JP"/>
        </w:rPr>
        <w:t>Mogavero</w:t>
      </w:r>
      <w:proofErr w:type="spellEnd"/>
      <w:r w:rsidRPr="00782B4E">
        <w:rPr>
          <w:rFonts w:ascii="Aptos" w:hAnsi="Aptos"/>
          <w:sz w:val="22"/>
          <w:szCs w:val="22"/>
          <w:lang w:eastAsia="ja-JP"/>
        </w:rPr>
        <w:t xml:space="preserve">. Klachten over vakken en vragen vanuit studenten werden besproken. Dit verliep goed. Er zijn wel een aantal zaken die besproken zijn niet meer uitgevoerd. Zo zouden we bezig gaan met de TA poule bijvullen en vaker langsgaan bij kwartielbezoeken. Dit is niet meer gelukt door een tekort aan tijd. </w:t>
      </w:r>
    </w:p>
    <w:p w14:paraId="06D2E906"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De opleidingscommissie heeft zich dit jaar beziggehouden met de evaluaties van de modules, de stagebeoordeling, de programmeerleerlijn, de aansluiting bachelor en master en het OER. </w:t>
      </w:r>
    </w:p>
    <w:p w14:paraId="644238E2"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Het contact met de opleidingsdirecteur verliep goed. Er was duidelijke communicatie waarbij er eens per maand werd gemeet. Hierbij werden tegelijk de zaken voor BMT en TG besproken. De communicatie was altijd direct, efficiënt en behulpzaam. Het was erg fijn dat de opleiding altijd bereid was om mee te denken en ons te helpen waar nodig. </w:t>
      </w:r>
    </w:p>
    <w:p w14:paraId="5B8D2EA9"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Technische Geneeskunde (TG)</w:t>
      </w:r>
    </w:p>
    <w:p w14:paraId="5243ED33"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Er was 1x in de 6 weken contact met de studie adviseurs. We bespraken  activiteiten gefocust op onderwijs en studeer avonden die waren geweest. En keken vooruit naar aankomende studeer avonden. De studieadviseurs hielpen bij de promotie hiervan (mondeling en via het secretariaat in een canvas bericht). En het was ook een moment om persoonlijke dingen te bespreken.</w:t>
      </w:r>
    </w:p>
    <w:p w14:paraId="12EF9545"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De OLC is een belangrijke commissie die de kwaliteit en kwantiteit van het onderwijs in de gaten houdt. Vakken worden geëvalueerd en het curriculum wordt herzien. Er is door persoonlijke omstandigheden geen specifieke informatie over wat er afgelopen jaar besproken is. </w:t>
      </w:r>
    </w:p>
    <w:p w14:paraId="0C3E4672" w14:textId="77777777" w:rsidR="00782B4E" w:rsidRPr="00782B4E" w:rsidRDefault="00782B4E" w:rsidP="00782B4E">
      <w:pPr>
        <w:keepNext/>
        <w:keepLines/>
        <w:autoSpaceDE/>
        <w:autoSpaceDN/>
        <w:spacing w:before="240" w:line="279" w:lineRule="auto"/>
        <w:outlineLvl w:val="0"/>
        <w:rPr>
          <w:rFonts w:ascii="Aptos Display" w:hAnsi="Aptos Display"/>
          <w:color w:val="769FB2"/>
          <w:sz w:val="22"/>
          <w:szCs w:val="22"/>
          <w:lang w:eastAsia="ja-JP"/>
        </w:rPr>
      </w:pPr>
      <w:r w:rsidRPr="00782B4E">
        <w:rPr>
          <w:rFonts w:ascii="Aptos Display" w:hAnsi="Aptos Display"/>
          <w:i/>
          <w:iCs/>
          <w:color w:val="769FB2"/>
          <w:sz w:val="22"/>
          <w:szCs w:val="22"/>
          <w:lang w:eastAsia="ja-JP"/>
        </w:rPr>
        <w:br w:type="page"/>
      </w:r>
      <w:bookmarkStart w:id="14" w:name="_Toc238210316"/>
      <w:r w:rsidRPr="00782B4E">
        <w:rPr>
          <w:rFonts w:ascii="Aptos Display" w:hAnsi="Aptos Display"/>
          <w:color w:val="769FB2"/>
          <w:sz w:val="32"/>
          <w:szCs w:val="32"/>
          <w:lang w:eastAsia="ja-JP"/>
        </w:rPr>
        <w:lastRenderedPageBreak/>
        <w:t>Uitdagingen 2025-2026</w:t>
      </w:r>
      <w:bookmarkEnd w:id="14"/>
    </w:p>
    <w:p w14:paraId="4C2136BD"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We begonnen het jaar als 4-koppig bestuur eigenlijk meteen met de eerste uitdaging. Met volle moed hadden we allerlei ambitieuze doelen voor ogen en wilde we vooral heel veel voor de vereniging betekenen. Toch bleek snel dat, zeker in het begin van het jaar, het vrij druk is als ¾ bestuurders een dubbelfunctie hebben. De taken moesten anders verdeeld worden dan voorgaande jaren waarbij er meer bestuurders waren. En zeker buiten de algemene taken moesten we ook snel kritisch kijken naar onze plannen voor het jaar. Welke dingen wilde we echt graag doen en voor welke waren onze ogen groter dan onze spreekwoordelijke buik. Hier hebben we tijdens het schrijven van het secretarieel halfjaarverslag op gereflecteerd, zo hebben we van de niet-verplichte activiteiten die we nog wilde organiseren een prioriteiten volgorde gemaakt en hebben we duidelijk naar elkaar uitgesproken dat we toch ook vooral wilde genieten tijdens het tweede halfjaar. </w:t>
      </w:r>
    </w:p>
    <w:p w14:paraId="313DDAC3"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Toen kwam de tweede helft van het </w:t>
      </w:r>
      <w:proofErr w:type="spellStart"/>
      <w:r w:rsidRPr="00782B4E">
        <w:rPr>
          <w:rFonts w:ascii="Aptos" w:hAnsi="Aptos"/>
          <w:sz w:val="22"/>
          <w:szCs w:val="22"/>
          <w:lang w:eastAsia="ja-JP"/>
        </w:rPr>
        <w:t>bestuursjaar</w:t>
      </w:r>
      <w:proofErr w:type="spellEnd"/>
      <w:r w:rsidRPr="00782B4E">
        <w:rPr>
          <w:rFonts w:ascii="Aptos" w:hAnsi="Aptos"/>
          <w:sz w:val="22"/>
          <w:szCs w:val="22"/>
          <w:lang w:eastAsia="ja-JP"/>
        </w:rPr>
        <w:t xml:space="preserve"> en hier kwam vrij snel de tweede grote uitdaging van het jaar. De communicatie binnen het bestuur liep niet altijd even soepel en een bestuurder merkte dat bestuur zijn toch niet helemaal bij hen paste. Hier zijn we mee aan de slag gegaan, maar toch bleek het voor deze bestuurder beter om diens taken op pauze te leggen. </w:t>
      </w:r>
    </w:p>
    <w:p w14:paraId="2CFE261C"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Dit leidde er toe dat we in sneltreinvaart moesten omschakelen en met zijn drieën de taken van een volledig bestuur op ons moesten nemen. Er moest kritisch gekeken worden naar wat we nog wilden doen en wat er nog haalbaar was. Ondertussen moest er ook een kandidaat bestuur gezocht worden en kwam de financiële ALV er aan. De grootste uitdaging was dan ook een balans vinden tussen de boel draaiende houden en onze eigen grenzen nauw in de gaten houden. Toen toch bleek dat het allemaal wat veel werd is de RvA naar voren gestapt om ons even een pauze te geven. </w:t>
      </w:r>
    </w:p>
    <w:p w14:paraId="2D08CDA6"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Hierna hebben we de zaken weer opgepakt en hebben we er alles aan gedaan om het jaar zo goed mogelijk af te sluiten, wat hopelijk voldoende gelukt is! We zijn hartstikke trots op hoe we dit hebben aangepakt en op iedereen om ons heen die ons in deze periode heeft gesteund! Ook hebben we geleerd dat de leercurve erg stijl is als er maar genoeg druk is :)</w:t>
      </w:r>
    </w:p>
    <w:p w14:paraId="45C62C1A" w14:textId="77777777" w:rsidR="00782B4E" w:rsidRPr="00782B4E" w:rsidRDefault="00782B4E" w:rsidP="00782B4E">
      <w:pPr>
        <w:autoSpaceDE/>
        <w:autoSpaceDN/>
        <w:spacing w:after="160" w:line="279" w:lineRule="auto"/>
        <w:rPr>
          <w:rFonts w:ascii="Aptos Display" w:hAnsi="Aptos Display"/>
          <w:color w:val="769FB2"/>
          <w:sz w:val="22"/>
          <w:szCs w:val="22"/>
          <w:lang w:eastAsia="ja-JP"/>
        </w:rPr>
      </w:pPr>
      <w:r w:rsidRPr="00782B4E">
        <w:rPr>
          <w:rFonts w:ascii="Aptos" w:hAnsi="Aptos"/>
          <w:sz w:val="22"/>
          <w:szCs w:val="22"/>
          <w:lang w:eastAsia="ja-JP"/>
        </w:rPr>
        <w:br w:type="page"/>
      </w:r>
    </w:p>
    <w:p w14:paraId="5E96B045" w14:textId="77777777" w:rsidR="00782B4E" w:rsidRPr="00782B4E" w:rsidRDefault="00782B4E" w:rsidP="00782B4E">
      <w:pPr>
        <w:keepNext/>
        <w:keepLines/>
        <w:autoSpaceDE/>
        <w:autoSpaceDN/>
        <w:spacing w:before="240" w:line="279" w:lineRule="auto"/>
        <w:outlineLvl w:val="0"/>
        <w:rPr>
          <w:rFonts w:ascii="Aptos Display" w:hAnsi="Aptos Display"/>
          <w:color w:val="769FB2"/>
          <w:sz w:val="32"/>
          <w:szCs w:val="32"/>
          <w:lang w:eastAsia="ja-JP"/>
        </w:rPr>
      </w:pPr>
      <w:bookmarkStart w:id="15" w:name="_Toc238210317"/>
      <w:r w:rsidRPr="00782B4E">
        <w:rPr>
          <w:rFonts w:ascii="Aptos Display" w:hAnsi="Aptos Display"/>
          <w:color w:val="769FB2"/>
          <w:sz w:val="32"/>
          <w:szCs w:val="32"/>
          <w:lang w:eastAsia="ja-JP"/>
        </w:rPr>
        <w:lastRenderedPageBreak/>
        <w:t>Reflectie op beleid</w:t>
      </w:r>
      <w:bookmarkEnd w:id="15"/>
    </w:p>
    <w:p w14:paraId="55F52434"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Beste lezer, ons beleid hebben we geëvalueerd in het aankomende deel van het secretarieel jaarverslag. De ‘normale tekst’ is het beleidsplan zoals gepubliceerd in september 2025. In </w:t>
      </w:r>
      <w:r w:rsidRPr="00782B4E">
        <w:rPr>
          <w:rFonts w:ascii="Aptos" w:hAnsi="Aptos"/>
          <w:color w:val="769FB2"/>
          <w:sz w:val="22"/>
          <w:szCs w:val="22"/>
          <w:lang w:eastAsia="ja-JP"/>
        </w:rPr>
        <w:t xml:space="preserve">gekleurde tekst </w:t>
      </w:r>
      <w:r w:rsidRPr="00782B4E">
        <w:rPr>
          <w:rFonts w:ascii="Aptos" w:hAnsi="Aptos"/>
          <w:sz w:val="22"/>
          <w:szCs w:val="22"/>
          <w:lang w:eastAsia="ja-JP"/>
        </w:rPr>
        <w:t xml:space="preserve">staat bij elk middel de voortgang van het beleidsplan per september 2026 beschreven. Sommige stukken tekst zijn tijdens de </w:t>
      </w:r>
      <w:proofErr w:type="spellStart"/>
      <w:r w:rsidRPr="00782B4E">
        <w:rPr>
          <w:rFonts w:ascii="Aptos" w:hAnsi="Aptos"/>
          <w:sz w:val="22"/>
          <w:szCs w:val="22"/>
          <w:lang w:eastAsia="ja-JP"/>
        </w:rPr>
        <w:t>hALV</w:t>
      </w:r>
      <w:proofErr w:type="spellEnd"/>
      <w:r w:rsidRPr="00782B4E">
        <w:rPr>
          <w:rFonts w:ascii="Aptos" w:hAnsi="Aptos"/>
          <w:sz w:val="22"/>
          <w:szCs w:val="22"/>
          <w:lang w:eastAsia="ja-JP"/>
        </w:rPr>
        <w:t xml:space="preserve"> geëvalueerd en afgesloten. Mocht er naar de </w:t>
      </w:r>
      <w:proofErr w:type="spellStart"/>
      <w:r w:rsidRPr="00782B4E">
        <w:rPr>
          <w:rFonts w:ascii="Aptos" w:hAnsi="Aptos"/>
          <w:sz w:val="22"/>
          <w:szCs w:val="22"/>
          <w:lang w:eastAsia="ja-JP"/>
        </w:rPr>
        <w:t>hALV</w:t>
      </w:r>
      <w:proofErr w:type="spellEnd"/>
      <w:r w:rsidRPr="00782B4E">
        <w:rPr>
          <w:rFonts w:ascii="Aptos" w:hAnsi="Aptos"/>
          <w:sz w:val="22"/>
          <w:szCs w:val="22"/>
          <w:lang w:eastAsia="ja-JP"/>
        </w:rPr>
        <w:t xml:space="preserve"> gerefereerd worden, betekent het dat er sinds de </w:t>
      </w:r>
      <w:proofErr w:type="spellStart"/>
      <w:r w:rsidRPr="00782B4E">
        <w:rPr>
          <w:rFonts w:ascii="Aptos" w:hAnsi="Aptos"/>
          <w:sz w:val="22"/>
          <w:szCs w:val="22"/>
          <w:lang w:eastAsia="ja-JP"/>
        </w:rPr>
        <w:t>hALV</w:t>
      </w:r>
      <w:proofErr w:type="spellEnd"/>
      <w:r w:rsidRPr="00782B4E">
        <w:rPr>
          <w:rFonts w:ascii="Aptos" w:hAnsi="Aptos"/>
          <w:sz w:val="22"/>
          <w:szCs w:val="22"/>
          <w:lang w:eastAsia="ja-JP"/>
        </w:rPr>
        <w:t xml:space="preserve"> geen verandering meer heeft plaatsgevonden.</w:t>
      </w:r>
    </w:p>
    <w:p w14:paraId="387AB043"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Statusoverzicht</w:t>
      </w:r>
    </w:p>
    <w:p w14:paraId="55C8DE38" w14:textId="77777777" w:rsidR="00782B4E" w:rsidRPr="00782B4E" w:rsidRDefault="00782B4E" w:rsidP="00782B4E">
      <w:pPr>
        <w:autoSpaceDE/>
        <w:autoSpaceDN/>
        <w:spacing w:after="160" w:line="279" w:lineRule="auto"/>
        <w:rPr>
          <w:rFonts w:ascii="Aptos" w:hAnsi="Aptos"/>
          <w:color w:val="000000"/>
          <w:sz w:val="22"/>
          <w:szCs w:val="22"/>
          <w:lang w:eastAsia="ja-JP"/>
        </w:rPr>
      </w:pPr>
      <w:r w:rsidRPr="00782B4E">
        <w:rPr>
          <w:rFonts w:ascii="Aptos" w:hAnsi="Aptos"/>
          <w:color w:val="000000"/>
          <w:sz w:val="22"/>
          <w:szCs w:val="22"/>
          <w:lang w:eastAsia="ja-JP"/>
        </w:rPr>
        <w:t xml:space="preserve">Voor het status overzicht zijn de </w:t>
      </w:r>
      <w:proofErr w:type="spellStart"/>
      <w:r w:rsidRPr="00782B4E">
        <w:rPr>
          <w:rFonts w:ascii="Aptos" w:hAnsi="Aptos"/>
          <w:color w:val="000000"/>
          <w:sz w:val="22"/>
          <w:szCs w:val="22"/>
          <w:lang w:eastAsia="ja-JP"/>
        </w:rPr>
        <w:t>subpunten</w:t>
      </w:r>
      <w:proofErr w:type="spellEnd"/>
      <w:r w:rsidRPr="00782B4E">
        <w:rPr>
          <w:rFonts w:ascii="Aptos" w:hAnsi="Aptos"/>
          <w:color w:val="000000"/>
          <w:sz w:val="22"/>
          <w:szCs w:val="22"/>
          <w:lang w:eastAsia="ja-JP"/>
        </w:rPr>
        <w:t xml:space="preserve"> ook behandeld, omdat er veel verschil was in de status per punt</w:t>
      </w:r>
    </w:p>
    <w:tbl>
      <w:tblPr>
        <w:tblStyle w:val="ParvusAtMagnus"/>
        <w:tblW w:w="6516" w:type="dxa"/>
        <w:tblLook w:val="04A0" w:firstRow="1" w:lastRow="0" w:firstColumn="1" w:lastColumn="0" w:noHBand="0" w:noVBand="1"/>
      </w:tblPr>
      <w:tblGrid>
        <w:gridCol w:w="1312"/>
        <w:gridCol w:w="3078"/>
        <w:gridCol w:w="2126"/>
      </w:tblGrid>
      <w:tr w:rsidR="00782B4E" w:rsidRPr="00782B4E" w14:paraId="5B98C5B2" w14:textId="77777777" w:rsidTr="00164078">
        <w:trPr>
          <w:cnfStyle w:val="100000000000" w:firstRow="1" w:lastRow="0" w:firstColumn="0" w:lastColumn="0" w:oddVBand="0" w:evenVBand="0" w:oddHBand="0" w:evenHBand="0" w:firstRowFirstColumn="0" w:firstRowLastColumn="0" w:lastRowFirstColumn="0" w:lastRowLastColumn="0"/>
          <w:trHeight w:val="576"/>
        </w:trPr>
        <w:tc>
          <w:tcPr>
            <w:tcW w:w="1312" w:type="dxa"/>
            <w:hideMark/>
          </w:tcPr>
          <w:p w14:paraId="1601E90E"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Narrow" w:hAnsi="Aptos Narrow"/>
                <w:color w:val="FFFFFF"/>
                <w:sz w:val="22"/>
                <w:szCs w:val="22"/>
                <w:lang w:eastAsia="ja-JP"/>
              </w:rPr>
              <w:t>Beleidspunt</w:t>
            </w:r>
          </w:p>
        </w:tc>
        <w:tc>
          <w:tcPr>
            <w:tcW w:w="3078" w:type="dxa"/>
          </w:tcPr>
          <w:p w14:paraId="62568857"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Narrow" w:hAnsi="Aptos Narrow"/>
                <w:color w:val="FFFFFF"/>
                <w:sz w:val="22"/>
                <w:szCs w:val="22"/>
                <w:lang w:eastAsia="ja-JP"/>
              </w:rPr>
              <w:t>Beleidspunt</w:t>
            </w:r>
          </w:p>
        </w:tc>
        <w:tc>
          <w:tcPr>
            <w:tcW w:w="2126" w:type="dxa"/>
            <w:hideMark/>
          </w:tcPr>
          <w:p w14:paraId="2CB94BAC"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Narrow" w:hAnsi="Aptos Narrow"/>
                <w:color w:val="FFFFFF"/>
                <w:sz w:val="22"/>
                <w:szCs w:val="22"/>
                <w:lang w:eastAsia="ja-JP"/>
              </w:rPr>
              <w:t>Status</w:t>
            </w:r>
          </w:p>
        </w:tc>
      </w:tr>
      <w:tr w:rsidR="00782B4E" w:rsidRPr="00782B4E" w14:paraId="6AFD4E43" w14:textId="77777777" w:rsidTr="00164078">
        <w:trPr>
          <w:trHeight w:val="288"/>
        </w:trPr>
        <w:tc>
          <w:tcPr>
            <w:tcW w:w="1312" w:type="dxa"/>
            <w:hideMark/>
          </w:tcPr>
          <w:p w14:paraId="0EE5310F"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Activisme</w:t>
            </w:r>
            <w:proofErr w:type="spellEnd"/>
            <w:r w:rsidRPr="00782B4E">
              <w:rPr>
                <w:rFonts w:ascii="Aptos Narrow" w:hAnsi="Aptos Narrow"/>
                <w:sz w:val="22"/>
                <w:szCs w:val="22"/>
                <w:lang w:val="en-GB" w:eastAsia="ja-JP"/>
              </w:rPr>
              <w:t xml:space="preserve"> </w:t>
            </w:r>
          </w:p>
        </w:tc>
        <w:tc>
          <w:tcPr>
            <w:tcW w:w="3078" w:type="dxa"/>
          </w:tcPr>
          <w:p w14:paraId="0997B570"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Promotie</w:t>
            </w:r>
            <w:proofErr w:type="spellEnd"/>
          </w:p>
        </w:tc>
        <w:tc>
          <w:tcPr>
            <w:tcW w:w="2126" w:type="dxa"/>
            <w:hideMark/>
          </w:tcPr>
          <w:p w14:paraId="1C184AE1"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Gedeeltelijk behaald</w:t>
            </w:r>
          </w:p>
        </w:tc>
      </w:tr>
      <w:tr w:rsidR="00782B4E" w:rsidRPr="00782B4E" w14:paraId="2A5D40C5"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312" w:type="dxa"/>
            <w:hideMark/>
          </w:tcPr>
          <w:p w14:paraId="12B046D8" w14:textId="77777777" w:rsidR="00782B4E" w:rsidRPr="00782B4E" w:rsidRDefault="00782B4E" w:rsidP="00782B4E">
            <w:pPr>
              <w:autoSpaceDE/>
              <w:autoSpaceDN/>
              <w:rPr>
                <w:rFonts w:ascii="Aptos Narrow" w:hAnsi="Aptos Narrow"/>
                <w:sz w:val="22"/>
                <w:szCs w:val="22"/>
                <w:lang w:eastAsia="ja-JP"/>
              </w:rPr>
            </w:pPr>
          </w:p>
        </w:tc>
        <w:tc>
          <w:tcPr>
            <w:tcW w:w="3078" w:type="dxa"/>
          </w:tcPr>
          <w:p w14:paraId="0F9A9288"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Activisme</w:t>
            </w:r>
            <w:proofErr w:type="spellEnd"/>
            <w:r w:rsidRPr="00782B4E">
              <w:rPr>
                <w:rFonts w:ascii="Aptos Narrow" w:hAnsi="Aptos Narrow"/>
                <w:sz w:val="22"/>
                <w:szCs w:val="22"/>
                <w:lang w:val="en-GB" w:eastAsia="ja-JP"/>
              </w:rPr>
              <w:t xml:space="preserve"> </w:t>
            </w:r>
            <w:proofErr w:type="spellStart"/>
            <w:r w:rsidRPr="00782B4E">
              <w:rPr>
                <w:rFonts w:ascii="Aptos Narrow" w:hAnsi="Aptos Narrow"/>
                <w:sz w:val="22"/>
                <w:szCs w:val="22"/>
                <w:lang w:val="en-GB" w:eastAsia="ja-JP"/>
              </w:rPr>
              <w:t>bedanken</w:t>
            </w:r>
            <w:proofErr w:type="spellEnd"/>
          </w:p>
        </w:tc>
        <w:tc>
          <w:tcPr>
            <w:tcW w:w="2126" w:type="dxa"/>
            <w:hideMark/>
          </w:tcPr>
          <w:p w14:paraId="37F41884"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 xml:space="preserve">Behaald </w:t>
            </w:r>
          </w:p>
        </w:tc>
      </w:tr>
      <w:tr w:rsidR="00782B4E" w:rsidRPr="00782B4E" w14:paraId="46B24D2F" w14:textId="77777777" w:rsidTr="00164078">
        <w:trPr>
          <w:trHeight w:val="288"/>
        </w:trPr>
        <w:tc>
          <w:tcPr>
            <w:tcW w:w="1312" w:type="dxa"/>
            <w:hideMark/>
          </w:tcPr>
          <w:p w14:paraId="568A7D9D" w14:textId="77777777" w:rsidR="00782B4E" w:rsidRPr="00782B4E" w:rsidRDefault="00782B4E" w:rsidP="00782B4E">
            <w:pPr>
              <w:autoSpaceDE/>
              <w:autoSpaceDN/>
              <w:rPr>
                <w:rFonts w:ascii="Aptos Narrow" w:hAnsi="Aptos Narrow"/>
                <w:sz w:val="22"/>
                <w:szCs w:val="22"/>
                <w:lang w:eastAsia="ja-JP"/>
              </w:rPr>
            </w:pPr>
          </w:p>
        </w:tc>
        <w:tc>
          <w:tcPr>
            <w:tcW w:w="3078" w:type="dxa"/>
          </w:tcPr>
          <w:p w14:paraId="1A01C4C8"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Eerstejaars</w:t>
            </w:r>
            <w:proofErr w:type="spellEnd"/>
          </w:p>
        </w:tc>
        <w:tc>
          <w:tcPr>
            <w:tcW w:w="2126" w:type="dxa"/>
            <w:hideMark/>
          </w:tcPr>
          <w:p w14:paraId="50E6F0D7"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Behaald</w:t>
            </w:r>
          </w:p>
        </w:tc>
      </w:tr>
      <w:tr w:rsidR="00782B4E" w:rsidRPr="00782B4E" w14:paraId="59E2B4C4"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312" w:type="dxa"/>
            <w:hideMark/>
          </w:tcPr>
          <w:p w14:paraId="4147DF30" w14:textId="77777777" w:rsidR="00782B4E" w:rsidRPr="00782B4E" w:rsidRDefault="00782B4E" w:rsidP="00782B4E">
            <w:pPr>
              <w:autoSpaceDE/>
              <w:autoSpaceDN/>
              <w:rPr>
                <w:rFonts w:ascii="Aptos Narrow" w:hAnsi="Aptos Narrow"/>
                <w:sz w:val="22"/>
                <w:szCs w:val="22"/>
                <w:lang w:eastAsia="ja-JP"/>
              </w:rPr>
            </w:pPr>
          </w:p>
        </w:tc>
        <w:tc>
          <w:tcPr>
            <w:tcW w:w="3078" w:type="dxa"/>
          </w:tcPr>
          <w:p w14:paraId="7D4A097A"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Masterstudenten</w:t>
            </w:r>
            <w:proofErr w:type="spellEnd"/>
          </w:p>
        </w:tc>
        <w:tc>
          <w:tcPr>
            <w:tcW w:w="2126" w:type="dxa"/>
            <w:hideMark/>
          </w:tcPr>
          <w:p w14:paraId="1C5A93BF"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 xml:space="preserve">Niet behaald </w:t>
            </w:r>
          </w:p>
        </w:tc>
      </w:tr>
      <w:tr w:rsidR="00782B4E" w:rsidRPr="00782B4E" w14:paraId="5A9CC208" w14:textId="77777777" w:rsidTr="00164078">
        <w:trPr>
          <w:trHeight w:val="288"/>
        </w:trPr>
        <w:tc>
          <w:tcPr>
            <w:tcW w:w="1312" w:type="dxa"/>
            <w:hideMark/>
          </w:tcPr>
          <w:p w14:paraId="693DADC0"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Sociaal</w:t>
            </w:r>
            <w:proofErr w:type="spellEnd"/>
          </w:p>
        </w:tc>
        <w:tc>
          <w:tcPr>
            <w:tcW w:w="3078" w:type="dxa"/>
          </w:tcPr>
          <w:p w14:paraId="7E3F83D3"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Borrels</w:t>
            </w:r>
            <w:proofErr w:type="spellEnd"/>
          </w:p>
        </w:tc>
        <w:tc>
          <w:tcPr>
            <w:tcW w:w="2126" w:type="dxa"/>
            <w:hideMark/>
          </w:tcPr>
          <w:p w14:paraId="65B13720"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Gedeeltelijk behaald</w:t>
            </w:r>
          </w:p>
        </w:tc>
      </w:tr>
      <w:tr w:rsidR="00782B4E" w:rsidRPr="00782B4E" w14:paraId="2A9C1629"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312" w:type="dxa"/>
            <w:hideMark/>
          </w:tcPr>
          <w:p w14:paraId="4ACC8CF7" w14:textId="77777777" w:rsidR="00782B4E" w:rsidRPr="00782B4E" w:rsidRDefault="00782B4E" w:rsidP="00782B4E">
            <w:pPr>
              <w:autoSpaceDE/>
              <w:autoSpaceDN/>
              <w:rPr>
                <w:rFonts w:ascii="Aptos Narrow" w:hAnsi="Aptos Narrow"/>
                <w:sz w:val="22"/>
                <w:szCs w:val="22"/>
                <w:lang w:eastAsia="ja-JP"/>
              </w:rPr>
            </w:pPr>
          </w:p>
        </w:tc>
        <w:tc>
          <w:tcPr>
            <w:tcW w:w="3078" w:type="dxa"/>
          </w:tcPr>
          <w:p w14:paraId="2448B454"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Eerstejaars</w:t>
            </w:r>
            <w:proofErr w:type="spellEnd"/>
          </w:p>
        </w:tc>
        <w:tc>
          <w:tcPr>
            <w:tcW w:w="2126" w:type="dxa"/>
            <w:hideMark/>
          </w:tcPr>
          <w:p w14:paraId="143AB0C4"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Gedeeltelijk behaald</w:t>
            </w:r>
          </w:p>
        </w:tc>
      </w:tr>
      <w:tr w:rsidR="00782B4E" w:rsidRPr="00782B4E" w14:paraId="66E13CB0" w14:textId="77777777" w:rsidTr="00164078">
        <w:trPr>
          <w:trHeight w:val="288"/>
        </w:trPr>
        <w:tc>
          <w:tcPr>
            <w:tcW w:w="1312" w:type="dxa"/>
          </w:tcPr>
          <w:p w14:paraId="410AFD42" w14:textId="77777777" w:rsidR="00782B4E" w:rsidRPr="00782B4E" w:rsidRDefault="00782B4E" w:rsidP="00782B4E">
            <w:pPr>
              <w:autoSpaceDE/>
              <w:autoSpaceDN/>
              <w:rPr>
                <w:rFonts w:ascii="Aptos Narrow" w:hAnsi="Aptos Narrow"/>
                <w:sz w:val="22"/>
                <w:szCs w:val="22"/>
                <w:lang w:val="en-GB" w:eastAsia="ja-JP"/>
              </w:rPr>
            </w:pPr>
          </w:p>
        </w:tc>
        <w:tc>
          <w:tcPr>
            <w:tcW w:w="3078" w:type="dxa"/>
          </w:tcPr>
          <w:p w14:paraId="5DA2A910"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val="en-GB" w:eastAsia="ja-JP"/>
              </w:rPr>
              <w:t>De PK</w:t>
            </w:r>
          </w:p>
        </w:tc>
        <w:tc>
          <w:tcPr>
            <w:tcW w:w="2126" w:type="dxa"/>
          </w:tcPr>
          <w:p w14:paraId="443CADB8"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Grotendeels behaald</w:t>
            </w:r>
          </w:p>
        </w:tc>
      </w:tr>
      <w:tr w:rsidR="00782B4E" w:rsidRPr="00782B4E" w14:paraId="1B42A74B"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69E22BC3" w14:textId="77777777" w:rsidR="00782B4E" w:rsidRPr="00782B4E" w:rsidRDefault="00782B4E" w:rsidP="00782B4E">
            <w:pPr>
              <w:autoSpaceDE/>
              <w:autoSpaceDN/>
              <w:rPr>
                <w:rFonts w:ascii="Aptos Narrow" w:hAnsi="Aptos Narrow"/>
                <w:sz w:val="22"/>
                <w:szCs w:val="22"/>
                <w:lang w:val="en-GB" w:eastAsia="ja-JP"/>
              </w:rPr>
            </w:pPr>
          </w:p>
        </w:tc>
        <w:tc>
          <w:tcPr>
            <w:tcW w:w="3078" w:type="dxa"/>
          </w:tcPr>
          <w:p w14:paraId="24B5D366"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val="en-GB" w:eastAsia="ja-JP"/>
              </w:rPr>
              <w:t>Mental Health</w:t>
            </w:r>
          </w:p>
        </w:tc>
        <w:tc>
          <w:tcPr>
            <w:tcW w:w="2126" w:type="dxa"/>
          </w:tcPr>
          <w:p w14:paraId="6E7BB7AF"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Niet behaald</w:t>
            </w:r>
          </w:p>
        </w:tc>
      </w:tr>
      <w:tr w:rsidR="00782B4E" w:rsidRPr="00782B4E" w14:paraId="371AD7F2" w14:textId="77777777" w:rsidTr="00164078">
        <w:trPr>
          <w:trHeight w:val="288"/>
        </w:trPr>
        <w:tc>
          <w:tcPr>
            <w:tcW w:w="1312" w:type="dxa"/>
          </w:tcPr>
          <w:p w14:paraId="67189F51" w14:textId="77777777" w:rsidR="00782B4E" w:rsidRPr="00782B4E" w:rsidRDefault="00782B4E" w:rsidP="00782B4E">
            <w:pPr>
              <w:autoSpaceDE/>
              <w:autoSpaceDN/>
              <w:rPr>
                <w:rFonts w:ascii="Aptos Narrow" w:hAnsi="Aptos Narrow"/>
                <w:sz w:val="22"/>
                <w:szCs w:val="22"/>
                <w:lang w:val="en-GB" w:eastAsia="ja-JP"/>
              </w:rPr>
            </w:pPr>
          </w:p>
        </w:tc>
        <w:tc>
          <w:tcPr>
            <w:tcW w:w="3078" w:type="dxa"/>
          </w:tcPr>
          <w:p w14:paraId="36A4D3AC"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Afstuderen</w:t>
            </w:r>
            <w:proofErr w:type="spellEnd"/>
            <w:r w:rsidRPr="00782B4E">
              <w:rPr>
                <w:rFonts w:ascii="Aptos Narrow" w:hAnsi="Aptos Narrow"/>
                <w:sz w:val="22"/>
                <w:szCs w:val="22"/>
                <w:lang w:val="en-GB" w:eastAsia="ja-JP"/>
              </w:rPr>
              <w:t xml:space="preserve"> </w:t>
            </w:r>
          </w:p>
        </w:tc>
        <w:tc>
          <w:tcPr>
            <w:tcW w:w="2126" w:type="dxa"/>
          </w:tcPr>
          <w:p w14:paraId="6C5940E1"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 xml:space="preserve">Behaald </w:t>
            </w:r>
          </w:p>
        </w:tc>
      </w:tr>
      <w:tr w:rsidR="00782B4E" w:rsidRPr="00782B4E" w14:paraId="777376E3"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1BDB4173" w14:textId="77777777" w:rsidR="00782B4E" w:rsidRPr="00782B4E" w:rsidRDefault="00782B4E" w:rsidP="00782B4E">
            <w:pPr>
              <w:autoSpaceDE/>
              <w:autoSpaceDN/>
              <w:rPr>
                <w:rFonts w:ascii="Aptos Narrow" w:hAnsi="Aptos Narrow"/>
                <w:sz w:val="22"/>
                <w:szCs w:val="22"/>
                <w:lang w:val="en-GB" w:eastAsia="ja-JP"/>
              </w:rPr>
            </w:pPr>
          </w:p>
        </w:tc>
        <w:tc>
          <w:tcPr>
            <w:tcW w:w="3078" w:type="dxa"/>
          </w:tcPr>
          <w:p w14:paraId="456A86C9"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Whatsapp</w:t>
            </w:r>
            <w:proofErr w:type="spellEnd"/>
            <w:r w:rsidRPr="00782B4E">
              <w:rPr>
                <w:rFonts w:ascii="Aptos Narrow" w:hAnsi="Aptos Narrow"/>
                <w:sz w:val="22"/>
                <w:szCs w:val="22"/>
                <w:lang w:val="en-GB" w:eastAsia="ja-JP"/>
              </w:rPr>
              <w:t xml:space="preserve"> Community</w:t>
            </w:r>
          </w:p>
        </w:tc>
        <w:tc>
          <w:tcPr>
            <w:tcW w:w="2126" w:type="dxa"/>
          </w:tcPr>
          <w:p w14:paraId="22C194BA"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Behaald</w:t>
            </w:r>
          </w:p>
        </w:tc>
      </w:tr>
      <w:tr w:rsidR="00782B4E" w:rsidRPr="00782B4E" w14:paraId="04502936" w14:textId="77777777" w:rsidTr="00164078">
        <w:trPr>
          <w:trHeight w:val="288"/>
        </w:trPr>
        <w:tc>
          <w:tcPr>
            <w:tcW w:w="1312" w:type="dxa"/>
          </w:tcPr>
          <w:p w14:paraId="23A4E212" w14:textId="77777777" w:rsidR="00782B4E" w:rsidRPr="00782B4E" w:rsidRDefault="00782B4E" w:rsidP="00782B4E">
            <w:pPr>
              <w:autoSpaceDE/>
              <w:autoSpaceDN/>
              <w:rPr>
                <w:rFonts w:ascii="Aptos Narrow" w:hAnsi="Aptos Narrow"/>
                <w:sz w:val="22"/>
                <w:szCs w:val="22"/>
                <w:lang w:eastAsia="ja-JP"/>
              </w:rPr>
            </w:pPr>
          </w:p>
        </w:tc>
        <w:tc>
          <w:tcPr>
            <w:tcW w:w="3078" w:type="dxa"/>
          </w:tcPr>
          <w:p w14:paraId="07818CE8"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Medische goede doelen week</w:t>
            </w:r>
          </w:p>
        </w:tc>
        <w:tc>
          <w:tcPr>
            <w:tcW w:w="2126" w:type="dxa"/>
          </w:tcPr>
          <w:p w14:paraId="100754E2"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Niet behaald</w:t>
            </w:r>
          </w:p>
        </w:tc>
      </w:tr>
      <w:tr w:rsidR="00782B4E" w:rsidRPr="00782B4E" w14:paraId="0380E335"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1249BE8F" w14:textId="77777777" w:rsidR="00782B4E" w:rsidRPr="00782B4E" w:rsidRDefault="00782B4E" w:rsidP="00782B4E">
            <w:pPr>
              <w:autoSpaceDE/>
              <w:autoSpaceDN/>
              <w:rPr>
                <w:rFonts w:ascii="Aptos Narrow" w:hAnsi="Aptos Narrow"/>
                <w:sz w:val="22"/>
                <w:szCs w:val="22"/>
                <w:lang w:val="en-GB" w:eastAsia="ja-JP"/>
              </w:rPr>
            </w:pPr>
            <w:proofErr w:type="spellStart"/>
            <w:r w:rsidRPr="00782B4E">
              <w:rPr>
                <w:rFonts w:ascii="Aptos Narrow" w:hAnsi="Aptos Narrow"/>
                <w:sz w:val="22"/>
                <w:szCs w:val="22"/>
                <w:lang w:val="en-GB" w:eastAsia="ja-JP"/>
              </w:rPr>
              <w:t>Onderwijs</w:t>
            </w:r>
            <w:proofErr w:type="spellEnd"/>
            <w:r w:rsidRPr="00782B4E">
              <w:rPr>
                <w:rFonts w:ascii="Aptos Narrow" w:hAnsi="Aptos Narrow"/>
                <w:sz w:val="22"/>
                <w:szCs w:val="22"/>
                <w:lang w:val="en-GB" w:eastAsia="ja-JP"/>
              </w:rPr>
              <w:t xml:space="preserve"> </w:t>
            </w:r>
          </w:p>
        </w:tc>
        <w:tc>
          <w:tcPr>
            <w:tcW w:w="3078" w:type="dxa"/>
          </w:tcPr>
          <w:p w14:paraId="3220216F"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Kwaliteitsevaluatie</w:t>
            </w:r>
            <w:proofErr w:type="spellEnd"/>
          </w:p>
        </w:tc>
        <w:tc>
          <w:tcPr>
            <w:tcW w:w="2126" w:type="dxa"/>
          </w:tcPr>
          <w:p w14:paraId="15AF5C9E"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Gedeeltelijk behaald</w:t>
            </w:r>
          </w:p>
        </w:tc>
      </w:tr>
      <w:tr w:rsidR="00782B4E" w:rsidRPr="00782B4E" w14:paraId="12247C8A" w14:textId="77777777" w:rsidTr="00164078">
        <w:trPr>
          <w:trHeight w:val="288"/>
        </w:trPr>
        <w:tc>
          <w:tcPr>
            <w:tcW w:w="1312" w:type="dxa"/>
          </w:tcPr>
          <w:p w14:paraId="02991883" w14:textId="77777777" w:rsidR="00782B4E" w:rsidRPr="00782B4E" w:rsidRDefault="00782B4E" w:rsidP="00782B4E">
            <w:pPr>
              <w:autoSpaceDE/>
              <w:autoSpaceDN/>
              <w:rPr>
                <w:rFonts w:ascii="Aptos Narrow" w:hAnsi="Aptos Narrow"/>
                <w:sz w:val="22"/>
                <w:szCs w:val="22"/>
                <w:lang w:val="en-GB" w:eastAsia="ja-JP"/>
              </w:rPr>
            </w:pPr>
          </w:p>
        </w:tc>
        <w:tc>
          <w:tcPr>
            <w:tcW w:w="3078" w:type="dxa"/>
          </w:tcPr>
          <w:p w14:paraId="464E0C2B"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Studiehulp</w:t>
            </w:r>
            <w:proofErr w:type="spellEnd"/>
            <w:r w:rsidRPr="00782B4E">
              <w:rPr>
                <w:rFonts w:ascii="Aptos Narrow" w:hAnsi="Aptos Narrow"/>
                <w:sz w:val="22"/>
                <w:szCs w:val="22"/>
                <w:lang w:val="en-GB" w:eastAsia="ja-JP"/>
              </w:rPr>
              <w:t xml:space="preserve"> </w:t>
            </w:r>
            <w:proofErr w:type="spellStart"/>
            <w:r w:rsidRPr="00782B4E">
              <w:rPr>
                <w:rFonts w:ascii="Aptos Narrow" w:hAnsi="Aptos Narrow"/>
                <w:sz w:val="22"/>
                <w:szCs w:val="22"/>
                <w:lang w:val="en-GB" w:eastAsia="ja-JP"/>
              </w:rPr>
              <w:t>vanuit</w:t>
            </w:r>
            <w:proofErr w:type="spellEnd"/>
            <w:r w:rsidRPr="00782B4E">
              <w:rPr>
                <w:rFonts w:ascii="Aptos Narrow" w:hAnsi="Aptos Narrow"/>
                <w:sz w:val="22"/>
                <w:szCs w:val="22"/>
                <w:lang w:val="en-GB" w:eastAsia="ja-JP"/>
              </w:rPr>
              <w:t xml:space="preserve"> </w:t>
            </w:r>
            <w:proofErr w:type="spellStart"/>
            <w:r w:rsidRPr="00782B4E">
              <w:rPr>
                <w:rFonts w:ascii="Aptos Narrow" w:hAnsi="Aptos Narrow"/>
                <w:sz w:val="22"/>
                <w:szCs w:val="22"/>
                <w:lang w:val="en-GB" w:eastAsia="ja-JP"/>
              </w:rPr>
              <w:t>Paradoks</w:t>
            </w:r>
            <w:proofErr w:type="spellEnd"/>
          </w:p>
        </w:tc>
        <w:tc>
          <w:tcPr>
            <w:tcW w:w="2126" w:type="dxa"/>
          </w:tcPr>
          <w:p w14:paraId="3B359867"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Gedeeltelijk behaald</w:t>
            </w:r>
          </w:p>
        </w:tc>
      </w:tr>
      <w:tr w:rsidR="00782B4E" w:rsidRPr="00782B4E" w14:paraId="77CE6355"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1CCA7ACC" w14:textId="77777777" w:rsidR="00782B4E" w:rsidRPr="00782B4E" w:rsidRDefault="00782B4E" w:rsidP="00782B4E">
            <w:pPr>
              <w:autoSpaceDE/>
              <w:autoSpaceDN/>
              <w:rPr>
                <w:rFonts w:ascii="Aptos Narrow" w:hAnsi="Aptos Narrow"/>
                <w:sz w:val="22"/>
                <w:szCs w:val="22"/>
                <w:lang w:val="en-GB" w:eastAsia="ja-JP"/>
              </w:rPr>
            </w:pPr>
          </w:p>
        </w:tc>
        <w:tc>
          <w:tcPr>
            <w:tcW w:w="3078" w:type="dxa"/>
          </w:tcPr>
          <w:p w14:paraId="1ED5B496"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Promotie</w:t>
            </w:r>
            <w:proofErr w:type="spellEnd"/>
          </w:p>
        </w:tc>
        <w:tc>
          <w:tcPr>
            <w:tcW w:w="2126" w:type="dxa"/>
          </w:tcPr>
          <w:p w14:paraId="077D951E"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Niet behaald</w:t>
            </w:r>
          </w:p>
        </w:tc>
      </w:tr>
      <w:tr w:rsidR="00782B4E" w:rsidRPr="00782B4E" w14:paraId="016B9B90" w14:textId="77777777" w:rsidTr="00164078">
        <w:trPr>
          <w:trHeight w:val="288"/>
        </w:trPr>
        <w:tc>
          <w:tcPr>
            <w:tcW w:w="1312" w:type="dxa"/>
          </w:tcPr>
          <w:p w14:paraId="43C5A000" w14:textId="77777777" w:rsidR="00782B4E" w:rsidRPr="00782B4E" w:rsidRDefault="00782B4E" w:rsidP="00782B4E">
            <w:pPr>
              <w:autoSpaceDE/>
              <w:autoSpaceDN/>
              <w:rPr>
                <w:rFonts w:ascii="Aptos Narrow" w:hAnsi="Aptos Narrow"/>
                <w:sz w:val="22"/>
                <w:szCs w:val="22"/>
                <w:lang w:val="en-GB" w:eastAsia="ja-JP"/>
              </w:rPr>
            </w:pPr>
          </w:p>
        </w:tc>
        <w:tc>
          <w:tcPr>
            <w:tcW w:w="3078" w:type="dxa"/>
          </w:tcPr>
          <w:p w14:paraId="0F97FE0A"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Overig</w:t>
            </w:r>
            <w:proofErr w:type="spellEnd"/>
          </w:p>
        </w:tc>
        <w:tc>
          <w:tcPr>
            <w:tcW w:w="2126" w:type="dxa"/>
          </w:tcPr>
          <w:p w14:paraId="54F97789"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Behaald</w:t>
            </w:r>
          </w:p>
        </w:tc>
      </w:tr>
      <w:tr w:rsidR="00782B4E" w:rsidRPr="00782B4E" w14:paraId="3B9F6301"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183BA028" w14:textId="77777777" w:rsidR="00782B4E" w:rsidRPr="00782B4E" w:rsidRDefault="00782B4E" w:rsidP="00782B4E">
            <w:pPr>
              <w:autoSpaceDE/>
              <w:autoSpaceDN/>
              <w:rPr>
                <w:rFonts w:ascii="Aptos Narrow" w:hAnsi="Aptos Narrow"/>
                <w:sz w:val="22"/>
                <w:szCs w:val="22"/>
                <w:lang w:val="en-GB" w:eastAsia="ja-JP"/>
              </w:rPr>
            </w:pPr>
            <w:proofErr w:type="spellStart"/>
            <w:r w:rsidRPr="00782B4E">
              <w:rPr>
                <w:rFonts w:ascii="Aptos Narrow" w:hAnsi="Aptos Narrow"/>
                <w:sz w:val="22"/>
                <w:szCs w:val="22"/>
                <w:lang w:val="en-GB" w:eastAsia="ja-JP"/>
              </w:rPr>
              <w:t>Werkveld</w:t>
            </w:r>
            <w:proofErr w:type="spellEnd"/>
            <w:r w:rsidRPr="00782B4E">
              <w:rPr>
                <w:rFonts w:ascii="Aptos Narrow" w:hAnsi="Aptos Narrow"/>
                <w:sz w:val="22"/>
                <w:szCs w:val="22"/>
                <w:lang w:val="en-GB" w:eastAsia="ja-JP"/>
              </w:rPr>
              <w:t xml:space="preserve"> </w:t>
            </w:r>
          </w:p>
        </w:tc>
        <w:tc>
          <w:tcPr>
            <w:tcW w:w="3078" w:type="dxa"/>
          </w:tcPr>
          <w:p w14:paraId="427BE4E4"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AquisiCie</w:t>
            </w:r>
            <w:proofErr w:type="spellEnd"/>
          </w:p>
        </w:tc>
        <w:tc>
          <w:tcPr>
            <w:tcW w:w="2126" w:type="dxa"/>
          </w:tcPr>
          <w:p w14:paraId="2608D350" w14:textId="352431D5" w:rsidR="00782B4E" w:rsidRPr="00782B4E" w:rsidRDefault="00BE75A3" w:rsidP="00782B4E">
            <w:pPr>
              <w:autoSpaceDE/>
              <w:autoSpaceDN/>
              <w:rPr>
                <w:rFonts w:ascii="Aptos Narrow" w:hAnsi="Aptos Narrow"/>
                <w:sz w:val="22"/>
                <w:szCs w:val="22"/>
                <w:lang w:eastAsia="ja-JP"/>
              </w:rPr>
            </w:pPr>
            <w:r>
              <w:rPr>
                <w:rFonts w:ascii="Aptos Narrow" w:hAnsi="Aptos Narrow"/>
                <w:sz w:val="22"/>
                <w:szCs w:val="22"/>
                <w:lang w:eastAsia="ja-JP"/>
              </w:rPr>
              <w:t>Behaald</w:t>
            </w:r>
          </w:p>
        </w:tc>
      </w:tr>
      <w:tr w:rsidR="00782B4E" w:rsidRPr="00782B4E" w14:paraId="0609C390" w14:textId="77777777" w:rsidTr="00164078">
        <w:trPr>
          <w:trHeight w:val="288"/>
        </w:trPr>
        <w:tc>
          <w:tcPr>
            <w:tcW w:w="1312" w:type="dxa"/>
          </w:tcPr>
          <w:p w14:paraId="6CA5E704" w14:textId="77777777" w:rsidR="00782B4E" w:rsidRPr="00782B4E" w:rsidRDefault="00782B4E" w:rsidP="00782B4E">
            <w:pPr>
              <w:autoSpaceDE/>
              <w:autoSpaceDN/>
              <w:rPr>
                <w:rFonts w:ascii="Aptos Narrow" w:hAnsi="Aptos Narrow"/>
                <w:sz w:val="22"/>
                <w:szCs w:val="22"/>
                <w:lang w:val="en-GB" w:eastAsia="ja-JP"/>
              </w:rPr>
            </w:pPr>
          </w:p>
        </w:tc>
        <w:tc>
          <w:tcPr>
            <w:tcW w:w="3078" w:type="dxa"/>
          </w:tcPr>
          <w:p w14:paraId="339C737F"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Netwerk</w:t>
            </w:r>
            <w:proofErr w:type="spellEnd"/>
          </w:p>
        </w:tc>
        <w:tc>
          <w:tcPr>
            <w:tcW w:w="2126" w:type="dxa"/>
          </w:tcPr>
          <w:p w14:paraId="1407B079" w14:textId="13DBE166" w:rsidR="00782B4E" w:rsidRPr="00782B4E" w:rsidRDefault="00BE75A3" w:rsidP="00782B4E">
            <w:pPr>
              <w:autoSpaceDE/>
              <w:autoSpaceDN/>
              <w:rPr>
                <w:rFonts w:ascii="Aptos Narrow" w:hAnsi="Aptos Narrow"/>
                <w:sz w:val="22"/>
                <w:szCs w:val="22"/>
                <w:lang w:eastAsia="ja-JP"/>
              </w:rPr>
            </w:pPr>
            <w:r>
              <w:rPr>
                <w:rFonts w:ascii="Aptos Narrow" w:hAnsi="Aptos Narrow"/>
                <w:sz w:val="22"/>
                <w:szCs w:val="22"/>
                <w:lang w:eastAsia="ja-JP"/>
              </w:rPr>
              <w:t>Gedeeltelijk behaald</w:t>
            </w:r>
          </w:p>
        </w:tc>
      </w:tr>
      <w:tr w:rsidR="007D0AA2" w:rsidRPr="00782B4E" w14:paraId="58E8A7BF"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221CEFE3" w14:textId="77777777" w:rsidR="007D0AA2" w:rsidRPr="00782B4E" w:rsidRDefault="007D0AA2" w:rsidP="00782B4E">
            <w:pPr>
              <w:autoSpaceDE/>
              <w:autoSpaceDN/>
              <w:rPr>
                <w:rFonts w:ascii="Aptos Narrow" w:hAnsi="Aptos Narrow"/>
                <w:sz w:val="22"/>
                <w:szCs w:val="22"/>
                <w:lang w:val="en-GB" w:eastAsia="ja-JP"/>
              </w:rPr>
            </w:pPr>
          </w:p>
        </w:tc>
        <w:tc>
          <w:tcPr>
            <w:tcW w:w="3078" w:type="dxa"/>
          </w:tcPr>
          <w:p w14:paraId="4B2BA281" w14:textId="1209DBD5" w:rsidR="007D0AA2" w:rsidRPr="00782B4E" w:rsidRDefault="007D0AA2" w:rsidP="00782B4E">
            <w:pPr>
              <w:autoSpaceDE/>
              <w:autoSpaceDN/>
              <w:rPr>
                <w:rFonts w:ascii="Aptos Narrow" w:hAnsi="Aptos Narrow"/>
                <w:sz w:val="22"/>
                <w:szCs w:val="22"/>
                <w:lang w:val="en-GB" w:eastAsia="ja-JP"/>
              </w:rPr>
            </w:pPr>
            <w:proofErr w:type="spellStart"/>
            <w:r>
              <w:rPr>
                <w:rFonts w:ascii="Aptos Narrow" w:hAnsi="Aptos Narrow"/>
                <w:sz w:val="22"/>
                <w:szCs w:val="22"/>
                <w:lang w:val="en-GB" w:eastAsia="ja-JP"/>
              </w:rPr>
              <w:t>Lezingen</w:t>
            </w:r>
            <w:proofErr w:type="spellEnd"/>
          </w:p>
        </w:tc>
        <w:tc>
          <w:tcPr>
            <w:tcW w:w="2126" w:type="dxa"/>
          </w:tcPr>
          <w:p w14:paraId="6406188C" w14:textId="5E5EF95A" w:rsidR="007D0AA2" w:rsidRDefault="007D0AA2" w:rsidP="00782B4E">
            <w:pPr>
              <w:autoSpaceDE/>
              <w:autoSpaceDN/>
              <w:rPr>
                <w:rFonts w:ascii="Aptos Narrow" w:hAnsi="Aptos Narrow"/>
                <w:sz w:val="22"/>
                <w:szCs w:val="22"/>
                <w:lang w:eastAsia="ja-JP"/>
              </w:rPr>
            </w:pPr>
            <w:r>
              <w:rPr>
                <w:rFonts w:ascii="Aptos Narrow" w:hAnsi="Aptos Narrow"/>
                <w:sz w:val="22"/>
                <w:szCs w:val="22"/>
                <w:lang w:eastAsia="ja-JP"/>
              </w:rPr>
              <w:t>Gedeeltelijk behaald</w:t>
            </w:r>
          </w:p>
        </w:tc>
      </w:tr>
      <w:tr w:rsidR="00782B4E" w:rsidRPr="00782B4E" w14:paraId="24691F2C" w14:textId="77777777" w:rsidTr="00164078">
        <w:trPr>
          <w:trHeight w:val="288"/>
        </w:trPr>
        <w:tc>
          <w:tcPr>
            <w:tcW w:w="1312" w:type="dxa"/>
          </w:tcPr>
          <w:p w14:paraId="3FA0283B" w14:textId="77777777" w:rsidR="00782B4E" w:rsidRPr="00782B4E" w:rsidRDefault="00782B4E" w:rsidP="00782B4E">
            <w:pPr>
              <w:autoSpaceDE/>
              <w:autoSpaceDN/>
              <w:rPr>
                <w:rFonts w:ascii="Aptos Narrow" w:hAnsi="Aptos Narrow"/>
                <w:sz w:val="22"/>
                <w:szCs w:val="22"/>
                <w:lang w:val="en-GB" w:eastAsia="ja-JP"/>
              </w:rPr>
            </w:pPr>
          </w:p>
        </w:tc>
        <w:tc>
          <w:tcPr>
            <w:tcW w:w="3078" w:type="dxa"/>
          </w:tcPr>
          <w:p w14:paraId="7E342CC2"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val="en-GB" w:eastAsia="ja-JP"/>
              </w:rPr>
              <w:t>Events</w:t>
            </w:r>
          </w:p>
        </w:tc>
        <w:tc>
          <w:tcPr>
            <w:tcW w:w="2126" w:type="dxa"/>
          </w:tcPr>
          <w:p w14:paraId="32A5F9B3" w14:textId="7658C22E" w:rsidR="00782B4E" w:rsidRPr="00782B4E" w:rsidRDefault="006309CD" w:rsidP="00782B4E">
            <w:pPr>
              <w:autoSpaceDE/>
              <w:autoSpaceDN/>
              <w:rPr>
                <w:rFonts w:ascii="Aptos Narrow" w:hAnsi="Aptos Narrow"/>
                <w:sz w:val="22"/>
                <w:szCs w:val="22"/>
                <w:lang w:eastAsia="ja-JP"/>
              </w:rPr>
            </w:pPr>
            <w:r>
              <w:rPr>
                <w:rFonts w:ascii="Aptos Narrow" w:hAnsi="Aptos Narrow"/>
                <w:sz w:val="22"/>
                <w:szCs w:val="22"/>
                <w:lang w:eastAsia="ja-JP"/>
              </w:rPr>
              <w:t>Niet behaald</w:t>
            </w:r>
          </w:p>
        </w:tc>
      </w:tr>
      <w:tr w:rsidR="00782B4E" w:rsidRPr="00782B4E" w14:paraId="32EDDD87"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312" w:type="dxa"/>
          </w:tcPr>
          <w:p w14:paraId="6FDD97F9" w14:textId="77777777" w:rsidR="00782B4E" w:rsidRPr="00782B4E" w:rsidRDefault="00782B4E" w:rsidP="00782B4E">
            <w:pPr>
              <w:autoSpaceDE/>
              <w:autoSpaceDN/>
              <w:rPr>
                <w:rFonts w:ascii="Aptos Narrow" w:hAnsi="Aptos Narrow"/>
                <w:sz w:val="22"/>
                <w:szCs w:val="22"/>
                <w:lang w:val="en-GB" w:eastAsia="ja-JP"/>
              </w:rPr>
            </w:pPr>
          </w:p>
        </w:tc>
        <w:tc>
          <w:tcPr>
            <w:tcW w:w="3078" w:type="dxa"/>
          </w:tcPr>
          <w:p w14:paraId="231C261E"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val="en-GB" w:eastAsia="ja-JP"/>
              </w:rPr>
              <w:t>Alumni</w:t>
            </w:r>
          </w:p>
        </w:tc>
        <w:tc>
          <w:tcPr>
            <w:tcW w:w="2126" w:type="dxa"/>
          </w:tcPr>
          <w:p w14:paraId="09EF0DB7" w14:textId="50BD916E" w:rsidR="00782B4E" w:rsidRPr="00782B4E" w:rsidRDefault="00C73606" w:rsidP="00782B4E">
            <w:pPr>
              <w:autoSpaceDE/>
              <w:autoSpaceDN/>
              <w:rPr>
                <w:rFonts w:ascii="Aptos Narrow" w:hAnsi="Aptos Narrow"/>
                <w:sz w:val="22"/>
                <w:szCs w:val="22"/>
                <w:lang w:eastAsia="ja-JP"/>
              </w:rPr>
            </w:pPr>
            <w:r>
              <w:rPr>
                <w:rFonts w:ascii="Aptos Narrow" w:hAnsi="Aptos Narrow"/>
                <w:sz w:val="22"/>
                <w:szCs w:val="22"/>
                <w:lang w:eastAsia="ja-JP"/>
              </w:rPr>
              <w:t>Behaald</w:t>
            </w:r>
          </w:p>
        </w:tc>
      </w:tr>
      <w:tr w:rsidR="00782B4E" w:rsidRPr="00782B4E" w14:paraId="0C40533B" w14:textId="77777777" w:rsidTr="00164078">
        <w:trPr>
          <w:trHeight w:val="288"/>
        </w:trPr>
        <w:tc>
          <w:tcPr>
            <w:tcW w:w="1312" w:type="dxa"/>
          </w:tcPr>
          <w:p w14:paraId="6A5858C9" w14:textId="77777777" w:rsidR="00782B4E" w:rsidRPr="00782B4E" w:rsidRDefault="00782B4E" w:rsidP="00782B4E">
            <w:pPr>
              <w:autoSpaceDE/>
              <w:autoSpaceDN/>
              <w:rPr>
                <w:rFonts w:ascii="Aptos Narrow" w:hAnsi="Aptos Narrow"/>
                <w:sz w:val="22"/>
                <w:szCs w:val="22"/>
                <w:lang w:val="en-GB" w:eastAsia="ja-JP"/>
              </w:rPr>
            </w:pPr>
          </w:p>
        </w:tc>
        <w:tc>
          <w:tcPr>
            <w:tcW w:w="3078" w:type="dxa"/>
          </w:tcPr>
          <w:p w14:paraId="5A530191"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val="en-GB" w:eastAsia="ja-JP"/>
              </w:rPr>
              <w:t>Beurzen</w:t>
            </w:r>
            <w:proofErr w:type="spellEnd"/>
          </w:p>
        </w:tc>
        <w:tc>
          <w:tcPr>
            <w:tcW w:w="2126" w:type="dxa"/>
          </w:tcPr>
          <w:p w14:paraId="3D6FFCC1" w14:textId="1C2D1B50" w:rsidR="00782B4E" w:rsidRPr="00782B4E" w:rsidRDefault="008E1EC1" w:rsidP="00782B4E">
            <w:pPr>
              <w:autoSpaceDE/>
              <w:autoSpaceDN/>
              <w:rPr>
                <w:rFonts w:ascii="Aptos Narrow" w:hAnsi="Aptos Narrow"/>
                <w:sz w:val="22"/>
                <w:szCs w:val="22"/>
                <w:lang w:eastAsia="ja-JP"/>
              </w:rPr>
            </w:pPr>
            <w:r>
              <w:rPr>
                <w:rFonts w:ascii="Aptos Narrow" w:hAnsi="Aptos Narrow"/>
                <w:sz w:val="22"/>
                <w:szCs w:val="22"/>
                <w:lang w:eastAsia="ja-JP"/>
              </w:rPr>
              <w:t>Behaald</w:t>
            </w:r>
          </w:p>
        </w:tc>
      </w:tr>
      <w:tr w:rsidR="00782B4E" w:rsidRPr="00782B4E" w14:paraId="0AFEB02D" w14:textId="77777777" w:rsidTr="00164078">
        <w:trPr>
          <w:cnfStyle w:val="000000010000" w:firstRow="0" w:lastRow="0" w:firstColumn="0" w:lastColumn="0" w:oddVBand="0" w:evenVBand="0" w:oddHBand="0" w:evenHBand="1" w:firstRowFirstColumn="0" w:firstRowLastColumn="0" w:lastRowFirstColumn="0" w:lastRowLastColumn="0"/>
          <w:trHeight w:val="54"/>
        </w:trPr>
        <w:tc>
          <w:tcPr>
            <w:tcW w:w="1312" w:type="dxa"/>
          </w:tcPr>
          <w:p w14:paraId="1AC5AD1E" w14:textId="77777777" w:rsidR="00782B4E" w:rsidRPr="00782B4E" w:rsidRDefault="00782B4E" w:rsidP="00782B4E">
            <w:pPr>
              <w:autoSpaceDE/>
              <w:autoSpaceDN/>
              <w:rPr>
                <w:rFonts w:ascii="Aptos Narrow" w:hAnsi="Aptos Narrow"/>
                <w:sz w:val="22"/>
                <w:szCs w:val="22"/>
                <w:lang w:val="en-GB" w:eastAsia="ja-JP"/>
              </w:rPr>
            </w:pPr>
          </w:p>
        </w:tc>
        <w:tc>
          <w:tcPr>
            <w:tcW w:w="3078" w:type="dxa"/>
          </w:tcPr>
          <w:p w14:paraId="2C8F1198"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val="en-GB" w:eastAsia="ja-JP"/>
              </w:rPr>
              <w:t>SRC</w:t>
            </w:r>
          </w:p>
        </w:tc>
        <w:tc>
          <w:tcPr>
            <w:tcW w:w="2126" w:type="dxa"/>
          </w:tcPr>
          <w:p w14:paraId="07A2C8D1" w14:textId="05E27024" w:rsidR="00782B4E" w:rsidRPr="00782B4E" w:rsidRDefault="008E1EC1" w:rsidP="00782B4E">
            <w:pPr>
              <w:autoSpaceDE/>
              <w:autoSpaceDN/>
              <w:rPr>
                <w:rFonts w:ascii="Aptos Narrow" w:hAnsi="Aptos Narrow"/>
                <w:sz w:val="22"/>
                <w:szCs w:val="22"/>
                <w:lang w:eastAsia="ja-JP"/>
              </w:rPr>
            </w:pPr>
            <w:r>
              <w:rPr>
                <w:rFonts w:ascii="Aptos Narrow" w:hAnsi="Aptos Narrow"/>
                <w:sz w:val="22"/>
                <w:szCs w:val="22"/>
                <w:lang w:eastAsia="ja-JP"/>
              </w:rPr>
              <w:t>Gedeeltelijk behaald</w:t>
            </w:r>
          </w:p>
        </w:tc>
      </w:tr>
    </w:tbl>
    <w:p w14:paraId="67B9754D" w14:textId="77777777" w:rsidR="00782B4E" w:rsidRPr="00782B4E" w:rsidRDefault="00782B4E" w:rsidP="00782B4E">
      <w:pPr>
        <w:autoSpaceDE/>
        <w:autoSpaceDN/>
        <w:spacing w:after="160" w:line="279" w:lineRule="auto"/>
        <w:rPr>
          <w:rFonts w:ascii="Aptos" w:hAnsi="Aptos"/>
          <w:color w:val="769FB2"/>
          <w:sz w:val="22"/>
          <w:szCs w:val="22"/>
          <w:lang w:eastAsia="ja-JP"/>
        </w:rPr>
      </w:pPr>
    </w:p>
    <w:p w14:paraId="50D60BB3" w14:textId="77777777" w:rsidR="00782B4E" w:rsidRPr="00782B4E" w:rsidRDefault="00782B4E" w:rsidP="00782B4E">
      <w:pPr>
        <w:autoSpaceDE/>
        <w:autoSpaceDN/>
        <w:spacing w:after="160" w:line="279" w:lineRule="auto"/>
        <w:rPr>
          <w:rFonts w:ascii="Aptos" w:hAnsi="Aptos"/>
          <w:i/>
          <w:iCs/>
          <w:color w:val="769FB2"/>
          <w:sz w:val="22"/>
          <w:szCs w:val="22"/>
          <w:lang w:eastAsia="ja-JP"/>
        </w:rPr>
      </w:pPr>
      <w:r w:rsidRPr="00782B4E">
        <w:rPr>
          <w:rFonts w:ascii="Aptos" w:hAnsi="Aptos"/>
          <w:i/>
          <w:iCs/>
          <w:color w:val="769FB2"/>
          <w:sz w:val="22"/>
          <w:szCs w:val="22"/>
          <w:lang w:eastAsia="ja-JP"/>
        </w:rPr>
        <w:t>Reflectie</w:t>
      </w:r>
    </w:p>
    <w:p w14:paraId="3E8BAE1D" w14:textId="77777777" w:rsidR="00782B4E" w:rsidRPr="00782B4E" w:rsidRDefault="00782B4E" w:rsidP="00782B4E">
      <w:pPr>
        <w:keepNext/>
        <w:keepLines/>
        <w:autoSpaceDE/>
        <w:autoSpaceDN/>
        <w:spacing w:before="40" w:line="279" w:lineRule="auto"/>
        <w:outlineLvl w:val="1"/>
        <w:rPr>
          <w:rFonts w:ascii="Aptos Display" w:hAnsi="Aptos Display"/>
          <w:color w:val="769FB2"/>
          <w:lang w:eastAsia="ja-JP"/>
        </w:rPr>
      </w:pPr>
      <w:bookmarkStart w:id="16" w:name="_Toc238210318"/>
      <w:r w:rsidRPr="00782B4E">
        <w:rPr>
          <w:rFonts w:ascii="Aptos Display" w:hAnsi="Aptos Display"/>
          <w:color w:val="769FB2"/>
          <w:lang w:eastAsia="ja-JP"/>
        </w:rPr>
        <w:t>Activisme</w:t>
      </w:r>
      <w:bookmarkEnd w:id="16"/>
      <w:r w:rsidRPr="00782B4E">
        <w:rPr>
          <w:rFonts w:ascii="Aptos Display" w:hAnsi="Aptos Display"/>
          <w:color w:val="769FB2"/>
          <w:lang w:eastAsia="ja-JP"/>
        </w:rPr>
        <w:t> </w:t>
      </w:r>
    </w:p>
    <w:p w14:paraId="0FA37172" w14:textId="77777777" w:rsidR="00782B4E" w:rsidRPr="00782B4E" w:rsidRDefault="00782B4E" w:rsidP="00782B4E">
      <w:pPr>
        <w:autoSpaceDE/>
        <w:autoSpaceDN/>
        <w:textAlignment w:val="baseline"/>
        <w:rPr>
          <w:rFonts w:ascii="Segoe UI" w:hAnsi="Segoe UI" w:cs="Segoe UI"/>
          <w:i/>
          <w:color w:val="769FB2"/>
          <w:sz w:val="22"/>
          <w:szCs w:val="22"/>
        </w:rPr>
      </w:pPr>
      <w:r w:rsidRPr="00782B4E">
        <w:rPr>
          <w:rFonts w:ascii="Aptos" w:hAnsi="Aptos" w:cs="Segoe UI"/>
          <w:i/>
          <w:iCs/>
          <w:color w:val="769FB2"/>
          <w:sz w:val="22"/>
          <w:szCs w:val="22"/>
        </w:rPr>
        <w:t>Situatieschets</w:t>
      </w:r>
    </w:p>
    <w:p w14:paraId="0C43CCE7" w14:textId="77777777" w:rsidR="00782B4E" w:rsidRPr="00782B4E" w:rsidRDefault="00782B4E" w:rsidP="00782B4E">
      <w:pPr>
        <w:autoSpaceDE/>
        <w:autoSpaceDN/>
        <w:textAlignment w:val="baseline"/>
        <w:rPr>
          <w:rFonts w:ascii="Segoe UI" w:hAnsi="Segoe UI" w:cs="Segoe UI"/>
          <w:sz w:val="22"/>
          <w:szCs w:val="22"/>
        </w:rPr>
      </w:pPr>
      <w:r w:rsidRPr="00782B4E">
        <w:rPr>
          <w:rFonts w:ascii="Aptos" w:hAnsi="Aptos" w:cs="Segoe UI"/>
          <w:sz w:val="22"/>
          <w:szCs w:val="22"/>
        </w:rPr>
        <w:t xml:space="preserve">Het activisme is afgelopen jaar over de hele universiteit gedaald. Dit was terug te zien in het aantal actieve leden en de opkomst bij commissiemarkten en activiteiten. Er zijn in het academisch jaar 24/25 twee commissiemarkten geweest: één aan het begin van het jaar en één halverwege, waarbij </w:t>
      </w:r>
      <w:r w:rsidRPr="00782B4E">
        <w:rPr>
          <w:rFonts w:ascii="Aptos" w:hAnsi="Aptos" w:cs="Segoe UI"/>
          <w:sz w:val="22"/>
          <w:szCs w:val="22"/>
        </w:rPr>
        <w:lastRenderedPageBreak/>
        <w:t>de tweede minder is bezocht. De eerste commissiemarkt is in TL2275 gehouden en de tweede in TL3330, waar een goede doorstroom is gecreëerd. Ten tijde van het secretarieel jaarverslag 23/24 waren er 174 actieve leden. Ten tijde van de 2/3 ALV van 24/25 waren er 158 actieve leden. Er wordt zowel voor bachelor- als masterstudenten promotie gedraaid via Instagram en de promo-groepsapps van Whatsapp. Er zijn minder masterstudenten actief, zij zijn vaak gefocust op het afronden van hun studie en zien extra wekelijkse verplichtingen vaak niet zitten.</w:t>
      </w:r>
    </w:p>
    <w:p w14:paraId="20186D05" w14:textId="77777777" w:rsidR="00782B4E" w:rsidRPr="00782B4E" w:rsidRDefault="00782B4E" w:rsidP="00782B4E">
      <w:pPr>
        <w:autoSpaceDE/>
        <w:autoSpaceDN/>
        <w:textAlignment w:val="baseline"/>
        <w:rPr>
          <w:rFonts w:ascii="Aptos" w:hAnsi="Aptos" w:cs="Segoe UI"/>
          <w:sz w:val="22"/>
          <w:szCs w:val="22"/>
          <w:bdr w:val="none" w:sz="0" w:space="0" w:color="auto" w:frame="1"/>
          <w:shd w:val="clear" w:color="auto" w:fill="C6C6C6"/>
        </w:rPr>
      </w:pPr>
      <w:r w:rsidRPr="00782B4E">
        <w:rPr>
          <w:rFonts w:ascii="Aptos" w:hAnsi="Aptos" w:cs="Segoe UI"/>
          <w:sz w:val="22"/>
          <w:szCs w:val="22"/>
        </w:rPr>
        <w:t>Actieve leden zijn bedankt met een cadeau en een borrel. Ze worden begin dit jaar nog bedankt met een activiteit.</w:t>
      </w:r>
    </w:p>
    <w:p w14:paraId="641B2E02" w14:textId="77777777" w:rsidR="00782B4E" w:rsidRPr="00782B4E" w:rsidRDefault="00782B4E" w:rsidP="00782B4E">
      <w:pPr>
        <w:autoSpaceDE/>
        <w:autoSpaceDN/>
        <w:textAlignment w:val="baseline"/>
        <w:rPr>
          <w:rFonts w:ascii="Segoe UI" w:hAnsi="Segoe UI" w:cs="Segoe UI"/>
          <w:sz w:val="22"/>
          <w:szCs w:val="22"/>
        </w:rPr>
      </w:pPr>
    </w:p>
    <w:p w14:paraId="01C0F0BA" w14:textId="77777777" w:rsidR="00782B4E" w:rsidRPr="00782B4E" w:rsidRDefault="00782B4E" w:rsidP="00782B4E">
      <w:pPr>
        <w:autoSpaceDE/>
        <w:autoSpaceDN/>
        <w:textAlignment w:val="baseline"/>
        <w:rPr>
          <w:rFonts w:ascii="Segoe UI" w:hAnsi="Segoe UI" w:cs="Segoe UI"/>
          <w:i/>
          <w:color w:val="769FB2"/>
          <w:sz w:val="22"/>
          <w:szCs w:val="22"/>
        </w:rPr>
      </w:pPr>
      <w:r w:rsidRPr="00782B4E">
        <w:rPr>
          <w:rFonts w:ascii="Aptos" w:hAnsi="Aptos" w:cs="Segoe UI"/>
          <w:i/>
          <w:iCs/>
          <w:color w:val="769FB2"/>
          <w:sz w:val="22"/>
          <w:szCs w:val="22"/>
        </w:rPr>
        <w:t>Doel</w:t>
      </w:r>
    </w:p>
    <w:p w14:paraId="61DFB58F" w14:textId="77777777" w:rsidR="00782B4E" w:rsidRPr="00782B4E" w:rsidRDefault="00782B4E" w:rsidP="00782B4E">
      <w:pPr>
        <w:autoSpaceDE/>
        <w:autoSpaceDN/>
        <w:textAlignment w:val="baseline"/>
        <w:rPr>
          <w:rFonts w:ascii="Aptos" w:hAnsi="Aptos" w:cs="Segoe UI"/>
          <w:sz w:val="22"/>
          <w:szCs w:val="22"/>
        </w:rPr>
      </w:pPr>
      <w:r w:rsidRPr="00782B4E">
        <w:rPr>
          <w:rFonts w:ascii="Aptos" w:hAnsi="Aptos" w:cs="Segoe UI"/>
          <w:sz w:val="22"/>
          <w:szCs w:val="22"/>
        </w:rPr>
        <w:t>We willen benadrukken hoe leuk en leerzaam het doen van commissies is. We willen veel promotie doen en informatie beschikbaar maken over wat een commissie is, wat ze doen en welke we hebben. Ook willen we kijken naar de mogelijkheden voor masterstudenten om actief te worden. We willen het activisme zo laagdrempelig mogelijk maken, zowel voor ouderejaars als eerstejaars.</w:t>
      </w:r>
    </w:p>
    <w:p w14:paraId="5E450C50" w14:textId="77777777" w:rsidR="00782B4E" w:rsidRPr="00782B4E" w:rsidRDefault="00782B4E" w:rsidP="00782B4E">
      <w:pPr>
        <w:autoSpaceDE/>
        <w:autoSpaceDN/>
        <w:textAlignment w:val="baseline"/>
        <w:rPr>
          <w:rFonts w:ascii="Segoe UI" w:hAnsi="Segoe UI" w:cs="Segoe UI"/>
          <w:sz w:val="22"/>
          <w:szCs w:val="22"/>
        </w:rPr>
      </w:pPr>
    </w:p>
    <w:p w14:paraId="19F62FFB" w14:textId="77777777" w:rsidR="00782B4E" w:rsidRPr="00782B4E" w:rsidRDefault="00782B4E" w:rsidP="00782B4E">
      <w:pPr>
        <w:autoSpaceDE/>
        <w:autoSpaceDN/>
        <w:textAlignment w:val="baseline"/>
        <w:rPr>
          <w:rFonts w:ascii="Segoe UI" w:hAnsi="Segoe UI" w:cs="Segoe UI"/>
          <w:i/>
          <w:color w:val="769FB2"/>
          <w:sz w:val="22"/>
          <w:szCs w:val="22"/>
        </w:rPr>
      </w:pPr>
      <w:r w:rsidRPr="00782B4E">
        <w:rPr>
          <w:rFonts w:ascii="Aptos" w:hAnsi="Aptos" w:cs="Segoe UI"/>
          <w:i/>
          <w:iCs/>
          <w:color w:val="769FB2"/>
          <w:sz w:val="22"/>
          <w:szCs w:val="22"/>
        </w:rPr>
        <w:t>Middel:</w:t>
      </w:r>
    </w:p>
    <w:p w14:paraId="149B7EA3" w14:textId="77777777" w:rsidR="00782B4E" w:rsidRPr="00782B4E" w:rsidRDefault="00782B4E">
      <w:pPr>
        <w:numPr>
          <w:ilvl w:val="0"/>
          <w:numId w:val="21"/>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Promotie:</w:t>
      </w:r>
    </w:p>
    <w:p w14:paraId="2C55ED83" w14:textId="77777777" w:rsidR="00782B4E" w:rsidRPr="00782B4E" w:rsidRDefault="00782B4E">
      <w:pPr>
        <w:numPr>
          <w:ilvl w:val="0"/>
          <w:numId w:val="22"/>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Over het algemeen zijn er op de halfjaarlijkse commissiemarkt minder mensen aanwezig dan de commissiemarkt in het begin van het jaar. We willen 1 volledig commissieboekje maken, waar commissies die halfjaarlijks gevuld worden ook instaan (e.g. Symposiumcommissie, </w:t>
      </w:r>
      <w:proofErr w:type="spellStart"/>
      <w:r w:rsidRPr="00782B4E">
        <w:rPr>
          <w:rFonts w:ascii="Aptos" w:hAnsi="Aptos" w:cs="Segoe UI"/>
          <w:sz w:val="22"/>
          <w:szCs w:val="22"/>
        </w:rPr>
        <w:t>Diescie</w:t>
      </w:r>
      <w:proofErr w:type="spellEnd"/>
      <w:r w:rsidRPr="00782B4E">
        <w:rPr>
          <w:rFonts w:ascii="Aptos" w:hAnsi="Aptos" w:cs="Segoe UI"/>
          <w:sz w:val="22"/>
          <w:szCs w:val="22"/>
        </w:rPr>
        <w:t> &amp; </w:t>
      </w:r>
      <w:proofErr w:type="spellStart"/>
      <w:r w:rsidRPr="00782B4E">
        <w:rPr>
          <w:rFonts w:ascii="Aptos" w:hAnsi="Aptos" w:cs="Segoe UI"/>
          <w:sz w:val="22"/>
          <w:szCs w:val="22"/>
        </w:rPr>
        <w:t>GalaCom</w:t>
      </w:r>
      <w:proofErr w:type="spellEnd"/>
      <w:r w:rsidRPr="00782B4E">
        <w:rPr>
          <w:rFonts w:ascii="Aptos" w:hAnsi="Aptos" w:cs="Segoe UI"/>
          <w:sz w:val="22"/>
          <w:szCs w:val="22"/>
        </w:rPr>
        <w:t>). Op die manier zijn deze commissies bekender en weten meer mensen ook van de mogelijkheid af om over een half jaar hier bij te kunnen. In het boekje wordt duidelijk gemaakt welke commissies wanneer typisch gevuld worden. Op beide commissiemarkten staan enkel de commissies die leden zoeken, echter zijn de commissieboekjes gelijk en volledig. Wanneer er dan iemand geïnteresseerd is in een commissie die er niet staat, kan daar direct informatie over gegeven worden. Verder zitten de commissiemarkten goed in elkaar. We houden de gratis lunch en de locatie in TL2275. Daarnaast willen we benadrukken dat buiten de commissiemarkten om (de meeste) commissies benaderd kunnen worden en open zijn voor nieuwe leden. Dit willen we zelf zoveel mogelijk mond-tot-mond doorgeven aan potentiële actieve leden en ook doorgeven aan de voorzitters van elke commissie.</w:t>
      </w:r>
    </w:p>
    <w:p w14:paraId="77857A33"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w:t>
      </w:r>
    </w:p>
    <w:p w14:paraId="56ADFEE5" w14:textId="77777777" w:rsidR="00782B4E" w:rsidRPr="00782B4E" w:rsidRDefault="00782B4E">
      <w:pPr>
        <w:numPr>
          <w:ilvl w:val="0"/>
          <w:numId w:val="23"/>
        </w:numPr>
        <w:autoSpaceDE/>
        <w:autoSpaceDN/>
        <w:spacing w:after="160" w:line="279" w:lineRule="auto"/>
        <w:ind w:firstLine="0"/>
        <w:textAlignment w:val="baseline"/>
        <w:rPr>
          <w:rFonts w:ascii="Aptos" w:hAnsi="Aptos" w:cs="Segoe UI"/>
          <w:sz w:val="22"/>
          <w:szCs w:val="22"/>
        </w:rPr>
      </w:pPr>
      <w:r w:rsidRPr="00782B4E">
        <w:rPr>
          <w:rFonts w:ascii="Aptos" w:hAnsi="Aptos" w:cs="Segoe UI"/>
          <w:sz w:val="22"/>
          <w:szCs w:val="22"/>
        </w:rPr>
        <w:t>Op de pagina van commissies willen we de introtekstjes uitbreiden met bijvoorbeeld ook een tijdsindicatie en punten die je kan leren, vergelijkbaar met hoe het in de commissieboekjes staat. Daarnaast willen we commissies aansporen zo snel mogelijk commissiefoto’s te maken, eventueel eerst zonder commissiekleding. Zo kunnen we actieve leden extra waarderen door ze op de site te zetten. Als laatst willen we zowel de Nederlandse als de Engelse site up-to-date brengen. Gedurende het jaar houden we deze allebei up-to-date.</w:t>
      </w:r>
    </w:p>
    <w:p w14:paraId="6C188782"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De tekstjes op de site zijn aangepast, deze kan je zien als je op de commissie klikt. Verder zijn er een aantal extra commissiefoto’s gemaakt. De Engelse site is verder niet meer up </w:t>
      </w:r>
      <w:proofErr w:type="spellStart"/>
      <w:r w:rsidRPr="00782B4E">
        <w:rPr>
          <w:rFonts w:ascii="Aptos" w:hAnsi="Aptos" w:cs="Segoe UI"/>
          <w:color w:val="769FB2"/>
          <w:sz w:val="22"/>
          <w:szCs w:val="22"/>
        </w:rPr>
        <w:t>to</w:t>
      </w:r>
      <w:proofErr w:type="spellEnd"/>
      <w:r w:rsidRPr="00782B4E">
        <w:rPr>
          <w:rFonts w:ascii="Aptos" w:hAnsi="Aptos" w:cs="Segoe UI"/>
          <w:color w:val="769FB2"/>
          <w:sz w:val="22"/>
          <w:szCs w:val="22"/>
        </w:rPr>
        <w:t xml:space="preserve"> date gemaakt, omdat </w:t>
      </w:r>
      <w:r w:rsidRPr="00782B4E">
        <w:rPr>
          <w:rFonts w:ascii="Aptos" w:hAnsi="Aptos" w:cs="Segoe UI"/>
          <w:color w:val="769FB2"/>
          <w:sz w:val="22"/>
          <w:szCs w:val="22"/>
        </w:rPr>
        <w:lastRenderedPageBreak/>
        <w:t>er geen tijd meer was om hier aandacht aan te besteden. Dit kan wel van erg nuttig zijn, zeker als je internationale studenten verder wil betrekken, daarom zouden we dit wel aanraden.</w:t>
      </w:r>
    </w:p>
    <w:p w14:paraId="04136AC9" w14:textId="77777777" w:rsidR="00782B4E" w:rsidRPr="00782B4E" w:rsidRDefault="00782B4E">
      <w:pPr>
        <w:numPr>
          <w:ilvl w:val="0"/>
          <w:numId w:val="24"/>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Bij kleinere commissies, of commissies die minder organiseren in een jaar, willen we aan het eind van het jaar de focus leggen op andere commissies die ze ook kunnen doen, als het activisme hun is bevallen.</w:t>
      </w:r>
      <w:r w:rsidRPr="00782B4E">
        <w:rPr>
          <w:rFonts w:ascii="Aptos" w:hAnsi="Aptos" w:cs="Segoe UI"/>
          <w:color w:val="FFFFFF"/>
          <w:sz w:val="22"/>
          <w:szCs w:val="22"/>
        </w:rPr>
        <w:t> </w:t>
      </w:r>
      <w:r w:rsidRPr="00782B4E">
        <w:rPr>
          <w:rFonts w:ascii="Aptos" w:hAnsi="Aptos" w:cs="Segoe UI"/>
          <w:color w:val="000000"/>
          <w:sz w:val="22"/>
          <w:szCs w:val="22"/>
        </w:rPr>
        <w:t>Dit </w:t>
      </w:r>
      <w:r w:rsidRPr="00782B4E">
        <w:rPr>
          <w:rFonts w:ascii="Aptos" w:hAnsi="Aptos" w:cs="Segoe UI"/>
          <w:sz w:val="22"/>
          <w:szCs w:val="22"/>
        </w:rPr>
        <w:t>willen we doen na de commissie-evaluatie door te bespreken hoe iedereen het vond en wat voor opties er zijn voor andere commissies. Dit willen we ook bij grotere commissies bespreken, maar de focus ligt op de kleinere commissies.</w:t>
      </w:r>
    </w:p>
    <w:p w14:paraId="77F44B80"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Het was aan het einde van het jaar te druk om alle commissiemeetings bij te wonen en mede daardoor is het niet meer gelukt om dit te benoemen bij alle commissies. Er is wel bij de </w:t>
      </w:r>
      <w:proofErr w:type="spellStart"/>
      <w:r w:rsidRPr="00782B4E">
        <w:rPr>
          <w:rFonts w:ascii="Aptos" w:hAnsi="Aptos" w:cs="Segoe UI"/>
          <w:color w:val="769FB2"/>
          <w:sz w:val="22"/>
          <w:szCs w:val="22"/>
        </w:rPr>
        <w:t>SjaarCie</w:t>
      </w:r>
      <w:proofErr w:type="spellEnd"/>
      <w:r w:rsidRPr="00782B4E">
        <w:rPr>
          <w:rFonts w:ascii="Aptos" w:hAnsi="Aptos" w:cs="Segoe UI"/>
          <w:color w:val="769FB2"/>
          <w:sz w:val="22"/>
          <w:szCs w:val="22"/>
        </w:rPr>
        <w:t xml:space="preserve"> gepeild of ze interesse hadden om de </w:t>
      </w:r>
      <w:proofErr w:type="spellStart"/>
      <w:r w:rsidRPr="00782B4E">
        <w:rPr>
          <w:rFonts w:ascii="Aptos" w:hAnsi="Aptos" w:cs="Segoe UI"/>
          <w:color w:val="769FB2"/>
          <w:sz w:val="22"/>
          <w:szCs w:val="22"/>
        </w:rPr>
        <w:t>DiesCie</w:t>
      </w:r>
      <w:proofErr w:type="spellEnd"/>
      <w:r w:rsidRPr="00782B4E">
        <w:rPr>
          <w:rFonts w:ascii="Aptos" w:hAnsi="Aptos" w:cs="Segoe UI"/>
          <w:color w:val="769FB2"/>
          <w:sz w:val="22"/>
          <w:szCs w:val="22"/>
        </w:rPr>
        <w:t xml:space="preserve"> te doen, maar dit heeft uiteindelijk niks opgeleverd. </w:t>
      </w:r>
    </w:p>
    <w:p w14:paraId="72016D53" w14:textId="77777777" w:rsidR="00782B4E" w:rsidRPr="00782B4E" w:rsidRDefault="00782B4E">
      <w:pPr>
        <w:numPr>
          <w:ilvl w:val="0"/>
          <w:numId w:val="25"/>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commissies aanraden bij activiteiten met lage/geen kosten altijd nog een kleine bijdrage te vragen van +- een euro, omdat je dan grotere kans hebt dat mensen het niet vergeten en daadwerkelijk komen. Echter wanneer er toch gratis activiteiten zijn willen we de opkomstkans vergroten door een dag voor de activiteit een remindermail te sturen naar alle deelnemers.  Ook bij lunchlezingen, wordt een remindermail gestuurd naar de deelnemers. Bij activiteiten waarbij van tevoren een extra informatiemail gestuurd wordt, zoals het symposium, is het niet nodig om vanuit ons nog een remindermail te sturen.</w:t>
      </w:r>
    </w:p>
    <w:p w14:paraId="3BCC04DC"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w:t>
      </w:r>
    </w:p>
    <w:p w14:paraId="1CE34191" w14:textId="77777777" w:rsidR="00782B4E" w:rsidRPr="00782B4E" w:rsidRDefault="00782B4E">
      <w:pPr>
        <w:numPr>
          <w:ilvl w:val="0"/>
          <w:numId w:val="26"/>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Voor eigen activiteiten willen we fysieke posters ophangen. Voor elke activiteit die georganiseerd wordt, wordt er voordat er geprint wordt intern besproken of de poster meerwaarde biedt. Daarbij kunnen we ook posters uitprinten met algemene informatie, over bijvoorbeeld deelnemen aan commissies, boeken lenen, bijlesmogelijkheden en andere dingen die we sowieso al mond-tot-mond willen promoten. Wanneer mensen van buitenaf posters langskomen brengen, laten we het over aan de aanwezige bestuurder om deze wel of niet aan te nemen. Wanneer er geen bestuur aanwezig is, hopen we dat de aanwezige persoon met kamerdienst de poster aanneemt, zodat wij later een besluit kunnen maken over de relevantie van de poster. Dit zullen wij met de kamerdienst werkgroep communiceren.</w:t>
      </w:r>
    </w:p>
    <w:p w14:paraId="555722C1"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sinds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xml:space="preserve"> geen grote activiteiten meer geweest zoals eerder in het jaar waar flyers voor nodig waren. Er is wel een plan gemaakt om een rollend prikbord aan te schaffen waar posters voor interne activiteiten opgeplakt kunnen worden. Deze kan dan voor de PK staan, hiermee zien leden die binnenlopen meteen welke activiteiten er aan komen. Dit is overlegd met het KB en hier willen ze mee bezig. </w:t>
      </w:r>
    </w:p>
    <w:p w14:paraId="0ADD201B" w14:textId="77777777" w:rsidR="00782B4E" w:rsidRPr="00782B4E" w:rsidRDefault="00782B4E">
      <w:pPr>
        <w:numPr>
          <w:ilvl w:val="0"/>
          <w:numId w:val="27"/>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Activisme bedanken:</w:t>
      </w:r>
      <w:r w:rsidRPr="00782B4E">
        <w:rPr>
          <w:rFonts w:ascii="Aptos" w:hAnsi="Aptos" w:cs="Segoe UI"/>
          <w:sz w:val="22"/>
          <w:szCs w:val="22"/>
          <w:bdr w:val="none" w:sz="0" w:space="0" w:color="auto" w:frame="1"/>
          <w:shd w:val="clear" w:color="auto" w:fill="C6C6C6"/>
        </w:rPr>
        <w:t> </w:t>
      </w:r>
    </w:p>
    <w:p w14:paraId="6025650D" w14:textId="77777777" w:rsidR="00782B4E" w:rsidRPr="00782B4E" w:rsidRDefault="00782B4E">
      <w:pPr>
        <w:numPr>
          <w:ilvl w:val="0"/>
          <w:numId w:val="28"/>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 xml:space="preserve">De afgelopen jaren zijn er al veel initiatieven opgezet om actieve leden te bedanken. We gaan deze allemaal doorzetten (cadeau, activiteit en borrel). Er komen twee actieve leden borrels in het jaar. Eén net voor de halfjaarlijkse commissiemarkt, zo kunnen we alle actieve leden van het eerste halfjaar bedanken en één aan het einde van het jaar om alle actieve </w:t>
      </w:r>
      <w:r w:rsidRPr="00782B4E">
        <w:rPr>
          <w:rFonts w:ascii="Aptos" w:hAnsi="Aptos" w:cs="Segoe UI"/>
          <w:sz w:val="22"/>
          <w:szCs w:val="22"/>
        </w:rPr>
        <w:lastRenderedPageBreak/>
        <w:t>leden nogmaals te bedanken. Er is bewust gekozen om de borrel niet in het begin van het collegejaar te plannen, omdat dan ook de ALA van collegejaar 24/25 zal plaatsvinden. Promotie zal gedaan worden zodra de datum van de borrel bekend is. Ook gaan we reminders sturen een maand en een week voor de borrel om de actieve leden hieraan te herinneren. Bij de borrel zal een gratis fust zijn als bedankje voor de actieve leden.  We zullen kijken naar de roosters en tentamenweken voor een geschikte datum. De ALA van volgend collegejaar willen we rond eind mei/juni doen en we willen hier aan het begin van het jaar al een datum voor prikken. </w:t>
      </w:r>
    </w:p>
    <w:p w14:paraId="15A29B3C"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twee actieve leden borrels georganiseerd, deze waren redelijk goed bezocht. De tweede actieve leden borrel was georganiseerd op de dag van het laatste </w:t>
      </w:r>
      <w:proofErr w:type="spellStart"/>
      <w:r w:rsidRPr="00782B4E">
        <w:rPr>
          <w:rFonts w:ascii="Aptos" w:hAnsi="Aptos" w:cs="Segoe UI"/>
          <w:color w:val="769FB2"/>
          <w:sz w:val="22"/>
          <w:szCs w:val="22"/>
        </w:rPr>
        <w:t>FeesCie</w:t>
      </w:r>
      <w:proofErr w:type="spellEnd"/>
      <w:r w:rsidRPr="00782B4E">
        <w:rPr>
          <w:rFonts w:ascii="Aptos" w:hAnsi="Aptos" w:cs="Segoe UI"/>
          <w:color w:val="769FB2"/>
          <w:sz w:val="22"/>
          <w:szCs w:val="22"/>
        </w:rPr>
        <w:t xml:space="preserve"> feest van het jaar, dit werkte goed voor de aanwezigheid op de borrel. Niet alle actieve leden lijken behoefte te hebben aan een borrel. Er kan nagegaan worden of een andere manier van bedanken beter bij deze leden zou kunnen passen, alhoewel het cadeautje en het uitje er natuurlijk ook zijn. Het actieve leden cadeautje is uitgedeeld in de laatste weken van het collegejaar. De leden waren enthousiast over het cadeau. De ALA is niet doorgegaan aan het eind van het collegejaar zoals gepland. Dit kwam mede door een tekort aan aanmeldingen en onvoldoende voorbereiding vanuit bestuur. Daarom is deze verplaatst en zal dit op 6 september alsnog plaatsvinden. </w:t>
      </w:r>
    </w:p>
    <w:p w14:paraId="1A2A1BC6" w14:textId="77777777" w:rsidR="00782B4E" w:rsidRPr="00782B4E" w:rsidRDefault="00782B4E">
      <w:pPr>
        <w:numPr>
          <w:ilvl w:val="0"/>
          <w:numId w:val="29"/>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Eerstejaars:</w:t>
      </w:r>
      <w:r w:rsidRPr="00782B4E">
        <w:rPr>
          <w:rFonts w:ascii="Aptos" w:hAnsi="Aptos" w:cs="Segoe UI"/>
          <w:sz w:val="22"/>
          <w:szCs w:val="22"/>
          <w:bdr w:val="none" w:sz="0" w:space="0" w:color="auto" w:frame="1"/>
          <w:shd w:val="clear" w:color="auto" w:fill="C6C6C6"/>
        </w:rPr>
        <w:t> </w:t>
      </w:r>
    </w:p>
    <w:p w14:paraId="5C783FA3" w14:textId="77777777" w:rsidR="00782B4E" w:rsidRPr="00782B4E" w:rsidRDefault="00782B4E">
      <w:pPr>
        <w:numPr>
          <w:ilvl w:val="0"/>
          <w:numId w:val="30"/>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Om eerstejaarsstudenten actief te krijgen willen we commissies al op de opleidingsdagen promoten. Hierbij willen we algemeen wat over commissies vertellen en vervolgens ook kort wat over specifieke commissies die ze kunnen doen. Hierbij laten we de halfjaarlijkse commissies dan nog achterwege, deze worden bij de jaarlijkse commissiemarkt al benoemd. Hier plannen we een centraal moment voor om commissies maar ook de </w:t>
      </w:r>
      <w:proofErr w:type="spellStart"/>
      <w:r w:rsidRPr="00782B4E">
        <w:rPr>
          <w:rFonts w:ascii="Aptos" w:hAnsi="Aptos" w:cs="Segoe UI"/>
          <w:sz w:val="22"/>
          <w:szCs w:val="22"/>
        </w:rPr>
        <w:t>sjaarzenweek</w:t>
      </w:r>
      <w:proofErr w:type="spellEnd"/>
      <w:r w:rsidRPr="00782B4E">
        <w:rPr>
          <w:rFonts w:ascii="Aptos" w:hAnsi="Aptos" w:cs="Segoe UI"/>
          <w:sz w:val="22"/>
          <w:szCs w:val="22"/>
        </w:rPr>
        <w:t> te promoten. Daarbij willen we ook de PKIC-ouders aansporen dit te benoemen en gaan we dit zelf ook mondeling benoemen. </w:t>
      </w:r>
    </w:p>
    <w:p w14:paraId="0C2E3FB6"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w:t>
      </w:r>
    </w:p>
    <w:p w14:paraId="654EE761" w14:textId="77777777" w:rsidR="00782B4E" w:rsidRPr="00782B4E" w:rsidRDefault="00782B4E">
      <w:pPr>
        <w:numPr>
          <w:ilvl w:val="0"/>
          <w:numId w:val="31"/>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Masterstudenten:</w:t>
      </w:r>
      <w:r w:rsidRPr="00782B4E">
        <w:rPr>
          <w:rFonts w:ascii="Aptos" w:hAnsi="Aptos" w:cs="Segoe UI"/>
          <w:sz w:val="22"/>
          <w:szCs w:val="22"/>
          <w:bdr w:val="none" w:sz="0" w:space="0" w:color="auto" w:frame="1"/>
          <w:shd w:val="clear" w:color="auto" w:fill="C6C6C6"/>
        </w:rPr>
        <w:t> </w:t>
      </w:r>
    </w:p>
    <w:p w14:paraId="1F0F7245" w14:textId="77777777" w:rsidR="00782B4E" w:rsidRPr="00782B4E" w:rsidRDefault="00782B4E">
      <w:pPr>
        <w:numPr>
          <w:ilvl w:val="0"/>
          <w:numId w:val="32"/>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meer met de </w:t>
      </w:r>
      <w:proofErr w:type="spellStart"/>
      <w:r w:rsidRPr="00782B4E">
        <w:rPr>
          <w:rFonts w:ascii="Aptos" w:hAnsi="Aptos" w:cs="Segoe UI"/>
          <w:sz w:val="22"/>
          <w:szCs w:val="22"/>
        </w:rPr>
        <w:t>MasterCom</w:t>
      </w:r>
      <w:proofErr w:type="spellEnd"/>
      <w:r w:rsidRPr="00782B4E">
        <w:rPr>
          <w:rFonts w:ascii="Aptos" w:hAnsi="Aptos" w:cs="Segoe UI"/>
          <w:sz w:val="22"/>
          <w:szCs w:val="22"/>
        </w:rPr>
        <w:t> doen, daarbij willen wij ze vooral aanmoedigen zelf activiteiten te verzinnen waar zij zelf behoefte aan hebben en deze te organiseren. Wel zouden we graag de </w:t>
      </w:r>
      <w:proofErr w:type="spellStart"/>
      <w:r w:rsidRPr="00782B4E">
        <w:rPr>
          <w:rFonts w:ascii="Aptos" w:hAnsi="Aptos" w:cs="Segoe UI"/>
          <w:sz w:val="22"/>
          <w:szCs w:val="22"/>
        </w:rPr>
        <w:t>MasterCom</w:t>
      </w:r>
      <w:proofErr w:type="spellEnd"/>
      <w:r w:rsidRPr="00782B4E">
        <w:rPr>
          <w:rFonts w:ascii="Aptos" w:hAnsi="Aptos" w:cs="Segoe UI"/>
          <w:sz w:val="22"/>
          <w:szCs w:val="22"/>
        </w:rPr>
        <w:t> willen vragen om een </w:t>
      </w:r>
      <w:proofErr w:type="spellStart"/>
      <w:r w:rsidRPr="00782B4E">
        <w:rPr>
          <w:rFonts w:ascii="Aptos" w:hAnsi="Aptos" w:cs="Segoe UI"/>
          <w:sz w:val="22"/>
          <w:szCs w:val="22"/>
        </w:rPr>
        <w:t>Start-up</w:t>
      </w:r>
      <w:proofErr w:type="spellEnd"/>
      <w:r w:rsidRPr="00782B4E">
        <w:rPr>
          <w:rFonts w:ascii="Aptos" w:hAnsi="Aptos" w:cs="Segoe UI"/>
          <w:sz w:val="22"/>
          <w:szCs w:val="22"/>
        </w:rPr>
        <w:t> markt, bedrijfsuitje(s) en bezoek(en) aan ziekenhuizen te organiseren. Daarbij wordt er rekening gehouden met overlap tussen bedrijven die benaderd worden vanuit verschillende commissies (</w:t>
      </w:r>
      <w:proofErr w:type="spellStart"/>
      <w:r w:rsidRPr="00782B4E">
        <w:rPr>
          <w:rFonts w:ascii="Aptos" w:hAnsi="Aptos" w:cs="Segoe UI"/>
          <w:sz w:val="22"/>
          <w:szCs w:val="22"/>
        </w:rPr>
        <w:t>ToeCo</w:t>
      </w:r>
      <w:proofErr w:type="spellEnd"/>
      <w:r w:rsidRPr="00782B4E">
        <w:rPr>
          <w:rFonts w:ascii="Aptos" w:hAnsi="Aptos" w:cs="Segoe UI"/>
          <w:sz w:val="22"/>
          <w:szCs w:val="22"/>
        </w:rPr>
        <w:t>, </w:t>
      </w:r>
      <w:proofErr w:type="spellStart"/>
      <w:r w:rsidRPr="00782B4E">
        <w:rPr>
          <w:rFonts w:ascii="Aptos" w:hAnsi="Aptos" w:cs="Segoe UI"/>
          <w:sz w:val="22"/>
          <w:szCs w:val="22"/>
        </w:rPr>
        <w:t>MasterCom</w:t>
      </w:r>
      <w:proofErr w:type="spellEnd"/>
      <w:r w:rsidRPr="00782B4E">
        <w:rPr>
          <w:rFonts w:ascii="Aptos" w:hAnsi="Aptos" w:cs="Segoe UI"/>
          <w:sz w:val="22"/>
          <w:szCs w:val="22"/>
        </w:rPr>
        <w:t>, </w:t>
      </w:r>
      <w:proofErr w:type="spellStart"/>
      <w:r w:rsidRPr="00782B4E">
        <w:rPr>
          <w:rFonts w:ascii="Aptos" w:hAnsi="Aptos" w:cs="Segoe UI"/>
          <w:sz w:val="22"/>
          <w:szCs w:val="22"/>
        </w:rPr>
        <w:t>Sympo</w:t>
      </w:r>
      <w:proofErr w:type="spellEnd"/>
      <w:r w:rsidRPr="00782B4E">
        <w:rPr>
          <w:rFonts w:ascii="Aptos" w:hAnsi="Aptos" w:cs="Segoe UI"/>
          <w:sz w:val="22"/>
          <w:szCs w:val="22"/>
        </w:rPr>
        <w:t>). Het moet duidelijk zijn welke commissie in contact is met welk bedrijf en dit moet besproken worden met de commissaris Externe betrekkingen, dit kan via </w:t>
      </w:r>
      <w:proofErr w:type="spellStart"/>
      <w:r w:rsidRPr="00782B4E">
        <w:rPr>
          <w:rFonts w:ascii="Aptos" w:hAnsi="Aptos" w:cs="Segoe UI"/>
          <w:sz w:val="22"/>
          <w:szCs w:val="22"/>
        </w:rPr>
        <w:t>Sponsit</w:t>
      </w:r>
      <w:proofErr w:type="spellEnd"/>
      <w:r w:rsidRPr="00782B4E">
        <w:rPr>
          <w:rFonts w:ascii="Aptos" w:hAnsi="Aptos" w:cs="Segoe UI"/>
          <w:sz w:val="22"/>
          <w:szCs w:val="22"/>
        </w:rPr>
        <w:t>.   </w:t>
      </w:r>
      <w:r w:rsidRPr="00782B4E">
        <w:rPr>
          <w:rFonts w:ascii="Aptos" w:hAnsi="Aptos" w:cs="Segoe UI"/>
          <w:sz w:val="22"/>
          <w:szCs w:val="22"/>
          <w:bdr w:val="none" w:sz="0" w:space="0" w:color="auto" w:frame="1"/>
          <w:shd w:val="clear" w:color="auto" w:fill="C6C6C6"/>
        </w:rPr>
        <w:t> </w:t>
      </w:r>
    </w:p>
    <w:p w14:paraId="2E9F8879" w14:textId="77777777" w:rsidR="00782B4E" w:rsidRPr="00782B4E" w:rsidRDefault="00782B4E">
      <w:pPr>
        <w:numPr>
          <w:ilvl w:val="0"/>
          <w:numId w:val="33"/>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Aan het begin van het jaar worden eerst met de </w:t>
      </w:r>
      <w:proofErr w:type="spellStart"/>
      <w:r w:rsidRPr="00782B4E">
        <w:rPr>
          <w:rFonts w:ascii="Aptos" w:hAnsi="Aptos" w:cs="Segoe UI"/>
          <w:sz w:val="22"/>
          <w:szCs w:val="22"/>
        </w:rPr>
        <w:t>MasterCom</w:t>
      </w:r>
      <w:proofErr w:type="spellEnd"/>
      <w:r w:rsidRPr="00782B4E">
        <w:rPr>
          <w:rFonts w:ascii="Aptos" w:hAnsi="Aptos" w:cs="Segoe UI"/>
          <w:sz w:val="22"/>
          <w:szCs w:val="22"/>
        </w:rPr>
        <w:t> verwachtingen naar elkaar uitgesproken en besproken hoe hun tijdsplanning er uit ziet. Afhankelijk hiervan passen wij aan hoeveel we hier betrokken bij zijn. </w:t>
      </w:r>
      <w:r w:rsidRPr="00782B4E">
        <w:rPr>
          <w:rFonts w:ascii="Aptos" w:hAnsi="Aptos" w:cs="Segoe UI"/>
          <w:sz w:val="22"/>
          <w:szCs w:val="22"/>
          <w:bdr w:val="none" w:sz="0" w:space="0" w:color="auto" w:frame="1"/>
          <w:shd w:val="clear" w:color="auto" w:fill="C6C6C6"/>
        </w:rPr>
        <w:t> </w:t>
      </w:r>
    </w:p>
    <w:p w14:paraId="394367C5" w14:textId="77777777" w:rsidR="00782B4E" w:rsidRPr="00782B4E" w:rsidRDefault="00782B4E">
      <w:pPr>
        <w:numPr>
          <w:ilvl w:val="0"/>
          <w:numId w:val="34"/>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lastRenderedPageBreak/>
        <w:t>Net zoals dat bij de bachelorstudenten gebeurt, willen we ook bij een college van de masterstudenten langsgaan. Op deze momenten willen we vooral de </w:t>
      </w:r>
      <w:proofErr w:type="spellStart"/>
      <w:r w:rsidRPr="00782B4E">
        <w:rPr>
          <w:rFonts w:ascii="Aptos" w:hAnsi="Aptos" w:cs="Segoe UI"/>
          <w:sz w:val="22"/>
          <w:szCs w:val="22"/>
        </w:rPr>
        <w:t>MasterCom</w:t>
      </w:r>
      <w:proofErr w:type="spellEnd"/>
      <w:r w:rsidRPr="00782B4E">
        <w:rPr>
          <w:rFonts w:ascii="Aptos" w:hAnsi="Aptos" w:cs="Segoe UI"/>
          <w:sz w:val="22"/>
          <w:szCs w:val="22"/>
        </w:rPr>
        <w:t> promoten en nog eens benadrukken dat we vanuit de vereniging ook relevante activiteiten organiseren voor masterstudenten. Hierbij laten we de QR-code van de masterpromo app ook zien. Indien we al activiteiten voor hen hebben gepland, laten we deze ook zien.</w:t>
      </w:r>
    </w:p>
    <w:p w14:paraId="69F0B3ED"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 Zo is er geen Forms meer gemaakt en er is ook niet meer gevraagd of 3</w:t>
      </w:r>
      <w:r w:rsidRPr="00782B4E">
        <w:rPr>
          <w:rFonts w:ascii="Aptos" w:hAnsi="Aptos" w:cs="Segoe UI"/>
          <w:color w:val="769FB2"/>
          <w:sz w:val="22"/>
          <w:szCs w:val="22"/>
          <w:vertAlign w:val="superscript"/>
        </w:rPr>
        <w:t>e</w:t>
      </w:r>
      <w:r w:rsidRPr="00782B4E">
        <w:rPr>
          <w:rFonts w:ascii="Aptos" w:hAnsi="Aptos" w:cs="Segoe UI"/>
          <w:color w:val="769FB2"/>
          <w:sz w:val="22"/>
          <w:szCs w:val="22"/>
        </w:rPr>
        <w:t xml:space="preserve">-jaars studenten volgend jaar in de </w:t>
      </w:r>
      <w:proofErr w:type="spellStart"/>
      <w:r w:rsidRPr="00782B4E">
        <w:rPr>
          <w:rFonts w:ascii="Aptos" w:hAnsi="Aptos" w:cs="Segoe UI"/>
          <w:color w:val="769FB2"/>
          <w:sz w:val="22"/>
          <w:szCs w:val="22"/>
        </w:rPr>
        <w:t>MasterCom</w:t>
      </w:r>
      <w:proofErr w:type="spellEnd"/>
      <w:r w:rsidRPr="00782B4E">
        <w:rPr>
          <w:rFonts w:ascii="Aptos" w:hAnsi="Aptos" w:cs="Segoe UI"/>
          <w:color w:val="769FB2"/>
          <w:sz w:val="22"/>
          <w:szCs w:val="22"/>
        </w:rPr>
        <w:t xml:space="preserve"> willen. Het lijkt ons wel waardevol om masterstudenten meer te betrekken bij de vereniging en raden het KB dan ook aan om zelf te kijken naar de manier waarop ze dat willen doen.</w:t>
      </w:r>
    </w:p>
    <w:p w14:paraId="52337040" w14:textId="77777777" w:rsidR="00782B4E" w:rsidRPr="00782B4E" w:rsidRDefault="00782B4E" w:rsidP="00782B4E">
      <w:pPr>
        <w:autoSpaceDE/>
        <w:autoSpaceDN/>
        <w:textAlignment w:val="baseline"/>
        <w:rPr>
          <w:rFonts w:ascii="Segoe UI" w:hAnsi="Segoe UI" w:cs="Segoe UI"/>
          <w:sz w:val="22"/>
          <w:szCs w:val="22"/>
        </w:rPr>
      </w:pPr>
    </w:p>
    <w:p w14:paraId="1A662955" w14:textId="77777777" w:rsidR="00782B4E" w:rsidRPr="00782B4E" w:rsidRDefault="00782B4E" w:rsidP="00782B4E">
      <w:pPr>
        <w:keepNext/>
        <w:keepLines/>
        <w:autoSpaceDE/>
        <w:autoSpaceDN/>
        <w:spacing w:before="40" w:line="279" w:lineRule="auto"/>
        <w:outlineLvl w:val="1"/>
        <w:rPr>
          <w:rFonts w:ascii="Segoe UI" w:hAnsi="Segoe UI"/>
          <w:color w:val="769FB2"/>
        </w:rPr>
      </w:pPr>
      <w:bookmarkStart w:id="17" w:name="_Toc238210319"/>
      <w:r w:rsidRPr="00782B4E">
        <w:rPr>
          <w:rFonts w:ascii="Aptos Display" w:hAnsi="Aptos Display"/>
          <w:color w:val="769FB2"/>
        </w:rPr>
        <w:t>Sociaal</w:t>
      </w:r>
      <w:bookmarkEnd w:id="17"/>
    </w:p>
    <w:p w14:paraId="5C4C72CD" w14:textId="77777777" w:rsidR="00782B4E" w:rsidRPr="00782B4E" w:rsidRDefault="00782B4E" w:rsidP="00782B4E">
      <w:pPr>
        <w:autoSpaceDE/>
        <w:autoSpaceDN/>
        <w:textAlignment w:val="baseline"/>
        <w:rPr>
          <w:rFonts w:ascii="Segoe UI" w:hAnsi="Segoe UI" w:cs="Segoe UI"/>
          <w:i/>
          <w:color w:val="769FB2"/>
          <w:sz w:val="22"/>
          <w:szCs w:val="22"/>
        </w:rPr>
      </w:pPr>
      <w:r w:rsidRPr="00782B4E">
        <w:rPr>
          <w:rFonts w:ascii="Aptos" w:hAnsi="Aptos" w:cs="Segoe UI"/>
          <w:i/>
          <w:iCs/>
          <w:color w:val="769FB2"/>
          <w:sz w:val="22"/>
          <w:szCs w:val="22"/>
        </w:rPr>
        <w:t>Situatieschets</w:t>
      </w:r>
      <w:r w:rsidRPr="00782B4E">
        <w:rPr>
          <w:rFonts w:ascii="Aptos" w:hAnsi="Aptos" w:cs="Segoe UI"/>
          <w:i/>
          <w:color w:val="769FB2"/>
          <w:sz w:val="22"/>
          <w:szCs w:val="22"/>
          <w:bdr w:val="none" w:sz="0" w:space="0" w:color="auto" w:frame="1"/>
          <w:shd w:val="clear" w:color="auto" w:fill="C6C6C6"/>
        </w:rPr>
        <w:t> </w:t>
      </w:r>
    </w:p>
    <w:p w14:paraId="7BDD02E7" w14:textId="77777777" w:rsidR="00782B4E" w:rsidRPr="00782B4E" w:rsidRDefault="00782B4E" w:rsidP="00782B4E">
      <w:pPr>
        <w:autoSpaceDE/>
        <w:autoSpaceDN/>
        <w:textAlignment w:val="baseline"/>
        <w:rPr>
          <w:rFonts w:ascii="Aptos" w:hAnsi="Aptos" w:cs="Segoe UI"/>
          <w:sz w:val="22"/>
          <w:szCs w:val="22"/>
          <w:bdr w:val="none" w:sz="0" w:space="0" w:color="auto" w:frame="1"/>
          <w:shd w:val="clear" w:color="auto" w:fill="C6C6C6"/>
        </w:rPr>
      </w:pPr>
      <w:r w:rsidRPr="00782B4E">
        <w:rPr>
          <w:rFonts w:ascii="Aptos" w:hAnsi="Aptos" w:cs="Segoe UI"/>
          <w:sz w:val="22"/>
          <w:szCs w:val="22"/>
        </w:rPr>
        <w:t>De grootste bron van sociale interactie binnen S.V. </w:t>
      </w:r>
      <w:proofErr w:type="spellStart"/>
      <w:r w:rsidRPr="00782B4E">
        <w:rPr>
          <w:rFonts w:ascii="Aptos" w:hAnsi="Aptos" w:cs="Segoe UI"/>
          <w:sz w:val="22"/>
          <w:szCs w:val="22"/>
        </w:rPr>
        <w:t>Paradoks</w:t>
      </w:r>
      <w:proofErr w:type="spellEnd"/>
      <w:r w:rsidRPr="00782B4E">
        <w:rPr>
          <w:rFonts w:ascii="Aptos" w:hAnsi="Aptos" w:cs="Segoe UI"/>
          <w:sz w:val="22"/>
          <w:szCs w:val="22"/>
        </w:rPr>
        <w:t> is de </w:t>
      </w:r>
      <w:proofErr w:type="spellStart"/>
      <w:r w:rsidRPr="00782B4E">
        <w:rPr>
          <w:rFonts w:ascii="Aptos" w:hAnsi="Aptos" w:cs="Segoe UI"/>
          <w:sz w:val="22"/>
          <w:szCs w:val="22"/>
        </w:rPr>
        <w:t>Paradoks</w:t>
      </w:r>
      <w:proofErr w:type="spellEnd"/>
      <w:r w:rsidRPr="00782B4E">
        <w:rPr>
          <w:rFonts w:ascii="Aptos" w:hAnsi="Aptos" w:cs="Segoe UI"/>
          <w:sz w:val="22"/>
          <w:szCs w:val="22"/>
        </w:rPr>
        <w:t> Kamer (PK). In de PK komen leden samen die even kort koffie of thee komen drinken, maar ook leden die gaan zitten om een spelletje te spelen. Er stonden ook regelmatig internationale masterstudenten in de PK. Verder wordt de pooltafel ook regelmatig gebruikt en blijven mensen die lunch maken vaker blijven hangen in de PK. Een ander belangrijk punt op sociaal vlak is de borrel, deze werden het afgelopen jaar minder bezocht dan de jaren daarvoor. Afgelopen jaar heeft het bestuur de reageerbuis meer in het zicht geplaatst, dit heeft zijn vruchten afgeworpen, er kwam meer input vanuit de leden. In het afgelopen jaar is er ook aandacht besteed aan </w:t>
      </w:r>
      <w:proofErr w:type="spellStart"/>
      <w:r w:rsidRPr="00782B4E">
        <w:rPr>
          <w:rFonts w:ascii="Aptos" w:hAnsi="Aptos" w:cs="Segoe UI"/>
          <w:sz w:val="22"/>
          <w:szCs w:val="22"/>
        </w:rPr>
        <w:t>mental</w:t>
      </w:r>
      <w:proofErr w:type="spellEnd"/>
      <w:r w:rsidRPr="00782B4E">
        <w:rPr>
          <w:rFonts w:ascii="Aptos" w:hAnsi="Aptos" w:cs="Segoe UI"/>
          <w:sz w:val="22"/>
          <w:szCs w:val="22"/>
        </w:rPr>
        <w:t> health door onder andere een </w:t>
      </w:r>
      <w:proofErr w:type="spellStart"/>
      <w:r w:rsidRPr="00782B4E">
        <w:rPr>
          <w:rFonts w:ascii="Aptos" w:hAnsi="Aptos" w:cs="Segoe UI"/>
          <w:sz w:val="22"/>
          <w:szCs w:val="22"/>
        </w:rPr>
        <w:t>mental</w:t>
      </w:r>
      <w:proofErr w:type="spellEnd"/>
      <w:r w:rsidRPr="00782B4E">
        <w:rPr>
          <w:rFonts w:ascii="Aptos" w:hAnsi="Aptos" w:cs="Segoe UI"/>
          <w:sz w:val="22"/>
          <w:szCs w:val="22"/>
        </w:rPr>
        <w:t> health week en pride. </w:t>
      </w:r>
    </w:p>
    <w:p w14:paraId="68C54F5A" w14:textId="77777777" w:rsidR="00782B4E" w:rsidRPr="00782B4E" w:rsidRDefault="00782B4E" w:rsidP="00782B4E">
      <w:pPr>
        <w:autoSpaceDE/>
        <w:autoSpaceDN/>
        <w:textAlignment w:val="baseline"/>
        <w:rPr>
          <w:rFonts w:ascii="Segoe UI" w:hAnsi="Segoe UI" w:cs="Segoe UI"/>
          <w:sz w:val="22"/>
          <w:szCs w:val="22"/>
        </w:rPr>
      </w:pPr>
    </w:p>
    <w:p w14:paraId="74821E36" w14:textId="77777777" w:rsidR="00782B4E" w:rsidRPr="00782B4E" w:rsidRDefault="00782B4E" w:rsidP="00782B4E">
      <w:pPr>
        <w:autoSpaceDE/>
        <w:autoSpaceDN/>
        <w:textAlignment w:val="baseline"/>
        <w:rPr>
          <w:rFonts w:ascii="Segoe UI" w:hAnsi="Segoe UI" w:cs="Segoe UI"/>
          <w:i/>
          <w:color w:val="769FB2"/>
          <w:sz w:val="22"/>
          <w:szCs w:val="22"/>
        </w:rPr>
      </w:pPr>
      <w:r w:rsidRPr="00782B4E">
        <w:rPr>
          <w:rFonts w:ascii="Aptos" w:hAnsi="Aptos" w:cs="Segoe UI"/>
          <w:i/>
          <w:iCs/>
          <w:color w:val="769FB2"/>
          <w:sz w:val="22"/>
          <w:szCs w:val="22"/>
        </w:rPr>
        <w:t>Doel</w:t>
      </w:r>
    </w:p>
    <w:p w14:paraId="3ECDFABF" w14:textId="77777777" w:rsidR="00782B4E" w:rsidRPr="00782B4E" w:rsidRDefault="00782B4E" w:rsidP="00782B4E">
      <w:pPr>
        <w:autoSpaceDE/>
        <w:autoSpaceDN/>
        <w:textAlignment w:val="baseline"/>
        <w:rPr>
          <w:rFonts w:ascii="Aptos" w:hAnsi="Aptos" w:cs="Segoe UI"/>
          <w:sz w:val="22"/>
          <w:szCs w:val="22"/>
          <w:bdr w:val="none" w:sz="0" w:space="0" w:color="auto" w:frame="1"/>
          <w:shd w:val="clear" w:color="auto" w:fill="C6C6C6"/>
        </w:rPr>
      </w:pPr>
      <w:r w:rsidRPr="00782B4E">
        <w:rPr>
          <w:rFonts w:ascii="Aptos" w:hAnsi="Aptos" w:cs="Segoe UI"/>
          <w:sz w:val="22"/>
          <w:szCs w:val="22"/>
        </w:rPr>
        <w:t>Het doel is om de middelen te faciliteren die leden samenbrengen om een relatie op te bouwen en/of te onderhouden. Hiervoor is het belangrijk dat de PK een open sfeer houdt, zodat de leden elkaar spreken. Ook willen we dat de drempel om naar de PK te gaan laag is en ook dat niet-actieve leden zich in de PK thuis voelen en langskomen voor een kop koffie, thee of een snack. We hopen een groei in aantal aanwezigen te zien, zowel in de PK, als bij borrels en activiteiten</w:t>
      </w:r>
    </w:p>
    <w:p w14:paraId="7F195869" w14:textId="77777777" w:rsidR="00782B4E" w:rsidRPr="00782B4E" w:rsidRDefault="00782B4E" w:rsidP="00782B4E">
      <w:pPr>
        <w:autoSpaceDE/>
        <w:autoSpaceDN/>
        <w:textAlignment w:val="baseline"/>
        <w:rPr>
          <w:rFonts w:ascii="Segoe UI" w:hAnsi="Segoe UI" w:cs="Segoe UI"/>
          <w:sz w:val="22"/>
          <w:szCs w:val="22"/>
        </w:rPr>
      </w:pPr>
    </w:p>
    <w:p w14:paraId="0A61AAFC" w14:textId="77777777" w:rsidR="00782B4E" w:rsidRPr="00782B4E" w:rsidRDefault="00782B4E" w:rsidP="00782B4E">
      <w:pPr>
        <w:autoSpaceDE/>
        <w:autoSpaceDN/>
        <w:textAlignment w:val="baseline"/>
        <w:rPr>
          <w:rFonts w:ascii="Segoe UI" w:hAnsi="Segoe UI" w:cs="Segoe UI"/>
          <w:i/>
          <w:color w:val="769FB2"/>
          <w:sz w:val="22"/>
          <w:szCs w:val="22"/>
        </w:rPr>
      </w:pPr>
      <w:r w:rsidRPr="00782B4E">
        <w:rPr>
          <w:rFonts w:ascii="Aptos" w:hAnsi="Aptos" w:cs="Segoe UI"/>
          <w:i/>
          <w:iCs/>
          <w:color w:val="769FB2"/>
          <w:sz w:val="22"/>
          <w:szCs w:val="22"/>
        </w:rPr>
        <w:t>Middel </w:t>
      </w:r>
    </w:p>
    <w:p w14:paraId="5FE93C51" w14:textId="77777777" w:rsidR="00782B4E" w:rsidRPr="00782B4E" w:rsidRDefault="00782B4E">
      <w:pPr>
        <w:numPr>
          <w:ilvl w:val="0"/>
          <w:numId w:val="35"/>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Borrels:</w:t>
      </w:r>
    </w:p>
    <w:p w14:paraId="11BBE72A" w14:textId="77777777" w:rsidR="00782B4E" w:rsidRPr="00782B4E" w:rsidRDefault="00782B4E">
      <w:pPr>
        <w:numPr>
          <w:ilvl w:val="0"/>
          <w:numId w:val="36"/>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Themaborrels en bekendmakingsborrels trekken vaak meer mensen dan de reguliere borrel . Deze borrels worden extra gepromoot door de organiserende commissies, vaak mond-tot-mond, waardoor de opkomst bij deze borrels hoger is. Wanneer we zien dat het aantal themaborrels door commissies wegvallen gaan we zelf een aantal themaborrels organiseren. Als commissies dit organiseren komt dit natuurlijk uit hun budget, maar er komt budget uit een potje beschikbaar indien we zelf moeten ingrijpen. Hierbij wordt er wel opgelet dat niet elke borrel iets bijzonders moet hebben en dat een reguliere borrel op zijn tijd ook zeker wordt gewaardeerd. </w:t>
      </w:r>
    </w:p>
    <w:p w14:paraId="709FF3C5" w14:textId="77777777" w:rsidR="00782B4E" w:rsidRPr="00782B4E" w:rsidRDefault="00782B4E">
      <w:pPr>
        <w:numPr>
          <w:ilvl w:val="0"/>
          <w:numId w:val="37"/>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 xml:space="preserve">De normale wekelijkse donderdagmiddag borrel willen we op Instagram op de dag zelf promoten en via mond-tot-mond reclame laten weten aan alle leden, in het </w:t>
      </w:r>
      <w:r w:rsidRPr="00782B4E">
        <w:rPr>
          <w:rFonts w:ascii="Aptos" w:hAnsi="Aptos" w:cs="Segoe UI"/>
          <w:sz w:val="22"/>
          <w:szCs w:val="22"/>
        </w:rPr>
        <w:lastRenderedPageBreak/>
        <w:t>bijzonder aan de eerstejaars, dat deze borrel er iedere week is. Deze reclame maken we in de PK. Themaborrels willen we twee weken van tevoren aankondigen en dit in de promo groepsapp sturen en op Instagram plaatsen. In overleg met de tappers kunnen we promo van hen altijd </w:t>
      </w:r>
      <w:proofErr w:type="spellStart"/>
      <w:r w:rsidRPr="00782B4E">
        <w:rPr>
          <w:rFonts w:ascii="Aptos" w:hAnsi="Aptos" w:cs="Segoe UI"/>
          <w:sz w:val="22"/>
          <w:szCs w:val="22"/>
        </w:rPr>
        <w:t>reposten</w:t>
      </w:r>
      <w:proofErr w:type="spellEnd"/>
      <w:r w:rsidRPr="00782B4E">
        <w:rPr>
          <w:rFonts w:ascii="Aptos" w:hAnsi="Aptos" w:cs="Segoe UI"/>
          <w:sz w:val="22"/>
          <w:szCs w:val="22"/>
        </w:rPr>
        <w:t> en </w:t>
      </w:r>
      <w:proofErr w:type="spellStart"/>
      <w:r w:rsidRPr="00782B4E">
        <w:rPr>
          <w:rFonts w:ascii="Aptos" w:hAnsi="Aptos" w:cs="Segoe UI"/>
          <w:sz w:val="22"/>
          <w:szCs w:val="22"/>
        </w:rPr>
        <w:t>vice</w:t>
      </w:r>
      <w:proofErr w:type="spellEnd"/>
      <w:r w:rsidRPr="00782B4E">
        <w:rPr>
          <w:rFonts w:ascii="Aptos" w:hAnsi="Aptos" w:cs="Segoe UI"/>
          <w:sz w:val="22"/>
          <w:szCs w:val="22"/>
        </w:rPr>
        <w:t> versa.  </w:t>
      </w:r>
    </w:p>
    <w:p w14:paraId="4357D1A4" w14:textId="77777777" w:rsidR="00782B4E" w:rsidRPr="00782B4E" w:rsidRDefault="00782B4E" w:rsidP="00782B4E">
      <w:pPr>
        <w:autoSpaceDE/>
        <w:autoSpaceDN/>
        <w:textAlignment w:val="baseline"/>
        <w:rPr>
          <w:rFonts w:ascii="Aptos" w:hAnsi="Aptos"/>
          <w:sz w:val="22"/>
          <w:szCs w:val="22"/>
          <w:lang w:eastAsia="ja-JP"/>
        </w:rPr>
      </w:pPr>
      <w:r w:rsidRPr="00782B4E">
        <w:rPr>
          <w:rFonts w:ascii="Aptos" w:hAnsi="Aptos" w:cs="Segoe UI"/>
          <w:color w:val="769FB2"/>
          <w:sz w:val="22"/>
          <w:szCs w:val="22"/>
        </w:rPr>
        <w:t xml:space="preserve">In het halfjaarverslag staan plannen om de borrel beter te promoten. Hiervan zijn de borrels allemaal op de site gezet, hebben we beter geprobeerd te letten op de PK dichtgooien om half 4 en hebben we een aantal keer een story geplaatst op Instagram. Omdat we dit zo onregelmatig hebben gedaan, valt er niet te zeggen wat voor invloed dit heeft. De laatste twee lukte niet altijd even goed doordat leden niet mee wilden werken en het bestuur zelf vergat om dit elke keer te doen. Verder zouden de </w:t>
      </w:r>
      <w:proofErr w:type="spellStart"/>
      <w:r w:rsidRPr="00782B4E">
        <w:rPr>
          <w:rFonts w:ascii="Aptos" w:hAnsi="Aptos" w:cs="Segoe UI"/>
          <w:color w:val="769FB2"/>
          <w:sz w:val="22"/>
          <w:szCs w:val="22"/>
        </w:rPr>
        <w:t>posts</w:t>
      </w:r>
      <w:proofErr w:type="spellEnd"/>
      <w:r w:rsidRPr="00782B4E">
        <w:rPr>
          <w:rFonts w:ascii="Aptos" w:hAnsi="Aptos" w:cs="Segoe UI"/>
          <w:color w:val="769FB2"/>
          <w:sz w:val="22"/>
          <w:szCs w:val="22"/>
        </w:rPr>
        <w:t xml:space="preserve"> van de </w:t>
      </w:r>
      <w:proofErr w:type="spellStart"/>
      <w:r w:rsidRPr="00782B4E">
        <w:rPr>
          <w:rFonts w:ascii="Aptos" w:hAnsi="Aptos" w:cs="Segoe UI"/>
          <w:color w:val="769FB2"/>
          <w:sz w:val="22"/>
          <w:szCs w:val="22"/>
        </w:rPr>
        <w:t>technobar</w:t>
      </w:r>
      <w:proofErr w:type="spellEnd"/>
      <w:r w:rsidRPr="00782B4E">
        <w:rPr>
          <w:rFonts w:ascii="Aptos" w:hAnsi="Aptos" w:cs="Segoe UI"/>
          <w:color w:val="769FB2"/>
          <w:sz w:val="22"/>
          <w:szCs w:val="22"/>
        </w:rPr>
        <w:t xml:space="preserve"> meer </w:t>
      </w:r>
      <w:proofErr w:type="spellStart"/>
      <w:r w:rsidRPr="00782B4E">
        <w:rPr>
          <w:rFonts w:ascii="Aptos" w:hAnsi="Aptos" w:cs="Segoe UI"/>
          <w:color w:val="769FB2"/>
          <w:sz w:val="22"/>
          <w:szCs w:val="22"/>
        </w:rPr>
        <w:t>gerepost</w:t>
      </w:r>
      <w:proofErr w:type="spellEnd"/>
      <w:r w:rsidRPr="00782B4E">
        <w:rPr>
          <w:rFonts w:ascii="Aptos" w:hAnsi="Aptos" w:cs="Segoe UI"/>
          <w:color w:val="769FB2"/>
          <w:sz w:val="22"/>
          <w:szCs w:val="22"/>
        </w:rPr>
        <w:t xml:space="preserve"> worden, maar er waren erg weinig </w:t>
      </w:r>
      <w:proofErr w:type="spellStart"/>
      <w:r w:rsidRPr="00782B4E">
        <w:rPr>
          <w:rFonts w:ascii="Aptos" w:hAnsi="Aptos" w:cs="Segoe UI"/>
          <w:color w:val="769FB2"/>
          <w:sz w:val="22"/>
          <w:szCs w:val="22"/>
        </w:rPr>
        <w:t>posts</w:t>
      </w:r>
      <w:proofErr w:type="spellEnd"/>
      <w:r w:rsidRPr="00782B4E">
        <w:rPr>
          <w:rFonts w:ascii="Aptos" w:hAnsi="Aptos" w:cs="Segoe UI"/>
          <w:color w:val="769FB2"/>
          <w:sz w:val="22"/>
          <w:szCs w:val="22"/>
        </w:rPr>
        <w:t xml:space="preserve"> vanuit het </w:t>
      </w:r>
      <w:proofErr w:type="spellStart"/>
      <w:r w:rsidRPr="00782B4E">
        <w:rPr>
          <w:rFonts w:ascii="Aptos" w:hAnsi="Aptos" w:cs="Segoe UI"/>
          <w:color w:val="769FB2"/>
          <w:sz w:val="22"/>
          <w:szCs w:val="22"/>
        </w:rPr>
        <w:t>technobar</w:t>
      </w:r>
      <w:proofErr w:type="spellEnd"/>
      <w:r w:rsidRPr="00782B4E">
        <w:rPr>
          <w:rFonts w:ascii="Aptos" w:hAnsi="Aptos" w:cs="Segoe UI"/>
          <w:color w:val="769FB2"/>
          <w:sz w:val="22"/>
          <w:szCs w:val="22"/>
        </w:rPr>
        <w:t xml:space="preserve"> account. Er zijn geen coupons meer uitgedeeld in de </w:t>
      </w:r>
      <w:proofErr w:type="spellStart"/>
      <w:r w:rsidRPr="00782B4E">
        <w:rPr>
          <w:rFonts w:ascii="Aptos" w:hAnsi="Aptos" w:cs="Segoe UI"/>
          <w:color w:val="769FB2"/>
          <w:sz w:val="22"/>
          <w:szCs w:val="22"/>
        </w:rPr>
        <w:t>Technohal</w:t>
      </w:r>
      <w:proofErr w:type="spellEnd"/>
      <w:r w:rsidRPr="00782B4E">
        <w:rPr>
          <w:rFonts w:ascii="Aptos" w:hAnsi="Aptos" w:cs="Segoe UI"/>
          <w:color w:val="769FB2"/>
          <w:sz w:val="22"/>
          <w:szCs w:val="22"/>
        </w:rPr>
        <w:t>.</w:t>
      </w:r>
    </w:p>
    <w:p w14:paraId="1B124AD6" w14:textId="77777777" w:rsidR="00782B4E" w:rsidRPr="00782B4E" w:rsidRDefault="00782B4E" w:rsidP="00782B4E">
      <w:pPr>
        <w:autoSpaceDE/>
        <w:autoSpaceDN/>
        <w:rPr>
          <w:rFonts w:ascii="Aptos" w:hAnsi="Aptos" w:cs="Segoe UI"/>
          <w:color w:val="769FB2"/>
          <w:sz w:val="22"/>
          <w:szCs w:val="22"/>
        </w:rPr>
      </w:pPr>
    </w:p>
    <w:p w14:paraId="27CDA772" w14:textId="77777777" w:rsidR="00782B4E" w:rsidRPr="00782B4E" w:rsidRDefault="00782B4E" w:rsidP="00782B4E">
      <w:pPr>
        <w:autoSpaceDE/>
        <w:autoSpaceDN/>
        <w:rPr>
          <w:rFonts w:ascii="Aptos" w:hAnsi="Aptos" w:cs="Segoe UI"/>
          <w:color w:val="769FB2"/>
          <w:sz w:val="22"/>
          <w:szCs w:val="22"/>
        </w:rPr>
      </w:pPr>
    </w:p>
    <w:p w14:paraId="179D80A1" w14:textId="77777777" w:rsidR="00782B4E" w:rsidRPr="00782B4E" w:rsidRDefault="00782B4E" w:rsidP="00782B4E">
      <w:pPr>
        <w:autoSpaceDE/>
        <w:autoSpaceDN/>
        <w:textAlignment w:val="baseline"/>
        <w:rPr>
          <w:rFonts w:ascii="Aptos" w:hAnsi="Aptos" w:cs="Segoe UI"/>
          <w:color w:val="769FB2"/>
          <w:sz w:val="22"/>
          <w:szCs w:val="22"/>
        </w:rPr>
      </w:pPr>
    </w:p>
    <w:tbl>
      <w:tblPr>
        <w:tblStyle w:val="ParvusAtMagnus"/>
        <w:tblW w:w="9067" w:type="dxa"/>
        <w:tblLook w:val="04A0" w:firstRow="1" w:lastRow="0" w:firstColumn="1" w:lastColumn="0" w:noHBand="0" w:noVBand="1"/>
      </w:tblPr>
      <w:tblGrid>
        <w:gridCol w:w="1696"/>
        <w:gridCol w:w="3119"/>
        <w:gridCol w:w="2835"/>
        <w:gridCol w:w="1417"/>
      </w:tblGrid>
      <w:tr w:rsidR="00782B4E" w:rsidRPr="00782B4E" w14:paraId="181C1D2E" w14:textId="77777777" w:rsidTr="00164078">
        <w:trPr>
          <w:cnfStyle w:val="100000000000" w:firstRow="1" w:lastRow="0" w:firstColumn="0" w:lastColumn="0" w:oddVBand="0" w:evenVBand="0" w:oddHBand="0" w:evenHBand="0" w:firstRowFirstColumn="0" w:firstRowLastColumn="0" w:lastRowFirstColumn="0" w:lastRowLastColumn="0"/>
          <w:trHeight w:val="576"/>
        </w:trPr>
        <w:tc>
          <w:tcPr>
            <w:tcW w:w="1696" w:type="dxa"/>
            <w:hideMark/>
          </w:tcPr>
          <w:p w14:paraId="105C6D85"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Narrow" w:hAnsi="Aptos Narrow"/>
                <w:color w:val="FFFFFF"/>
                <w:sz w:val="22"/>
                <w:szCs w:val="22"/>
                <w:lang w:eastAsia="ja-JP"/>
              </w:rPr>
              <w:t>Datum</w:t>
            </w:r>
          </w:p>
        </w:tc>
        <w:tc>
          <w:tcPr>
            <w:tcW w:w="3119" w:type="dxa"/>
            <w:hideMark/>
          </w:tcPr>
          <w:p w14:paraId="44E2304D"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Narrow" w:hAnsi="Aptos Narrow"/>
                <w:color w:val="FFFFFF"/>
                <w:sz w:val="22"/>
                <w:szCs w:val="22"/>
                <w:lang w:eastAsia="ja-JP"/>
              </w:rPr>
              <w:t>Thema?</w:t>
            </w:r>
          </w:p>
        </w:tc>
        <w:tc>
          <w:tcPr>
            <w:tcW w:w="2835" w:type="dxa"/>
            <w:hideMark/>
          </w:tcPr>
          <w:p w14:paraId="3463E186"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Narrow" w:hAnsi="Aptos Narrow"/>
                <w:color w:val="FFFFFF"/>
                <w:sz w:val="22"/>
                <w:szCs w:val="22"/>
                <w:lang w:eastAsia="ja-JP"/>
              </w:rPr>
              <w:t>Genuttigde drankkosten (€)</w:t>
            </w:r>
          </w:p>
        </w:tc>
        <w:tc>
          <w:tcPr>
            <w:tcW w:w="1417" w:type="dxa"/>
            <w:hideMark/>
          </w:tcPr>
          <w:p w14:paraId="76CFAC91"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Narrow" w:hAnsi="Aptos Narrow"/>
                <w:color w:val="FFFFFF"/>
                <w:sz w:val="22"/>
                <w:szCs w:val="22"/>
                <w:lang w:eastAsia="ja-JP"/>
              </w:rPr>
              <w:t>Gratis fust?</w:t>
            </w:r>
          </w:p>
        </w:tc>
      </w:tr>
      <w:tr w:rsidR="00782B4E" w:rsidRPr="00782B4E" w14:paraId="54B25A65" w14:textId="77777777" w:rsidTr="00164078">
        <w:trPr>
          <w:trHeight w:val="288"/>
        </w:trPr>
        <w:tc>
          <w:tcPr>
            <w:tcW w:w="1696" w:type="dxa"/>
            <w:hideMark/>
          </w:tcPr>
          <w:p w14:paraId="099833C6"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04/09/2025</w:t>
            </w:r>
          </w:p>
        </w:tc>
        <w:tc>
          <w:tcPr>
            <w:tcW w:w="3119" w:type="dxa"/>
            <w:hideMark/>
          </w:tcPr>
          <w:p w14:paraId="2F06E00A"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Eerste borrel van het jaar</w:t>
            </w:r>
          </w:p>
        </w:tc>
        <w:tc>
          <w:tcPr>
            <w:tcW w:w="2835" w:type="dxa"/>
            <w:hideMark/>
          </w:tcPr>
          <w:p w14:paraId="35CDA072"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504,86</w:t>
            </w:r>
          </w:p>
        </w:tc>
        <w:tc>
          <w:tcPr>
            <w:tcW w:w="1417" w:type="dxa"/>
            <w:hideMark/>
          </w:tcPr>
          <w:p w14:paraId="2C9113D3"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Ja</w:t>
            </w:r>
          </w:p>
        </w:tc>
      </w:tr>
      <w:tr w:rsidR="00782B4E" w:rsidRPr="00782B4E" w14:paraId="6F191F03"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5942BF3D"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18/09/2025</w:t>
            </w:r>
          </w:p>
        </w:tc>
        <w:tc>
          <w:tcPr>
            <w:tcW w:w="3119" w:type="dxa"/>
            <w:hideMark/>
          </w:tcPr>
          <w:p w14:paraId="70AF6C3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hideMark/>
          </w:tcPr>
          <w:p w14:paraId="14D83B47"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158,02</w:t>
            </w:r>
          </w:p>
        </w:tc>
        <w:tc>
          <w:tcPr>
            <w:tcW w:w="1417" w:type="dxa"/>
            <w:hideMark/>
          </w:tcPr>
          <w:p w14:paraId="4666C179"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48E9BB4D" w14:textId="77777777" w:rsidTr="00164078">
        <w:trPr>
          <w:trHeight w:val="288"/>
        </w:trPr>
        <w:tc>
          <w:tcPr>
            <w:tcW w:w="1696" w:type="dxa"/>
            <w:hideMark/>
          </w:tcPr>
          <w:p w14:paraId="31C7B10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25/09/2025</w:t>
            </w:r>
          </w:p>
        </w:tc>
        <w:tc>
          <w:tcPr>
            <w:tcW w:w="3119" w:type="dxa"/>
            <w:hideMark/>
          </w:tcPr>
          <w:p w14:paraId="54DFF60B"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Diesborrel</w:t>
            </w:r>
          </w:p>
        </w:tc>
        <w:tc>
          <w:tcPr>
            <w:tcW w:w="2835" w:type="dxa"/>
            <w:hideMark/>
          </w:tcPr>
          <w:p w14:paraId="2EEEF849"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199,8</w:t>
            </w:r>
          </w:p>
        </w:tc>
        <w:tc>
          <w:tcPr>
            <w:tcW w:w="1417" w:type="dxa"/>
            <w:hideMark/>
          </w:tcPr>
          <w:p w14:paraId="20B7DEC4"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1B9ADBD2"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49C3585B"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02/10/2025</w:t>
            </w:r>
          </w:p>
        </w:tc>
        <w:tc>
          <w:tcPr>
            <w:tcW w:w="3119" w:type="dxa"/>
            <w:hideMark/>
          </w:tcPr>
          <w:p w14:paraId="66217DAA"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eastAsia="ja-JP"/>
              </w:rPr>
              <w:t>Oktoberfest</w:t>
            </w:r>
            <w:proofErr w:type="spellEnd"/>
          </w:p>
        </w:tc>
        <w:tc>
          <w:tcPr>
            <w:tcW w:w="2835" w:type="dxa"/>
            <w:hideMark/>
          </w:tcPr>
          <w:p w14:paraId="2DDEBE19"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261,45</w:t>
            </w:r>
          </w:p>
        </w:tc>
        <w:tc>
          <w:tcPr>
            <w:tcW w:w="1417" w:type="dxa"/>
            <w:hideMark/>
          </w:tcPr>
          <w:p w14:paraId="552F88AB"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04281F2A" w14:textId="77777777" w:rsidTr="00164078">
        <w:trPr>
          <w:trHeight w:val="288"/>
        </w:trPr>
        <w:tc>
          <w:tcPr>
            <w:tcW w:w="1696" w:type="dxa"/>
            <w:hideMark/>
          </w:tcPr>
          <w:p w14:paraId="1EEFB6A5"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16/10/2025</w:t>
            </w:r>
          </w:p>
        </w:tc>
        <w:tc>
          <w:tcPr>
            <w:tcW w:w="3119" w:type="dxa"/>
            <w:hideMark/>
          </w:tcPr>
          <w:p w14:paraId="6D3EA9F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Bijmanborrel</w:t>
            </w:r>
          </w:p>
        </w:tc>
        <w:tc>
          <w:tcPr>
            <w:tcW w:w="2835" w:type="dxa"/>
            <w:hideMark/>
          </w:tcPr>
          <w:p w14:paraId="180C24C8"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248,17</w:t>
            </w:r>
          </w:p>
        </w:tc>
        <w:tc>
          <w:tcPr>
            <w:tcW w:w="1417" w:type="dxa"/>
            <w:hideMark/>
          </w:tcPr>
          <w:p w14:paraId="24EBC66E"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1F6D788B"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12404063"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23/10/2025</w:t>
            </w:r>
          </w:p>
        </w:tc>
        <w:tc>
          <w:tcPr>
            <w:tcW w:w="3119" w:type="dxa"/>
            <w:hideMark/>
          </w:tcPr>
          <w:p w14:paraId="45F2DD4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hideMark/>
          </w:tcPr>
          <w:p w14:paraId="11208374"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126,33</w:t>
            </w:r>
          </w:p>
        </w:tc>
        <w:tc>
          <w:tcPr>
            <w:tcW w:w="1417" w:type="dxa"/>
            <w:hideMark/>
          </w:tcPr>
          <w:p w14:paraId="275FC0A0"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352B6CA8" w14:textId="77777777" w:rsidTr="00164078">
        <w:trPr>
          <w:trHeight w:val="288"/>
        </w:trPr>
        <w:tc>
          <w:tcPr>
            <w:tcW w:w="1696" w:type="dxa"/>
            <w:hideMark/>
          </w:tcPr>
          <w:p w14:paraId="45B62BB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30/10/2025</w:t>
            </w:r>
          </w:p>
        </w:tc>
        <w:tc>
          <w:tcPr>
            <w:tcW w:w="3119" w:type="dxa"/>
            <w:hideMark/>
          </w:tcPr>
          <w:p w14:paraId="78B8B0D2"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hideMark/>
          </w:tcPr>
          <w:p w14:paraId="60646D36"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99,87</w:t>
            </w:r>
          </w:p>
        </w:tc>
        <w:tc>
          <w:tcPr>
            <w:tcW w:w="1417" w:type="dxa"/>
            <w:hideMark/>
          </w:tcPr>
          <w:p w14:paraId="07BE9374"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1A739014"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5DF4469D"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13/11/2025</w:t>
            </w:r>
          </w:p>
        </w:tc>
        <w:tc>
          <w:tcPr>
            <w:tcW w:w="3119" w:type="dxa"/>
            <w:hideMark/>
          </w:tcPr>
          <w:p w14:paraId="7F45F037"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hideMark/>
          </w:tcPr>
          <w:p w14:paraId="391D5F7F"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74,69</w:t>
            </w:r>
          </w:p>
        </w:tc>
        <w:tc>
          <w:tcPr>
            <w:tcW w:w="1417" w:type="dxa"/>
            <w:hideMark/>
          </w:tcPr>
          <w:p w14:paraId="36E56C2B"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3FEF137D" w14:textId="77777777" w:rsidTr="00164078">
        <w:trPr>
          <w:trHeight w:val="288"/>
        </w:trPr>
        <w:tc>
          <w:tcPr>
            <w:tcW w:w="1696" w:type="dxa"/>
            <w:hideMark/>
          </w:tcPr>
          <w:p w14:paraId="5E6B1CAA"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20/11/2025</w:t>
            </w:r>
          </w:p>
        </w:tc>
        <w:tc>
          <w:tcPr>
            <w:tcW w:w="3119" w:type="dxa"/>
            <w:hideMark/>
          </w:tcPr>
          <w:p w14:paraId="4E3797F3"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hideMark/>
          </w:tcPr>
          <w:p w14:paraId="45CD1839"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66,67</w:t>
            </w:r>
          </w:p>
        </w:tc>
        <w:tc>
          <w:tcPr>
            <w:tcW w:w="1417" w:type="dxa"/>
            <w:hideMark/>
          </w:tcPr>
          <w:p w14:paraId="68271F77"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43BBD7F1"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51CB7488"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27/11/2025</w:t>
            </w:r>
          </w:p>
        </w:tc>
        <w:tc>
          <w:tcPr>
            <w:tcW w:w="3119" w:type="dxa"/>
            <w:hideMark/>
          </w:tcPr>
          <w:p w14:paraId="0542623F"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hideMark/>
          </w:tcPr>
          <w:p w14:paraId="5EBFC062"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75,94</w:t>
            </w:r>
          </w:p>
        </w:tc>
        <w:tc>
          <w:tcPr>
            <w:tcW w:w="1417" w:type="dxa"/>
            <w:hideMark/>
          </w:tcPr>
          <w:p w14:paraId="7D4463F6"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4990BAF5" w14:textId="77777777" w:rsidTr="00164078">
        <w:trPr>
          <w:trHeight w:val="576"/>
        </w:trPr>
        <w:tc>
          <w:tcPr>
            <w:tcW w:w="1696" w:type="dxa"/>
            <w:hideMark/>
          </w:tcPr>
          <w:p w14:paraId="185810E5"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11/12/2025</w:t>
            </w:r>
          </w:p>
        </w:tc>
        <w:tc>
          <w:tcPr>
            <w:tcW w:w="3119" w:type="dxa"/>
            <w:hideMark/>
          </w:tcPr>
          <w:p w14:paraId="058CDA97"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Peperbollenborrel A.C.T.I.E.</w:t>
            </w:r>
          </w:p>
        </w:tc>
        <w:tc>
          <w:tcPr>
            <w:tcW w:w="2835" w:type="dxa"/>
            <w:hideMark/>
          </w:tcPr>
          <w:p w14:paraId="07AA8B94"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112,69</w:t>
            </w:r>
          </w:p>
        </w:tc>
        <w:tc>
          <w:tcPr>
            <w:tcW w:w="1417" w:type="dxa"/>
            <w:hideMark/>
          </w:tcPr>
          <w:p w14:paraId="34B97380"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682AB5FE"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50613174"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18/12/2025</w:t>
            </w:r>
          </w:p>
        </w:tc>
        <w:tc>
          <w:tcPr>
            <w:tcW w:w="3119" w:type="dxa"/>
            <w:hideMark/>
          </w:tcPr>
          <w:p w14:paraId="3BB310E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Bekendmaking gala</w:t>
            </w:r>
          </w:p>
        </w:tc>
        <w:tc>
          <w:tcPr>
            <w:tcW w:w="2835" w:type="dxa"/>
            <w:hideMark/>
          </w:tcPr>
          <w:p w14:paraId="5F9D0925"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136,61</w:t>
            </w:r>
          </w:p>
        </w:tc>
        <w:tc>
          <w:tcPr>
            <w:tcW w:w="1417" w:type="dxa"/>
            <w:hideMark/>
          </w:tcPr>
          <w:p w14:paraId="2674C15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Ja</w:t>
            </w:r>
          </w:p>
        </w:tc>
      </w:tr>
      <w:tr w:rsidR="00782B4E" w:rsidRPr="00782B4E" w14:paraId="23F438B9" w14:textId="77777777" w:rsidTr="00164078">
        <w:trPr>
          <w:trHeight w:val="288"/>
        </w:trPr>
        <w:tc>
          <w:tcPr>
            <w:tcW w:w="1696" w:type="dxa"/>
            <w:hideMark/>
          </w:tcPr>
          <w:p w14:paraId="4994CDBB"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08/01/2026</w:t>
            </w:r>
          </w:p>
        </w:tc>
        <w:tc>
          <w:tcPr>
            <w:tcW w:w="3119" w:type="dxa"/>
            <w:hideMark/>
          </w:tcPr>
          <w:p w14:paraId="6CA54D75"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hideMark/>
          </w:tcPr>
          <w:p w14:paraId="1C996922"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158,66</w:t>
            </w:r>
          </w:p>
        </w:tc>
        <w:tc>
          <w:tcPr>
            <w:tcW w:w="1417" w:type="dxa"/>
            <w:hideMark/>
          </w:tcPr>
          <w:p w14:paraId="4462F8EB"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380DDDC8" w14:textId="77777777" w:rsidTr="00164078">
        <w:trPr>
          <w:cnfStyle w:val="000000010000" w:firstRow="0" w:lastRow="0" w:firstColumn="0" w:lastColumn="0" w:oddVBand="0" w:evenVBand="0" w:oddHBand="0" w:evenHBand="1" w:firstRowFirstColumn="0" w:firstRowLastColumn="0" w:lastRowFirstColumn="0" w:lastRowLastColumn="0"/>
          <w:trHeight w:val="576"/>
        </w:trPr>
        <w:tc>
          <w:tcPr>
            <w:tcW w:w="1696" w:type="dxa"/>
            <w:hideMark/>
          </w:tcPr>
          <w:p w14:paraId="6B30D384"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15/01/2026</w:t>
            </w:r>
          </w:p>
        </w:tc>
        <w:tc>
          <w:tcPr>
            <w:tcW w:w="3119" w:type="dxa"/>
            <w:hideMark/>
          </w:tcPr>
          <w:p w14:paraId="4B2F65A4"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Symposium themabekendmaking</w:t>
            </w:r>
          </w:p>
        </w:tc>
        <w:tc>
          <w:tcPr>
            <w:tcW w:w="2835" w:type="dxa"/>
            <w:hideMark/>
          </w:tcPr>
          <w:p w14:paraId="745B13A0"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231,44</w:t>
            </w:r>
          </w:p>
        </w:tc>
        <w:tc>
          <w:tcPr>
            <w:tcW w:w="1417" w:type="dxa"/>
            <w:hideMark/>
          </w:tcPr>
          <w:p w14:paraId="650CD32A"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Ja</w:t>
            </w:r>
          </w:p>
        </w:tc>
      </w:tr>
      <w:tr w:rsidR="00782B4E" w:rsidRPr="00782B4E" w14:paraId="3447F212" w14:textId="77777777" w:rsidTr="00164078">
        <w:trPr>
          <w:trHeight w:val="288"/>
        </w:trPr>
        <w:tc>
          <w:tcPr>
            <w:tcW w:w="1696" w:type="dxa"/>
            <w:hideMark/>
          </w:tcPr>
          <w:p w14:paraId="07020E3D"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29/01/2026</w:t>
            </w:r>
          </w:p>
        </w:tc>
        <w:tc>
          <w:tcPr>
            <w:tcW w:w="3119" w:type="dxa"/>
            <w:hideMark/>
          </w:tcPr>
          <w:p w14:paraId="74E8DFB2"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eastAsia="ja-JP"/>
              </w:rPr>
              <w:t>Lionarons</w:t>
            </w:r>
            <w:proofErr w:type="spellEnd"/>
            <w:r w:rsidRPr="00782B4E">
              <w:rPr>
                <w:rFonts w:ascii="Aptos Narrow" w:hAnsi="Aptos Narrow"/>
                <w:sz w:val="22"/>
                <w:szCs w:val="22"/>
                <w:lang w:eastAsia="ja-JP"/>
              </w:rPr>
              <w:t xml:space="preserve"> uitzwaaiborrel</w:t>
            </w:r>
          </w:p>
        </w:tc>
        <w:tc>
          <w:tcPr>
            <w:tcW w:w="2835" w:type="dxa"/>
            <w:hideMark/>
          </w:tcPr>
          <w:p w14:paraId="24DAAFF1"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133,68</w:t>
            </w:r>
          </w:p>
        </w:tc>
        <w:tc>
          <w:tcPr>
            <w:tcW w:w="1417" w:type="dxa"/>
            <w:hideMark/>
          </w:tcPr>
          <w:p w14:paraId="749C8930"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317A5826"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hideMark/>
          </w:tcPr>
          <w:p w14:paraId="471E6B4A"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12/02/2026</w:t>
            </w:r>
          </w:p>
        </w:tc>
        <w:tc>
          <w:tcPr>
            <w:tcW w:w="3119" w:type="dxa"/>
            <w:hideMark/>
          </w:tcPr>
          <w:p w14:paraId="7506CC0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Japanse borrel</w:t>
            </w:r>
          </w:p>
        </w:tc>
        <w:tc>
          <w:tcPr>
            <w:tcW w:w="2835" w:type="dxa"/>
            <w:hideMark/>
          </w:tcPr>
          <w:p w14:paraId="20CEE438"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42,41</w:t>
            </w:r>
          </w:p>
        </w:tc>
        <w:tc>
          <w:tcPr>
            <w:tcW w:w="1417" w:type="dxa"/>
            <w:hideMark/>
          </w:tcPr>
          <w:p w14:paraId="3C15F590" w14:textId="77777777" w:rsidR="00782B4E" w:rsidRPr="00782B4E" w:rsidRDefault="00782B4E" w:rsidP="00782B4E">
            <w:pPr>
              <w:autoSpaceDE/>
              <w:autoSpaceDN/>
              <w:rPr>
                <w:rFonts w:ascii="Aptos Narrow" w:hAnsi="Aptos Narrow"/>
                <w:sz w:val="22"/>
                <w:szCs w:val="22"/>
                <w:lang w:eastAsia="ja-JP"/>
              </w:rPr>
            </w:pPr>
          </w:p>
        </w:tc>
      </w:tr>
      <w:tr w:rsidR="00782B4E" w:rsidRPr="009B6515" w14:paraId="363543D5" w14:textId="77777777" w:rsidTr="00164078">
        <w:trPr>
          <w:trHeight w:val="288"/>
        </w:trPr>
        <w:tc>
          <w:tcPr>
            <w:tcW w:w="1696" w:type="dxa"/>
          </w:tcPr>
          <w:p w14:paraId="3D94848B"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19/02/2026</w:t>
            </w:r>
          </w:p>
        </w:tc>
        <w:tc>
          <w:tcPr>
            <w:tcW w:w="3119" w:type="dxa"/>
          </w:tcPr>
          <w:p w14:paraId="05ADA111"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eastAsia="ja-JP"/>
              </w:rPr>
              <w:t>bRAXIS</w:t>
            </w:r>
            <w:proofErr w:type="spellEnd"/>
            <w:r w:rsidRPr="00782B4E">
              <w:rPr>
                <w:rFonts w:ascii="Aptos Narrow" w:hAnsi="Aptos Narrow"/>
                <w:sz w:val="22"/>
                <w:szCs w:val="22"/>
                <w:lang w:eastAsia="ja-JP"/>
              </w:rPr>
              <w:t xml:space="preserve"> </w:t>
            </w:r>
            <w:proofErr w:type="spellStart"/>
            <w:r w:rsidRPr="00782B4E">
              <w:rPr>
                <w:rFonts w:ascii="Aptos Narrow" w:hAnsi="Aptos Narrow"/>
                <w:sz w:val="22"/>
                <w:szCs w:val="22"/>
                <w:lang w:eastAsia="ja-JP"/>
              </w:rPr>
              <w:t>Bierpongtoernooi</w:t>
            </w:r>
            <w:proofErr w:type="spellEnd"/>
          </w:p>
        </w:tc>
        <w:tc>
          <w:tcPr>
            <w:tcW w:w="2835" w:type="dxa"/>
          </w:tcPr>
          <w:p w14:paraId="7108B11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228,69</w:t>
            </w:r>
          </w:p>
        </w:tc>
        <w:tc>
          <w:tcPr>
            <w:tcW w:w="1417" w:type="dxa"/>
          </w:tcPr>
          <w:p w14:paraId="757F7841"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Nee (maar wel ‘gratis’ bier voor het toernooi)</w:t>
            </w:r>
          </w:p>
        </w:tc>
      </w:tr>
      <w:tr w:rsidR="00782B4E" w:rsidRPr="00782B4E" w14:paraId="4394E143"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tcPr>
          <w:p w14:paraId="347823B6"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12/03/2026</w:t>
            </w:r>
          </w:p>
        </w:tc>
        <w:tc>
          <w:tcPr>
            <w:tcW w:w="3119" w:type="dxa"/>
          </w:tcPr>
          <w:p w14:paraId="7FFED514"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tcPr>
          <w:p w14:paraId="6E4169E8"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139,39</w:t>
            </w:r>
          </w:p>
        </w:tc>
        <w:tc>
          <w:tcPr>
            <w:tcW w:w="1417" w:type="dxa"/>
          </w:tcPr>
          <w:p w14:paraId="5E88DD0B"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3B443E9F" w14:textId="77777777" w:rsidTr="00164078">
        <w:trPr>
          <w:trHeight w:val="288"/>
        </w:trPr>
        <w:tc>
          <w:tcPr>
            <w:tcW w:w="1696" w:type="dxa"/>
          </w:tcPr>
          <w:p w14:paraId="4192A141"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19/03/2026</w:t>
            </w:r>
          </w:p>
        </w:tc>
        <w:tc>
          <w:tcPr>
            <w:tcW w:w="3119" w:type="dxa"/>
          </w:tcPr>
          <w:p w14:paraId="31411341"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tcPr>
          <w:p w14:paraId="288C79E2"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17,74</w:t>
            </w:r>
          </w:p>
        </w:tc>
        <w:tc>
          <w:tcPr>
            <w:tcW w:w="1417" w:type="dxa"/>
          </w:tcPr>
          <w:p w14:paraId="302CA1B4"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73C0249C"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tcPr>
          <w:p w14:paraId="4423377F"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26/03/2026</w:t>
            </w:r>
          </w:p>
        </w:tc>
        <w:tc>
          <w:tcPr>
            <w:tcW w:w="3119" w:type="dxa"/>
          </w:tcPr>
          <w:p w14:paraId="1614E5E5"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tcPr>
          <w:p w14:paraId="3AC4451A"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114,76</w:t>
            </w:r>
          </w:p>
        </w:tc>
        <w:tc>
          <w:tcPr>
            <w:tcW w:w="1417" w:type="dxa"/>
          </w:tcPr>
          <w:p w14:paraId="169BD828"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5E53DFBD" w14:textId="77777777" w:rsidTr="00164078">
        <w:trPr>
          <w:trHeight w:val="288"/>
        </w:trPr>
        <w:tc>
          <w:tcPr>
            <w:tcW w:w="1696" w:type="dxa"/>
          </w:tcPr>
          <w:p w14:paraId="2D4969B6"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09/04/2026</w:t>
            </w:r>
          </w:p>
        </w:tc>
        <w:tc>
          <w:tcPr>
            <w:tcW w:w="3119" w:type="dxa"/>
          </w:tcPr>
          <w:p w14:paraId="74693A77"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tcPr>
          <w:p w14:paraId="03F4CEC9"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223,26</w:t>
            </w:r>
          </w:p>
        </w:tc>
        <w:tc>
          <w:tcPr>
            <w:tcW w:w="1417" w:type="dxa"/>
          </w:tcPr>
          <w:p w14:paraId="61ADA9B1"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3DF98EFE"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tcPr>
          <w:p w14:paraId="52BB39D7"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16/04/2026</w:t>
            </w:r>
          </w:p>
        </w:tc>
        <w:tc>
          <w:tcPr>
            <w:tcW w:w="3119" w:type="dxa"/>
          </w:tcPr>
          <w:p w14:paraId="73A6C152"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tcPr>
          <w:p w14:paraId="5F536D49"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172,56</w:t>
            </w:r>
          </w:p>
        </w:tc>
        <w:tc>
          <w:tcPr>
            <w:tcW w:w="1417" w:type="dxa"/>
          </w:tcPr>
          <w:p w14:paraId="1E946529"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31C97FF0" w14:textId="77777777" w:rsidTr="00164078">
        <w:trPr>
          <w:trHeight w:val="288"/>
        </w:trPr>
        <w:tc>
          <w:tcPr>
            <w:tcW w:w="1696" w:type="dxa"/>
          </w:tcPr>
          <w:p w14:paraId="29EF697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23/04/2026</w:t>
            </w:r>
          </w:p>
        </w:tc>
        <w:tc>
          <w:tcPr>
            <w:tcW w:w="3119" w:type="dxa"/>
          </w:tcPr>
          <w:p w14:paraId="60AE9143"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eastAsia="ja-JP"/>
              </w:rPr>
              <w:t>Stafstapelduoborrel</w:t>
            </w:r>
            <w:proofErr w:type="spellEnd"/>
          </w:p>
        </w:tc>
        <w:tc>
          <w:tcPr>
            <w:tcW w:w="2835" w:type="dxa"/>
          </w:tcPr>
          <w:p w14:paraId="2407A1AA"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160,74</w:t>
            </w:r>
          </w:p>
        </w:tc>
        <w:tc>
          <w:tcPr>
            <w:tcW w:w="1417" w:type="dxa"/>
          </w:tcPr>
          <w:p w14:paraId="53D1C6EE"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r>
      <w:tr w:rsidR="00782B4E" w:rsidRPr="00782B4E" w14:paraId="1AD4E344"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tcPr>
          <w:p w14:paraId="1A3DEE1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lastRenderedPageBreak/>
              <w:t>30/04/2026</w:t>
            </w:r>
          </w:p>
        </w:tc>
        <w:tc>
          <w:tcPr>
            <w:tcW w:w="3119" w:type="dxa"/>
          </w:tcPr>
          <w:p w14:paraId="54E46C6E"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Casinoborrel</w:t>
            </w:r>
          </w:p>
        </w:tc>
        <w:tc>
          <w:tcPr>
            <w:tcW w:w="2835" w:type="dxa"/>
          </w:tcPr>
          <w:p w14:paraId="5A20A402"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95,45</w:t>
            </w:r>
          </w:p>
        </w:tc>
        <w:tc>
          <w:tcPr>
            <w:tcW w:w="1417" w:type="dxa"/>
          </w:tcPr>
          <w:p w14:paraId="3140B7B8"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238B3E31" w14:textId="77777777" w:rsidTr="00164078">
        <w:trPr>
          <w:trHeight w:val="288"/>
        </w:trPr>
        <w:tc>
          <w:tcPr>
            <w:tcW w:w="1696" w:type="dxa"/>
          </w:tcPr>
          <w:p w14:paraId="741F5DE0"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21/05/2026</w:t>
            </w:r>
          </w:p>
        </w:tc>
        <w:tc>
          <w:tcPr>
            <w:tcW w:w="3119" w:type="dxa"/>
          </w:tcPr>
          <w:p w14:paraId="726140B9"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KB bekendmaking</w:t>
            </w:r>
          </w:p>
        </w:tc>
        <w:tc>
          <w:tcPr>
            <w:tcW w:w="2835" w:type="dxa"/>
          </w:tcPr>
          <w:p w14:paraId="17FCFE35"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449,60</w:t>
            </w:r>
          </w:p>
        </w:tc>
        <w:tc>
          <w:tcPr>
            <w:tcW w:w="1417" w:type="dxa"/>
          </w:tcPr>
          <w:p w14:paraId="5FB0FA9D"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Ja</w:t>
            </w:r>
          </w:p>
        </w:tc>
      </w:tr>
      <w:tr w:rsidR="00782B4E" w:rsidRPr="00782B4E" w14:paraId="27280541"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tcPr>
          <w:p w14:paraId="2FDD9985"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11/06/2026</w:t>
            </w:r>
          </w:p>
        </w:tc>
        <w:tc>
          <w:tcPr>
            <w:tcW w:w="3119" w:type="dxa"/>
          </w:tcPr>
          <w:p w14:paraId="6357543D"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Narrow" w:hAnsi="Aptos Narrow"/>
                <w:sz w:val="22"/>
                <w:szCs w:val="22"/>
                <w:lang w:eastAsia="ja-JP"/>
              </w:rPr>
              <w:t>SiPa</w:t>
            </w:r>
            <w:proofErr w:type="spellEnd"/>
            <w:r w:rsidRPr="00782B4E">
              <w:rPr>
                <w:rFonts w:ascii="Aptos Narrow" w:hAnsi="Aptos Narrow"/>
                <w:sz w:val="22"/>
                <w:szCs w:val="22"/>
                <w:lang w:eastAsia="ja-JP"/>
              </w:rPr>
              <w:t xml:space="preserve"> Bingo</w:t>
            </w:r>
          </w:p>
        </w:tc>
        <w:tc>
          <w:tcPr>
            <w:tcW w:w="2835" w:type="dxa"/>
          </w:tcPr>
          <w:p w14:paraId="28478898"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141,47</w:t>
            </w:r>
          </w:p>
        </w:tc>
        <w:tc>
          <w:tcPr>
            <w:tcW w:w="1417" w:type="dxa"/>
          </w:tcPr>
          <w:p w14:paraId="5B50004A" w14:textId="77777777" w:rsidR="00782B4E" w:rsidRPr="00782B4E" w:rsidRDefault="00782B4E" w:rsidP="00782B4E">
            <w:pPr>
              <w:autoSpaceDE/>
              <w:autoSpaceDN/>
              <w:rPr>
                <w:rFonts w:ascii="Aptos Narrow" w:hAnsi="Aptos Narrow"/>
                <w:sz w:val="22"/>
                <w:szCs w:val="22"/>
                <w:lang w:eastAsia="ja-JP"/>
              </w:rPr>
            </w:pPr>
          </w:p>
        </w:tc>
      </w:tr>
      <w:tr w:rsidR="00782B4E" w:rsidRPr="00782B4E" w14:paraId="064F48A5" w14:textId="77777777" w:rsidTr="00164078">
        <w:trPr>
          <w:trHeight w:val="288"/>
        </w:trPr>
        <w:tc>
          <w:tcPr>
            <w:tcW w:w="1696" w:type="dxa"/>
          </w:tcPr>
          <w:p w14:paraId="455E5772"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 xml:space="preserve">25/06/2026 </w:t>
            </w:r>
          </w:p>
        </w:tc>
        <w:tc>
          <w:tcPr>
            <w:tcW w:w="3119" w:type="dxa"/>
          </w:tcPr>
          <w:p w14:paraId="4F4D792B"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 xml:space="preserve">A.C.T.I.E. </w:t>
            </w:r>
            <w:proofErr w:type="spellStart"/>
            <w:r w:rsidRPr="00782B4E">
              <w:rPr>
                <w:rFonts w:ascii="Aptos Narrow" w:hAnsi="Aptos Narrow"/>
                <w:sz w:val="22"/>
                <w:szCs w:val="22"/>
                <w:lang w:eastAsia="ja-JP"/>
              </w:rPr>
              <w:t>Eindejaarsborrel</w:t>
            </w:r>
            <w:proofErr w:type="spellEnd"/>
          </w:p>
        </w:tc>
        <w:tc>
          <w:tcPr>
            <w:tcW w:w="2835" w:type="dxa"/>
          </w:tcPr>
          <w:p w14:paraId="6A2E4EC5"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107,36</w:t>
            </w:r>
          </w:p>
        </w:tc>
        <w:tc>
          <w:tcPr>
            <w:tcW w:w="1417" w:type="dxa"/>
          </w:tcPr>
          <w:p w14:paraId="0D90C7D7"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r>
      <w:tr w:rsidR="00782B4E" w:rsidRPr="00782B4E" w14:paraId="7751E565"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1696" w:type="dxa"/>
          </w:tcPr>
          <w:p w14:paraId="2AA284A3"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02/07/2026</w:t>
            </w:r>
          </w:p>
        </w:tc>
        <w:tc>
          <w:tcPr>
            <w:tcW w:w="3119" w:type="dxa"/>
          </w:tcPr>
          <w:p w14:paraId="37C71883"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w:t>
            </w:r>
          </w:p>
        </w:tc>
        <w:tc>
          <w:tcPr>
            <w:tcW w:w="2835" w:type="dxa"/>
          </w:tcPr>
          <w:p w14:paraId="6C043560"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188,67</w:t>
            </w:r>
          </w:p>
        </w:tc>
        <w:tc>
          <w:tcPr>
            <w:tcW w:w="1417" w:type="dxa"/>
          </w:tcPr>
          <w:p w14:paraId="78809144" w14:textId="77777777" w:rsidR="00782B4E" w:rsidRPr="00782B4E" w:rsidRDefault="00782B4E" w:rsidP="00782B4E">
            <w:pPr>
              <w:autoSpaceDE/>
              <w:autoSpaceDN/>
              <w:rPr>
                <w:rFonts w:ascii="Aptos Narrow" w:hAnsi="Aptos Narrow"/>
                <w:sz w:val="22"/>
                <w:szCs w:val="22"/>
                <w:lang w:eastAsia="ja-JP"/>
              </w:rPr>
            </w:pPr>
          </w:p>
        </w:tc>
      </w:tr>
    </w:tbl>
    <w:p w14:paraId="1BDA5219"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Waarbij er in het eerste halfjaar opviel dat de borrelopbrengsten omlaag gingen wanneer er lange tijd geen themaborrel is geweest, valt op dat daar in het tweede halfjaar geen problemen mee waren. De lagere opkomst in het eerste halfjaar komt dus waarschijnlijk niet door een gebrek aan themaborrels. De hogere opkomst in het tweede halfjaar zou kunnen komen doordat we vanaf toen gestructureerder de PK dichtgooiden tijdens een borrel, maar het kan ook zijn dat men in het verloop van een jaar meer zin heeft om te borrelen. We weten het niet zeker, maar raden het volgende bestuur in ieder geval aan de PK structureel dicht te gooien.</w:t>
      </w:r>
    </w:p>
    <w:p w14:paraId="218C4D0B" w14:textId="77777777" w:rsidR="00782B4E" w:rsidRPr="00782B4E" w:rsidRDefault="00782B4E" w:rsidP="00782B4E">
      <w:pPr>
        <w:autoSpaceDE/>
        <w:autoSpaceDN/>
        <w:textAlignment w:val="baseline"/>
        <w:rPr>
          <w:rFonts w:ascii="Aptos" w:hAnsi="Aptos" w:cs="Segoe UI"/>
          <w:color w:val="769FB2"/>
          <w:sz w:val="22"/>
          <w:szCs w:val="22"/>
        </w:rPr>
      </w:pPr>
    </w:p>
    <w:p w14:paraId="1E746F2C" w14:textId="77777777" w:rsidR="00782B4E" w:rsidRPr="00782B4E" w:rsidRDefault="00782B4E">
      <w:pPr>
        <w:numPr>
          <w:ilvl w:val="0"/>
          <w:numId w:val="38"/>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Eerstejaars:</w:t>
      </w:r>
    </w:p>
    <w:p w14:paraId="73D9AC18" w14:textId="77777777" w:rsidR="00782B4E" w:rsidRPr="00782B4E" w:rsidRDefault="00782B4E">
      <w:pPr>
        <w:numPr>
          <w:ilvl w:val="0"/>
          <w:numId w:val="39"/>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Hoewel dit nog geen eerstejaars zijn, willen we een klein cadeau regelen voor meelopers. Denk hierbij aan een pen en notitieblok, een pak kaarten of een thermosbeker met S.V. </w:t>
      </w:r>
      <w:proofErr w:type="spellStart"/>
      <w:r w:rsidRPr="00782B4E">
        <w:rPr>
          <w:rFonts w:ascii="Aptos" w:hAnsi="Aptos" w:cs="Segoe UI"/>
          <w:sz w:val="22"/>
          <w:szCs w:val="22"/>
        </w:rPr>
        <w:t>Paradoks</w:t>
      </w:r>
      <w:proofErr w:type="spellEnd"/>
      <w:r w:rsidRPr="00782B4E">
        <w:rPr>
          <w:rFonts w:ascii="Aptos" w:hAnsi="Aptos" w:cs="Segoe UI"/>
          <w:sz w:val="22"/>
          <w:szCs w:val="22"/>
        </w:rPr>
        <w:t> logo erop. We gaan eerst onderzoeken of wij </w:t>
      </w:r>
      <w:proofErr w:type="spellStart"/>
      <w:r w:rsidRPr="00782B4E">
        <w:rPr>
          <w:rFonts w:ascii="Aptos" w:hAnsi="Aptos" w:cs="Segoe UI"/>
          <w:sz w:val="22"/>
          <w:szCs w:val="22"/>
        </w:rPr>
        <w:t>Paradoks</w:t>
      </w:r>
      <w:proofErr w:type="spellEnd"/>
      <w:r w:rsidRPr="00782B4E">
        <w:rPr>
          <w:rFonts w:ascii="Aptos" w:hAnsi="Aptos" w:cs="Segoe UI"/>
          <w:sz w:val="22"/>
          <w:szCs w:val="22"/>
        </w:rPr>
        <w:t> gerelateerde cadeautjes overhebben in het archief of de BK. Zo niet, gaan we dit bestellen. We gaan de coördinatoren benaderen om de meeloopbegeleiders hiervan op de hoogte te stellen. Zo komen de meelopers alvast in contact met </w:t>
      </w:r>
      <w:proofErr w:type="spellStart"/>
      <w:r w:rsidRPr="00782B4E">
        <w:rPr>
          <w:rFonts w:ascii="Aptos" w:hAnsi="Aptos" w:cs="Segoe UI"/>
          <w:sz w:val="22"/>
          <w:szCs w:val="22"/>
        </w:rPr>
        <w:t>Paradoks</w:t>
      </w:r>
      <w:proofErr w:type="spellEnd"/>
      <w:r w:rsidRPr="00782B4E">
        <w:rPr>
          <w:rFonts w:ascii="Aptos" w:hAnsi="Aptos" w:cs="Segoe UI"/>
          <w:sz w:val="22"/>
          <w:szCs w:val="22"/>
        </w:rPr>
        <w:t> en hebben ze een klein aandenken.</w:t>
      </w:r>
    </w:p>
    <w:p w14:paraId="00AC0F02"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Er zijn in totaal 15 muismatten uitgedeeld aan meelopers. Er was ook niet altijd een bestuurder aanwezig als een meeloper langskwam. Het volgende bestuur kan er naar kijken om dit te blijven doen. Het is leuk, maar voegt verder niet heel veel toe.</w:t>
      </w:r>
    </w:p>
    <w:p w14:paraId="63C85D9F" w14:textId="77777777" w:rsidR="00782B4E" w:rsidRPr="00782B4E" w:rsidRDefault="00782B4E">
      <w:pPr>
        <w:numPr>
          <w:ilvl w:val="0"/>
          <w:numId w:val="40"/>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De </w:t>
      </w:r>
      <w:proofErr w:type="spellStart"/>
      <w:r w:rsidRPr="00782B4E">
        <w:rPr>
          <w:rFonts w:ascii="Aptos" w:hAnsi="Aptos" w:cs="Segoe UI"/>
          <w:sz w:val="22"/>
          <w:szCs w:val="22"/>
        </w:rPr>
        <w:t>sjaarzenweek</w:t>
      </w:r>
      <w:proofErr w:type="spellEnd"/>
      <w:r w:rsidRPr="00782B4E">
        <w:rPr>
          <w:rFonts w:ascii="Aptos" w:hAnsi="Aptos" w:cs="Segoe UI"/>
          <w:sz w:val="22"/>
          <w:szCs w:val="22"/>
        </w:rPr>
        <w:t> willen we promoten in de jaarlagengroepsapp, maar ook op de PKIC dagen. Ook gaan we langs bij het eerste college van de eerstejaars om dit te promoten.  Zie hiervoor Activisme – Eerstejaars voor ons promoplan. De </w:t>
      </w:r>
      <w:proofErr w:type="spellStart"/>
      <w:r w:rsidRPr="00782B4E">
        <w:rPr>
          <w:rFonts w:ascii="Aptos" w:hAnsi="Aptos" w:cs="Segoe UI"/>
          <w:sz w:val="22"/>
          <w:szCs w:val="22"/>
        </w:rPr>
        <w:t>sjaarzenweek</w:t>
      </w:r>
      <w:proofErr w:type="spellEnd"/>
      <w:r w:rsidRPr="00782B4E">
        <w:rPr>
          <w:rFonts w:ascii="Aptos" w:hAnsi="Aptos" w:cs="Segoe UI"/>
          <w:sz w:val="22"/>
          <w:szCs w:val="22"/>
        </w:rPr>
        <w:t> willen we inleiden met een borrel. Dit is dan de eerste reguliere borrel van het jaar die open is voor iedereen maar ook specifiek voor eerstejaars gepromoot wordt. Zo zien wij de eerstejaars, de eerstejaars elkaar, is er mogelijkheid tot integratie tussen jaarlagen en weten ze ook direct dat er élke donderdag zo’n leuke borrel is. Ook kan hier weer kort de rest van de </w:t>
      </w:r>
      <w:proofErr w:type="spellStart"/>
      <w:r w:rsidRPr="00782B4E">
        <w:rPr>
          <w:rFonts w:ascii="Aptos" w:hAnsi="Aptos" w:cs="Segoe UI"/>
          <w:sz w:val="22"/>
          <w:szCs w:val="22"/>
        </w:rPr>
        <w:t>sjaarzenweekactiviteiten</w:t>
      </w:r>
      <w:proofErr w:type="spellEnd"/>
      <w:r w:rsidRPr="00782B4E">
        <w:rPr>
          <w:rFonts w:ascii="Aptos" w:hAnsi="Aptos" w:cs="Segoe UI"/>
          <w:sz w:val="22"/>
          <w:szCs w:val="22"/>
        </w:rPr>
        <w:t>, die over twee weken gespreid wordt, mond-tot-mond gepromoot worden. Om optimaal te integreren met de eerstejaars is het natuurlijk ook fijn om zoveel mogelijk </w:t>
      </w:r>
      <w:proofErr w:type="spellStart"/>
      <w:r w:rsidRPr="00782B4E">
        <w:rPr>
          <w:rFonts w:ascii="Aptos" w:hAnsi="Aptos" w:cs="Segoe UI"/>
          <w:sz w:val="22"/>
          <w:szCs w:val="22"/>
        </w:rPr>
        <w:t>meerderejaars</w:t>
      </w:r>
      <w:proofErr w:type="spellEnd"/>
      <w:r w:rsidRPr="00782B4E">
        <w:rPr>
          <w:rFonts w:ascii="Aptos" w:hAnsi="Aptos" w:cs="Segoe UI"/>
          <w:sz w:val="22"/>
          <w:szCs w:val="22"/>
        </w:rPr>
        <w:t> te trekken naar de borrel. Dit willen we doen door hier een “Eerste borrel van het jaar”-titel aan te hangen, met een gratis fust en extra snacks.</w:t>
      </w:r>
    </w:p>
    <w:p w14:paraId="18BC88D0"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w:t>
      </w:r>
    </w:p>
    <w:p w14:paraId="13D94FA8" w14:textId="77777777" w:rsidR="00782B4E" w:rsidRPr="00782B4E" w:rsidRDefault="00782B4E">
      <w:pPr>
        <w:numPr>
          <w:ilvl w:val="0"/>
          <w:numId w:val="41"/>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 xml:space="preserve">Net als eerdere jaren gaan we koffiedates met de eerstejaars inplannen, zo kunnen we elkaar beter leren kennen. Dit gaan we doen per projectgroep. We zullen een online schema opstellen met tijdsloten en langs de jaarzalen gaan om deze ter plekke te laten invullen. Vervolgens kan dit schema ook gedeeld worden in </w:t>
      </w:r>
      <w:r w:rsidRPr="00782B4E">
        <w:rPr>
          <w:rFonts w:ascii="Aptos" w:hAnsi="Aptos" w:cs="Segoe UI"/>
          <w:sz w:val="22"/>
          <w:szCs w:val="22"/>
        </w:rPr>
        <w:lastRenderedPageBreak/>
        <w:t>de </w:t>
      </w:r>
      <w:proofErr w:type="spellStart"/>
      <w:r w:rsidRPr="00782B4E">
        <w:rPr>
          <w:rFonts w:ascii="Aptos" w:hAnsi="Aptos" w:cs="Segoe UI"/>
          <w:sz w:val="22"/>
          <w:szCs w:val="22"/>
        </w:rPr>
        <w:t>jaarlaag</w:t>
      </w:r>
      <w:proofErr w:type="spellEnd"/>
      <w:r w:rsidRPr="00782B4E">
        <w:rPr>
          <w:rFonts w:ascii="Aptos" w:hAnsi="Aptos" w:cs="Segoe UI"/>
          <w:sz w:val="22"/>
          <w:szCs w:val="22"/>
        </w:rPr>
        <w:t>-appgroep. We willen langs de jaarzalen in de tweede week, zodat we tijdsloten kunnen opstellen en er ook daadwerkelijk projectgroepen zijn. Hierbij streven we er naar om met z’n allen aanwezig te zijn.</w:t>
      </w:r>
    </w:p>
    <w:p w14:paraId="12D1AD6F"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w:t>
      </w:r>
    </w:p>
    <w:p w14:paraId="10F74728" w14:textId="77777777" w:rsidR="00782B4E" w:rsidRPr="00782B4E" w:rsidRDefault="00782B4E">
      <w:pPr>
        <w:numPr>
          <w:ilvl w:val="0"/>
          <w:numId w:val="42"/>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De PK:</w:t>
      </w:r>
      <w:r w:rsidRPr="00782B4E">
        <w:rPr>
          <w:rFonts w:ascii="Aptos" w:hAnsi="Aptos" w:cs="Segoe UI"/>
          <w:sz w:val="22"/>
          <w:szCs w:val="22"/>
        </w:rPr>
        <w:t> </w:t>
      </w:r>
    </w:p>
    <w:p w14:paraId="7971761C" w14:textId="77777777" w:rsidR="00782B4E" w:rsidRPr="00782B4E" w:rsidRDefault="00782B4E">
      <w:pPr>
        <w:numPr>
          <w:ilvl w:val="0"/>
          <w:numId w:val="43"/>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In de PK zal een weekoverzicht te zien zijn van alle activiteiten die plaats gaan vinden. Elke vrijdag aan het eind van de dag willen wij een (Engels) weekoverzicht maken, hier bestaat al een template voor. Deze willen we op Instagram posten, zoals besproken bij Werkveld – Netwerk en ook op de slides in de PK zetten. Hierbij wordt ook de rest van de PK slides doorgenomen. De slides zijn zoveel mogelijk in het Engels. Om de slides niet te vol te maken willen we de tekst kort en bondig houden. Het weekoverzicht op het krijtbord wordt hierbij overbodig, hier willen we iets anders mee doen. “Welkom in de PK” blijft staan. Verder willen we het krijtbord minder informatief maken en vooral creatiever. Denk aan een leuke tekening, een mopje/raadsel of een leuke quote.</w:t>
      </w:r>
    </w:p>
    <w:p w14:paraId="10CD134D"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Het vernieuwde maand- en weekoverzicht is toegepast en dit werkte fijn. Het krijtbord is het tweede halfjaar niet aangepast. Het KB kan kijken naar een nieuwe toepassing hiervoor. </w:t>
      </w:r>
    </w:p>
    <w:p w14:paraId="266A1FA8" w14:textId="77777777" w:rsidR="00782B4E" w:rsidRPr="00782B4E" w:rsidRDefault="00782B4E">
      <w:pPr>
        <w:numPr>
          <w:ilvl w:val="0"/>
          <w:numId w:val="44"/>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Om mensen te trekken naar de PK zal koffie, thee en limonade altijd beschikbaar zijn in de PK.</w:t>
      </w:r>
    </w:p>
    <w:p w14:paraId="504D29BA"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in het tweede halfjaar maar twee keer koffie bijgekocht, maar wel in erg grote hoeveelheden. Hiervoor is er bij aanbiedingen bij de Jumbo contact opgenomen om direct grote hoeveelheden in te kunnen slaan. Dit werkte goed en kan in het vervolg gedaan blijven worden. </w:t>
      </w:r>
    </w:p>
    <w:p w14:paraId="3B46992A" w14:textId="77777777" w:rsidR="00782B4E" w:rsidRPr="00782B4E" w:rsidRDefault="00782B4E">
      <w:pPr>
        <w:numPr>
          <w:ilvl w:val="0"/>
          <w:numId w:val="45"/>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graag een aantal planten in de PK zetten om een wat meer huiselijke sfeer te creëren. Twee of drie grotere planten zoals een </w:t>
      </w:r>
      <w:proofErr w:type="spellStart"/>
      <w:r w:rsidRPr="00782B4E">
        <w:rPr>
          <w:rFonts w:ascii="Aptos" w:hAnsi="Aptos" w:cs="Segoe UI"/>
          <w:sz w:val="22"/>
          <w:szCs w:val="22"/>
        </w:rPr>
        <w:t>Monstera</w:t>
      </w:r>
      <w:proofErr w:type="spellEnd"/>
      <w:r w:rsidRPr="00782B4E">
        <w:rPr>
          <w:rFonts w:ascii="Aptos" w:hAnsi="Aptos" w:cs="Segoe UI"/>
          <w:sz w:val="22"/>
          <w:szCs w:val="22"/>
        </w:rPr>
        <w:t> en een paar kleinere bloeiende plantjes.</w:t>
      </w:r>
    </w:p>
    <w:p w14:paraId="1E6EBCDF"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Dit is gelukt. Met name de grote plant is erg leuk en flaneert fijn in de PK. Er is alleen niet goed nagedacht over de verzorging van de planten in de zomervakantie, wat een aantal planten geen goed heeft gedaan. We raden aan om afspraken te maken over wie de planten verzorgd, dat werkte afgelopen jaar goed. </w:t>
      </w:r>
    </w:p>
    <w:p w14:paraId="19507DF9" w14:textId="77777777" w:rsidR="00782B4E" w:rsidRPr="00782B4E" w:rsidRDefault="00782B4E">
      <w:pPr>
        <w:numPr>
          <w:ilvl w:val="0"/>
          <w:numId w:val="46"/>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kijken naar nieuwe spelletjes en/of puzzels voor in de PK. Hierbij wordt ook gekeken naar de Wii.</w:t>
      </w:r>
    </w:p>
    <w:p w14:paraId="3FFD6D75"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De Switch is geïnstalleerd en er staan meer spelletjes op. Verder zijn er ook een aantal spelletjes voor in de PK toegevoegd. Vooral de Switch wordt veel gebruikt door leden om voornamelijk Mario Kart te spelen en is daarmee een goede toevoeging aan de PK.</w:t>
      </w:r>
    </w:p>
    <w:p w14:paraId="785CFD96" w14:textId="77777777" w:rsidR="00782B4E" w:rsidRPr="00782B4E" w:rsidRDefault="00782B4E" w:rsidP="00782B4E">
      <w:pPr>
        <w:autoSpaceDE/>
        <w:autoSpaceDN/>
        <w:ind w:left="1800"/>
        <w:textAlignment w:val="baseline"/>
        <w:rPr>
          <w:rFonts w:ascii="Aptos" w:hAnsi="Aptos" w:cs="Segoe UI"/>
          <w:sz w:val="22"/>
          <w:szCs w:val="22"/>
        </w:rPr>
      </w:pPr>
    </w:p>
    <w:p w14:paraId="22796CC3" w14:textId="77777777" w:rsidR="00782B4E" w:rsidRPr="00782B4E" w:rsidRDefault="00782B4E">
      <w:pPr>
        <w:numPr>
          <w:ilvl w:val="0"/>
          <w:numId w:val="47"/>
        </w:numPr>
        <w:autoSpaceDE/>
        <w:autoSpaceDN/>
        <w:spacing w:after="160" w:line="279" w:lineRule="auto"/>
        <w:ind w:left="1080" w:firstLine="0"/>
        <w:textAlignment w:val="baseline"/>
        <w:rPr>
          <w:rFonts w:ascii="Aptos" w:hAnsi="Aptos" w:cs="Segoe UI"/>
          <w:sz w:val="22"/>
          <w:szCs w:val="22"/>
        </w:rPr>
      </w:pPr>
      <w:proofErr w:type="spellStart"/>
      <w:r w:rsidRPr="00782B4E">
        <w:rPr>
          <w:rFonts w:ascii="Aptos" w:hAnsi="Aptos" w:cs="Segoe UI"/>
          <w:i/>
          <w:iCs/>
          <w:sz w:val="22"/>
          <w:szCs w:val="22"/>
        </w:rPr>
        <w:t>Mental</w:t>
      </w:r>
      <w:proofErr w:type="spellEnd"/>
      <w:r w:rsidRPr="00782B4E">
        <w:rPr>
          <w:rFonts w:ascii="Aptos" w:hAnsi="Aptos" w:cs="Segoe UI"/>
          <w:i/>
          <w:iCs/>
          <w:sz w:val="22"/>
          <w:szCs w:val="22"/>
        </w:rPr>
        <w:t> Health:</w:t>
      </w:r>
      <w:r w:rsidRPr="00782B4E">
        <w:rPr>
          <w:rFonts w:ascii="Aptos" w:hAnsi="Aptos" w:cs="Segoe UI"/>
          <w:sz w:val="22"/>
          <w:szCs w:val="22"/>
          <w:bdr w:val="none" w:sz="0" w:space="0" w:color="auto" w:frame="1"/>
          <w:shd w:val="clear" w:color="auto" w:fill="C6C6C6"/>
        </w:rPr>
        <w:t> </w:t>
      </w:r>
    </w:p>
    <w:p w14:paraId="274E45B0" w14:textId="77777777" w:rsidR="00782B4E" w:rsidRPr="00782B4E" w:rsidRDefault="00782B4E">
      <w:pPr>
        <w:numPr>
          <w:ilvl w:val="0"/>
          <w:numId w:val="48"/>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bij elke </w:t>
      </w:r>
      <w:proofErr w:type="spellStart"/>
      <w:r w:rsidRPr="00782B4E">
        <w:rPr>
          <w:rFonts w:ascii="Aptos" w:hAnsi="Aptos" w:cs="Segoe UI"/>
          <w:sz w:val="22"/>
          <w:szCs w:val="22"/>
        </w:rPr>
        <w:t>jaarlaag</w:t>
      </w:r>
      <w:proofErr w:type="spellEnd"/>
      <w:r w:rsidRPr="00782B4E">
        <w:rPr>
          <w:rFonts w:ascii="Aptos" w:hAnsi="Aptos" w:cs="Segoe UI"/>
          <w:sz w:val="22"/>
          <w:szCs w:val="22"/>
        </w:rPr>
        <w:t xml:space="preserve"> elke module minstens één keer een snack aanbieden voor tentamens. Dit om men een steuntje in de rug aan te bieden en vooral veel succes te wensen. Ook helpt dit bij de zichtbaarheid, zo willen wij hier ook in </w:t>
      </w:r>
      <w:r w:rsidRPr="00782B4E">
        <w:rPr>
          <w:rFonts w:ascii="Aptos" w:hAnsi="Aptos" w:cs="Segoe UI"/>
          <w:sz w:val="22"/>
          <w:szCs w:val="22"/>
        </w:rPr>
        <w:lastRenderedPageBreak/>
        <w:t>herkenbare </w:t>
      </w:r>
      <w:proofErr w:type="spellStart"/>
      <w:r w:rsidRPr="00782B4E">
        <w:rPr>
          <w:rFonts w:ascii="Aptos" w:hAnsi="Aptos" w:cs="Segoe UI"/>
          <w:sz w:val="22"/>
          <w:szCs w:val="22"/>
        </w:rPr>
        <w:t>bestuurskleding</w:t>
      </w:r>
      <w:proofErr w:type="spellEnd"/>
      <w:r w:rsidRPr="00782B4E">
        <w:rPr>
          <w:rFonts w:ascii="Aptos" w:hAnsi="Aptos" w:cs="Segoe UI"/>
          <w:sz w:val="22"/>
          <w:szCs w:val="22"/>
        </w:rPr>
        <w:t> staan. Verder willen we de banner meenemen voor extra promotie en zichtbaarheid. </w:t>
      </w:r>
    </w:p>
    <w:p w14:paraId="00D44A68"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na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xml:space="preserve"> in module 3 geen koekjes meer uitgedeeld voor tentamens. Hier had het bestuur helaas geen tijd meer voor. Het werd in Q2 wel erg gewaardeerd, dus we raden wel aan om het volgend jaar weer te doen. Hierbij helpt het om de snacks in een schaal aan te bieden om het pakken van de snacks laagdrempeliger te maken. </w:t>
      </w:r>
    </w:p>
    <w:p w14:paraId="6B37269C" w14:textId="77777777" w:rsidR="00782B4E" w:rsidRPr="00782B4E" w:rsidRDefault="00782B4E">
      <w:pPr>
        <w:numPr>
          <w:ilvl w:val="0"/>
          <w:numId w:val="49"/>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dit jaar weer een </w:t>
      </w:r>
      <w:proofErr w:type="spellStart"/>
      <w:r w:rsidRPr="00782B4E">
        <w:rPr>
          <w:rFonts w:ascii="Aptos" w:hAnsi="Aptos" w:cs="Segoe UI"/>
          <w:sz w:val="22"/>
          <w:szCs w:val="22"/>
        </w:rPr>
        <w:t>Mental</w:t>
      </w:r>
      <w:proofErr w:type="spellEnd"/>
      <w:r w:rsidRPr="00782B4E">
        <w:rPr>
          <w:rFonts w:ascii="Aptos" w:hAnsi="Aptos" w:cs="Segoe UI"/>
          <w:sz w:val="22"/>
          <w:szCs w:val="22"/>
        </w:rPr>
        <w:t> Health week organiseren. In deze week zullen we gezond eten en activiteiten buiten studie promoten. Zo zou het leuk zijn om bijvoorbeeld een yoga activiteit te organiseren. De </w:t>
      </w:r>
      <w:proofErr w:type="spellStart"/>
      <w:r w:rsidRPr="00782B4E">
        <w:rPr>
          <w:rFonts w:ascii="Aptos" w:hAnsi="Aptos" w:cs="Segoe UI"/>
          <w:sz w:val="22"/>
          <w:szCs w:val="22"/>
        </w:rPr>
        <w:t>SmooCie</w:t>
      </w:r>
      <w:proofErr w:type="spellEnd"/>
      <w:r w:rsidRPr="00782B4E">
        <w:rPr>
          <w:rFonts w:ascii="Aptos" w:hAnsi="Aptos" w:cs="Segoe UI"/>
          <w:sz w:val="22"/>
          <w:szCs w:val="22"/>
        </w:rPr>
        <w:t> kan hierin ook gevraagd worden om tijdens deze </w:t>
      </w:r>
      <w:proofErr w:type="spellStart"/>
      <w:r w:rsidRPr="00782B4E">
        <w:rPr>
          <w:rFonts w:ascii="Aptos" w:hAnsi="Aptos" w:cs="Segoe UI"/>
          <w:sz w:val="22"/>
          <w:szCs w:val="22"/>
        </w:rPr>
        <w:t>mental</w:t>
      </w:r>
      <w:proofErr w:type="spellEnd"/>
      <w:r w:rsidRPr="00782B4E">
        <w:rPr>
          <w:rFonts w:ascii="Aptos" w:hAnsi="Aptos" w:cs="Segoe UI"/>
          <w:sz w:val="22"/>
          <w:szCs w:val="22"/>
        </w:rPr>
        <w:t> health week smoothies te regelen. Daarnaast gaan we ook aandacht schenken aan </w:t>
      </w:r>
      <w:proofErr w:type="spellStart"/>
      <w:r w:rsidRPr="00782B4E">
        <w:rPr>
          <w:rFonts w:ascii="Aptos" w:hAnsi="Aptos" w:cs="Segoe UI"/>
          <w:sz w:val="22"/>
          <w:szCs w:val="22"/>
        </w:rPr>
        <w:t>mental</w:t>
      </w:r>
      <w:proofErr w:type="spellEnd"/>
      <w:r w:rsidRPr="00782B4E">
        <w:rPr>
          <w:rFonts w:ascii="Aptos" w:hAnsi="Aptos" w:cs="Segoe UI"/>
          <w:sz w:val="22"/>
          <w:szCs w:val="22"/>
        </w:rPr>
        <w:t> health op blauwe maandag.</w:t>
      </w:r>
    </w:p>
    <w:p w14:paraId="3DD11CAB"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was uiteindelijk geen tijd meer om een </w:t>
      </w:r>
      <w:proofErr w:type="spellStart"/>
      <w:r w:rsidRPr="00782B4E">
        <w:rPr>
          <w:rFonts w:ascii="Aptos" w:hAnsi="Aptos" w:cs="Segoe UI"/>
          <w:color w:val="769FB2"/>
          <w:sz w:val="22"/>
          <w:szCs w:val="22"/>
        </w:rPr>
        <w:t>mental</w:t>
      </w:r>
      <w:proofErr w:type="spellEnd"/>
      <w:r w:rsidRPr="00782B4E">
        <w:rPr>
          <w:rFonts w:ascii="Aptos" w:hAnsi="Aptos" w:cs="Segoe UI"/>
          <w:color w:val="769FB2"/>
          <w:sz w:val="22"/>
          <w:szCs w:val="22"/>
        </w:rPr>
        <w:t xml:space="preserve"> health week te organiseren, dus dat is niet gelukt. Een volgend bestuur moet dit vooral oppakken als ze dit zelf interessant en belangrijk vinden.</w:t>
      </w:r>
    </w:p>
    <w:p w14:paraId="1A45A404" w14:textId="77777777" w:rsidR="00782B4E" w:rsidRPr="00782B4E" w:rsidRDefault="00782B4E">
      <w:pPr>
        <w:numPr>
          <w:ilvl w:val="0"/>
          <w:numId w:val="50"/>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Tijdens pride </w:t>
      </w:r>
      <w:proofErr w:type="spellStart"/>
      <w:r w:rsidRPr="00782B4E">
        <w:rPr>
          <w:rFonts w:ascii="Aptos" w:hAnsi="Aptos" w:cs="Segoe UI"/>
          <w:sz w:val="22"/>
          <w:szCs w:val="22"/>
        </w:rPr>
        <w:t>month</w:t>
      </w:r>
      <w:proofErr w:type="spellEnd"/>
      <w:r w:rsidRPr="00782B4E">
        <w:rPr>
          <w:rFonts w:ascii="Aptos" w:hAnsi="Aptos" w:cs="Segoe UI"/>
          <w:sz w:val="22"/>
          <w:szCs w:val="22"/>
        </w:rPr>
        <w:t> willen we de PK versieren en we willen ook aandacht besteden aan paarse vrijdag, dit door paarse </w:t>
      </w:r>
      <w:proofErr w:type="spellStart"/>
      <w:r w:rsidRPr="00782B4E">
        <w:rPr>
          <w:rFonts w:ascii="Aptos" w:hAnsi="Aptos" w:cs="Segoe UI"/>
          <w:sz w:val="22"/>
          <w:szCs w:val="22"/>
        </w:rPr>
        <w:t>cupcakes</w:t>
      </w:r>
      <w:proofErr w:type="spellEnd"/>
      <w:r w:rsidRPr="00782B4E">
        <w:rPr>
          <w:rFonts w:ascii="Aptos" w:hAnsi="Aptos" w:cs="Segoe UI"/>
          <w:sz w:val="22"/>
          <w:szCs w:val="22"/>
        </w:rPr>
        <w:t> uit te delen. Buiten pride </w:t>
      </w:r>
      <w:proofErr w:type="spellStart"/>
      <w:r w:rsidRPr="00782B4E">
        <w:rPr>
          <w:rFonts w:ascii="Aptos" w:hAnsi="Aptos" w:cs="Segoe UI"/>
          <w:sz w:val="22"/>
          <w:szCs w:val="22"/>
        </w:rPr>
        <w:t>month</w:t>
      </w:r>
      <w:proofErr w:type="spellEnd"/>
      <w:r w:rsidRPr="00782B4E">
        <w:rPr>
          <w:rFonts w:ascii="Aptos" w:hAnsi="Aptos" w:cs="Segoe UI"/>
          <w:sz w:val="22"/>
          <w:szCs w:val="22"/>
        </w:rPr>
        <w:t> willen we een item met pride thema in de PK houden om constante steun te uiten.</w:t>
      </w:r>
    </w:p>
    <w:p w14:paraId="7CB1E366"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is geen extra aandacht besteed aan pride in juni, omdat het bestuur hier helaas geen tijd voor had. Een volgend bestuur moet dit vooral oppakken als ze dit zelf interessant en belangrijk vinden. We raden wel aan de plannen in het beleid wat algemener te houden dan paarse </w:t>
      </w:r>
      <w:proofErr w:type="spellStart"/>
      <w:r w:rsidRPr="00782B4E">
        <w:rPr>
          <w:rFonts w:ascii="Aptos" w:hAnsi="Aptos" w:cs="Segoe UI"/>
          <w:color w:val="769FB2"/>
          <w:sz w:val="22"/>
          <w:szCs w:val="22"/>
        </w:rPr>
        <w:t>cupcakes</w:t>
      </w:r>
      <w:proofErr w:type="spellEnd"/>
      <w:r w:rsidRPr="00782B4E">
        <w:rPr>
          <w:rFonts w:ascii="Aptos" w:hAnsi="Aptos" w:cs="Segoe UI"/>
          <w:color w:val="769FB2"/>
          <w:sz w:val="22"/>
          <w:szCs w:val="22"/>
        </w:rPr>
        <w:t xml:space="preserve"> uitdelen op paarse vrijdag. </w:t>
      </w:r>
    </w:p>
    <w:p w14:paraId="4F6DB7DD" w14:textId="77777777" w:rsidR="00782B4E" w:rsidRPr="00782B4E" w:rsidRDefault="00782B4E">
      <w:pPr>
        <w:numPr>
          <w:ilvl w:val="0"/>
          <w:numId w:val="51"/>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contact zoeken met studentenpsychologen, studieadviseurs of andere relevante instellingen om te kijken naar mogelijkheden voor een lunchlezing over een </w:t>
      </w:r>
      <w:proofErr w:type="spellStart"/>
      <w:r w:rsidRPr="00782B4E">
        <w:rPr>
          <w:rFonts w:ascii="Aptos" w:hAnsi="Aptos" w:cs="Segoe UI"/>
          <w:sz w:val="22"/>
          <w:szCs w:val="22"/>
        </w:rPr>
        <w:t>mental</w:t>
      </w:r>
      <w:proofErr w:type="spellEnd"/>
      <w:r w:rsidRPr="00782B4E">
        <w:rPr>
          <w:rFonts w:ascii="Aptos" w:hAnsi="Aptos" w:cs="Segoe UI"/>
          <w:sz w:val="22"/>
          <w:szCs w:val="22"/>
        </w:rPr>
        <w:t> health gerelateerd onderwerp.</w:t>
      </w:r>
    </w:p>
    <w:p w14:paraId="3F338435"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is contact geweest met de studieadviseurs. Er was een lunchlezing gepland over het thema stress, maar de planning was niet handig i.v.m. tentamens, daarom wordt deze doorgeschoven naar volgend jaar. </w:t>
      </w:r>
    </w:p>
    <w:p w14:paraId="3663C6D0" w14:textId="77777777" w:rsidR="00782B4E" w:rsidRPr="00782B4E" w:rsidRDefault="00782B4E">
      <w:pPr>
        <w:numPr>
          <w:ilvl w:val="0"/>
          <w:numId w:val="52"/>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Bij de kwartielbezoeken gaan we ook benoemen wat er beschikbaar is binnen </w:t>
      </w:r>
      <w:proofErr w:type="spellStart"/>
      <w:r w:rsidRPr="00782B4E">
        <w:rPr>
          <w:rFonts w:ascii="Aptos" w:hAnsi="Aptos" w:cs="Segoe UI"/>
          <w:sz w:val="22"/>
          <w:szCs w:val="22"/>
        </w:rPr>
        <w:t>Paradoks</w:t>
      </w:r>
      <w:proofErr w:type="spellEnd"/>
      <w:r w:rsidRPr="00782B4E">
        <w:rPr>
          <w:rFonts w:ascii="Aptos" w:hAnsi="Aptos" w:cs="Segoe UI"/>
          <w:sz w:val="22"/>
          <w:szCs w:val="22"/>
        </w:rPr>
        <w:t> en de universiteit met betrekking tot </w:t>
      </w:r>
      <w:proofErr w:type="spellStart"/>
      <w:r w:rsidRPr="00782B4E">
        <w:rPr>
          <w:rFonts w:ascii="Aptos" w:hAnsi="Aptos" w:cs="Segoe UI"/>
          <w:sz w:val="22"/>
          <w:szCs w:val="22"/>
        </w:rPr>
        <w:t>mental</w:t>
      </w:r>
      <w:proofErr w:type="spellEnd"/>
      <w:r w:rsidRPr="00782B4E">
        <w:rPr>
          <w:rFonts w:ascii="Aptos" w:hAnsi="Aptos" w:cs="Segoe UI"/>
          <w:sz w:val="22"/>
          <w:szCs w:val="22"/>
        </w:rPr>
        <w:t> health. Denk aan de canvaspagina, </w:t>
      </w:r>
      <w:proofErr w:type="spellStart"/>
      <w:r w:rsidRPr="00782B4E">
        <w:rPr>
          <w:rFonts w:ascii="Aptos" w:hAnsi="Aptos" w:cs="Segoe UI"/>
          <w:sz w:val="22"/>
          <w:szCs w:val="22"/>
        </w:rPr>
        <w:t>CCP’ers</w:t>
      </w:r>
      <w:proofErr w:type="spellEnd"/>
      <w:r w:rsidRPr="00782B4E">
        <w:rPr>
          <w:rFonts w:ascii="Aptos" w:hAnsi="Aptos" w:cs="Segoe UI"/>
          <w:sz w:val="22"/>
          <w:szCs w:val="22"/>
        </w:rPr>
        <w:t>, studieadviseurs en studentpsychologen.</w:t>
      </w:r>
    </w:p>
    <w:p w14:paraId="2CCEE012"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xml:space="preserve">, zie voor de reflectie het secretarieel halfjaarverslag 2026. We raden aan contact op te nemen met de studieadviseurs om te overleggen welke rol </w:t>
      </w:r>
      <w:proofErr w:type="spellStart"/>
      <w:r w:rsidRPr="00782B4E">
        <w:rPr>
          <w:rFonts w:ascii="Aptos" w:hAnsi="Aptos" w:cs="Segoe UI"/>
          <w:color w:val="769FB2"/>
          <w:sz w:val="22"/>
          <w:szCs w:val="22"/>
        </w:rPr>
        <w:t>Paradoks</w:t>
      </w:r>
      <w:proofErr w:type="spellEnd"/>
      <w:r w:rsidRPr="00782B4E">
        <w:rPr>
          <w:rFonts w:ascii="Aptos" w:hAnsi="Aptos" w:cs="Segoe UI"/>
          <w:color w:val="769FB2"/>
          <w:sz w:val="22"/>
          <w:szCs w:val="22"/>
        </w:rPr>
        <w:t xml:space="preserve"> kan spelen wat betreft de mentale gezondheid van de studenten.</w:t>
      </w:r>
    </w:p>
    <w:p w14:paraId="1776E975" w14:textId="77777777" w:rsidR="00782B4E" w:rsidRPr="00782B4E" w:rsidRDefault="00782B4E">
      <w:pPr>
        <w:numPr>
          <w:ilvl w:val="0"/>
          <w:numId w:val="53"/>
        </w:numPr>
        <w:autoSpaceDE/>
        <w:autoSpaceDN/>
        <w:spacing w:after="160" w:line="279" w:lineRule="auto"/>
        <w:ind w:firstLine="0"/>
        <w:textAlignment w:val="baseline"/>
        <w:rPr>
          <w:rFonts w:ascii="Aptos" w:hAnsi="Aptos" w:cs="Segoe UI"/>
          <w:sz w:val="22"/>
          <w:szCs w:val="22"/>
        </w:rPr>
      </w:pPr>
      <w:r w:rsidRPr="00782B4E">
        <w:rPr>
          <w:rFonts w:ascii="Aptos" w:hAnsi="Aptos" w:cs="Segoe UI"/>
          <w:i/>
          <w:iCs/>
          <w:sz w:val="22"/>
          <w:szCs w:val="22"/>
        </w:rPr>
        <w:t>Afstuderen:</w:t>
      </w:r>
      <w:r w:rsidRPr="00782B4E">
        <w:rPr>
          <w:rFonts w:ascii="Aptos" w:hAnsi="Aptos" w:cs="Segoe UI"/>
          <w:sz w:val="22"/>
          <w:szCs w:val="22"/>
          <w:bdr w:val="none" w:sz="0" w:space="0" w:color="auto" w:frame="1"/>
          <w:shd w:val="clear" w:color="auto" w:fill="C6C6C6"/>
        </w:rPr>
        <w:t> </w:t>
      </w:r>
    </w:p>
    <w:p w14:paraId="47E6FBF4" w14:textId="77777777" w:rsidR="00782B4E" w:rsidRPr="00782B4E" w:rsidRDefault="00782B4E">
      <w:pPr>
        <w:numPr>
          <w:ilvl w:val="0"/>
          <w:numId w:val="54"/>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een kleinigheidje aanbieden aan alle afgestuurde bachelor studenten, bij de centrale diploma-uitreiking. Deze zijn al beschikbaar, maar er moet gecontroleerd worden of er nog genoeg aanwezig zijn. Anders moeten extra stuks bijbesteld worden.</w:t>
      </w:r>
    </w:p>
    <w:p w14:paraId="035CA04D"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lastRenderedPageBreak/>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xml:space="preserve">, zie voor de reflectie het secretarieel halfjaarverslag 2026. Aangezien er nog genoeg voorraad is raden we aan de huidige cadeautjes uit te delen aan de afgestudeerden. </w:t>
      </w:r>
    </w:p>
    <w:p w14:paraId="137E6997" w14:textId="77777777" w:rsidR="00782B4E" w:rsidRPr="00782B4E" w:rsidRDefault="00782B4E">
      <w:pPr>
        <w:numPr>
          <w:ilvl w:val="0"/>
          <w:numId w:val="55"/>
        </w:numPr>
        <w:autoSpaceDE/>
        <w:autoSpaceDN/>
        <w:spacing w:after="160" w:line="279" w:lineRule="auto"/>
        <w:ind w:firstLine="0"/>
        <w:textAlignment w:val="baseline"/>
        <w:rPr>
          <w:rFonts w:ascii="Aptos" w:hAnsi="Aptos" w:cs="Segoe UI"/>
          <w:sz w:val="22"/>
          <w:szCs w:val="22"/>
        </w:rPr>
      </w:pPr>
      <w:r w:rsidRPr="00782B4E">
        <w:rPr>
          <w:rFonts w:ascii="Aptos" w:hAnsi="Aptos" w:cs="Segoe UI"/>
          <w:i/>
          <w:iCs/>
          <w:sz w:val="22"/>
          <w:szCs w:val="22"/>
        </w:rPr>
        <w:t>Whatsapp community:</w:t>
      </w:r>
      <w:r w:rsidRPr="00782B4E">
        <w:rPr>
          <w:rFonts w:ascii="Aptos" w:hAnsi="Aptos" w:cs="Segoe UI"/>
          <w:sz w:val="22"/>
          <w:szCs w:val="22"/>
          <w:bdr w:val="none" w:sz="0" w:space="0" w:color="auto" w:frame="1"/>
          <w:shd w:val="clear" w:color="auto" w:fill="C6C6C6"/>
        </w:rPr>
        <w:t> </w:t>
      </w:r>
    </w:p>
    <w:p w14:paraId="73A5817F" w14:textId="77777777" w:rsidR="00782B4E" w:rsidRPr="00782B4E" w:rsidRDefault="00782B4E">
      <w:pPr>
        <w:numPr>
          <w:ilvl w:val="0"/>
          <w:numId w:val="56"/>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interesse peilen voor meer appgroepen in de Whatsapp community. Dit willen we doen tijdens koffiedates en door laagdrempelig aan leden te vragen waar ze behoefte aan hebben. Gespecificeerd op bepaalde onderwerpen waar animo voor is kunnen dan de groepen gemaakt worden. Dit kan zijn op het gebied van sport (tennis, voetbal, hardlopen) of andere interesses. </w:t>
      </w:r>
    </w:p>
    <w:p w14:paraId="2F65D575"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De groepsapp voor bijbaantjes + extra’s is in de tweede helft van het jaar wat minder benut, maar wel af en toe nuttig gebleken. Leden gebruiken de groepsapp zelf ook af en toe, maar de meeste appjes kwamen afgelopen jaar vanuit bestuur. Het bestuur had in de tweede helft van het jaar minder tijd om alle mogelijke extra’s door te sturen. Als het aankomend bestuur dit leuk vind om op te pakken lijkt het ons waardevol er mee door te gaan. </w:t>
      </w:r>
    </w:p>
    <w:p w14:paraId="70BAA7C4" w14:textId="77777777" w:rsidR="00782B4E" w:rsidRPr="00782B4E" w:rsidRDefault="00782B4E">
      <w:pPr>
        <w:numPr>
          <w:ilvl w:val="0"/>
          <w:numId w:val="57"/>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Medische goede doelen week:</w:t>
      </w:r>
      <w:r w:rsidRPr="00782B4E">
        <w:rPr>
          <w:rFonts w:ascii="Aptos" w:hAnsi="Aptos" w:cs="Segoe UI"/>
          <w:sz w:val="22"/>
          <w:szCs w:val="22"/>
          <w:bdr w:val="none" w:sz="0" w:space="0" w:color="auto" w:frame="1"/>
          <w:shd w:val="clear" w:color="auto" w:fill="C6C6C6"/>
        </w:rPr>
        <w:t> </w:t>
      </w:r>
    </w:p>
    <w:p w14:paraId="43C3083C" w14:textId="77777777" w:rsidR="00782B4E" w:rsidRPr="00782B4E" w:rsidRDefault="00782B4E">
      <w:pPr>
        <w:numPr>
          <w:ilvl w:val="0"/>
          <w:numId w:val="58"/>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dit jaar weer een medische goede doelen week opzetten. Hier willen we onder andere een reanimatiecursus organiseren en aandacht besteden aan relevante instanties.</w:t>
      </w:r>
    </w:p>
    <w:p w14:paraId="2C1FAD5B"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was helaas geen tijd om hier mee bezig te gaan. Daarom is dit niet meer gebeurd. Een volgend bestuur moet dit vooral oppakken als ze dit zelf interessant en belangrijk vinden. </w:t>
      </w:r>
    </w:p>
    <w:p w14:paraId="564A4171" w14:textId="77777777" w:rsidR="00782B4E" w:rsidRPr="00782B4E" w:rsidRDefault="00782B4E" w:rsidP="00782B4E">
      <w:pPr>
        <w:autoSpaceDE/>
        <w:autoSpaceDN/>
        <w:textAlignment w:val="baseline"/>
        <w:rPr>
          <w:rFonts w:ascii="Aptos" w:hAnsi="Aptos" w:cs="Segoe UI"/>
          <w:sz w:val="22"/>
          <w:szCs w:val="22"/>
        </w:rPr>
      </w:pPr>
    </w:p>
    <w:p w14:paraId="79BD6D87" w14:textId="77777777" w:rsidR="00782B4E" w:rsidRPr="00782B4E" w:rsidRDefault="00782B4E" w:rsidP="00782B4E">
      <w:pPr>
        <w:keepNext/>
        <w:keepLines/>
        <w:autoSpaceDE/>
        <w:autoSpaceDN/>
        <w:spacing w:before="40" w:line="279" w:lineRule="auto"/>
        <w:outlineLvl w:val="1"/>
        <w:rPr>
          <w:rFonts w:ascii="Segoe UI" w:hAnsi="Segoe UI"/>
          <w:color w:val="769FB2"/>
        </w:rPr>
      </w:pPr>
      <w:bookmarkStart w:id="18" w:name="_Toc238210320"/>
      <w:r w:rsidRPr="00782B4E">
        <w:rPr>
          <w:rFonts w:ascii="Aptos Display" w:hAnsi="Aptos Display"/>
          <w:color w:val="769FB2"/>
        </w:rPr>
        <w:t>Onderwijs</w:t>
      </w:r>
      <w:bookmarkEnd w:id="18"/>
    </w:p>
    <w:p w14:paraId="731FE04E" w14:textId="77777777" w:rsidR="00782B4E" w:rsidRPr="00782B4E" w:rsidRDefault="00782B4E" w:rsidP="00782B4E">
      <w:pPr>
        <w:autoSpaceDE/>
        <w:autoSpaceDN/>
        <w:textAlignment w:val="baseline"/>
        <w:rPr>
          <w:rFonts w:ascii="Segoe UI" w:hAnsi="Segoe UI" w:cs="Segoe UI"/>
          <w:i/>
          <w:color w:val="769FB2"/>
          <w:sz w:val="22"/>
          <w:szCs w:val="22"/>
        </w:rPr>
      </w:pPr>
      <w:r w:rsidRPr="00782B4E">
        <w:rPr>
          <w:rFonts w:ascii="Aptos" w:hAnsi="Aptos" w:cs="Segoe UI"/>
          <w:i/>
          <w:iCs/>
          <w:color w:val="769FB2"/>
          <w:sz w:val="22"/>
          <w:szCs w:val="22"/>
        </w:rPr>
        <w:t>Situatieschets</w:t>
      </w:r>
    </w:p>
    <w:p w14:paraId="28ED11BD" w14:textId="77777777" w:rsidR="00782B4E" w:rsidRPr="00782B4E" w:rsidRDefault="00782B4E" w:rsidP="00782B4E">
      <w:pPr>
        <w:autoSpaceDE/>
        <w:autoSpaceDN/>
        <w:textAlignment w:val="baseline"/>
        <w:rPr>
          <w:rFonts w:ascii="Segoe UI" w:hAnsi="Segoe UI" w:cs="Segoe UI"/>
          <w:sz w:val="22"/>
          <w:szCs w:val="22"/>
        </w:rPr>
      </w:pPr>
      <w:r w:rsidRPr="00782B4E">
        <w:rPr>
          <w:rFonts w:ascii="Aptos" w:hAnsi="Aptos" w:cs="Segoe UI"/>
          <w:sz w:val="22"/>
          <w:szCs w:val="22"/>
        </w:rPr>
        <w:t>Afgelopen jaar is er veel bezuinigd door de Universiteit Twente. Dit is merkbaar in het dagelijkse studentenleven. Er is bezuinigd op het aantal studentassistenten en dit heeft veel impact op het onderwijs. Bij biomedische technologie zijn er nog wel tutoren, alleen dit zijn vaak docenten of </w:t>
      </w:r>
      <w:proofErr w:type="spellStart"/>
      <w:r w:rsidRPr="00782B4E">
        <w:rPr>
          <w:rFonts w:ascii="Aptos" w:hAnsi="Aptos" w:cs="Segoe UI"/>
          <w:sz w:val="22"/>
          <w:szCs w:val="22"/>
        </w:rPr>
        <w:t>PhD’ers</w:t>
      </w:r>
      <w:proofErr w:type="spellEnd"/>
      <w:r w:rsidRPr="00782B4E">
        <w:rPr>
          <w:rFonts w:ascii="Aptos" w:hAnsi="Aptos" w:cs="Segoe UI"/>
          <w:sz w:val="22"/>
          <w:szCs w:val="22"/>
        </w:rPr>
        <w:t> in plaats van studenten. Op de achtergrond zijn belangrijke organen binnen de kwaliteitscontrole van de opleiding weggevallen, namelijk de opleidingskwaliteitscommissie (OKC) en de studenten vertegenwoordigingscommissie (SVC). Hierdoor is de opleiding zelf verantwoordelijk voor het verzamelen en verwerken van feedback.</w:t>
      </w:r>
    </w:p>
    <w:p w14:paraId="29CE4DD0" w14:textId="77777777" w:rsidR="00782B4E" w:rsidRPr="00782B4E" w:rsidRDefault="00782B4E" w:rsidP="00782B4E">
      <w:pPr>
        <w:autoSpaceDE/>
        <w:autoSpaceDN/>
        <w:textAlignment w:val="baseline"/>
        <w:rPr>
          <w:rFonts w:ascii="Segoe UI" w:hAnsi="Segoe UI" w:cs="Segoe UI"/>
          <w:sz w:val="22"/>
          <w:szCs w:val="22"/>
        </w:rPr>
      </w:pPr>
    </w:p>
    <w:p w14:paraId="6A8BE958" w14:textId="77777777" w:rsidR="00782B4E" w:rsidRPr="00782B4E" w:rsidRDefault="00782B4E" w:rsidP="00782B4E">
      <w:pPr>
        <w:autoSpaceDE/>
        <w:autoSpaceDN/>
        <w:textAlignment w:val="baseline"/>
        <w:rPr>
          <w:rFonts w:ascii="Segoe UI" w:hAnsi="Segoe UI" w:cs="Segoe UI"/>
          <w:sz w:val="22"/>
          <w:szCs w:val="22"/>
        </w:rPr>
      </w:pPr>
      <w:r w:rsidRPr="00782B4E">
        <w:rPr>
          <w:rFonts w:ascii="Aptos" w:hAnsi="Aptos" w:cs="Segoe UI"/>
          <w:sz w:val="22"/>
          <w:szCs w:val="22"/>
        </w:rPr>
        <w:t>Er worden door </w:t>
      </w:r>
      <w:proofErr w:type="spellStart"/>
      <w:r w:rsidRPr="00782B4E">
        <w:rPr>
          <w:rFonts w:ascii="Aptos" w:hAnsi="Aptos" w:cs="Segoe UI"/>
          <w:sz w:val="22"/>
          <w:szCs w:val="22"/>
        </w:rPr>
        <w:t>Paradoks</w:t>
      </w:r>
      <w:proofErr w:type="spellEnd"/>
      <w:r w:rsidRPr="00782B4E">
        <w:rPr>
          <w:rFonts w:ascii="Aptos" w:hAnsi="Aptos" w:cs="Segoe UI"/>
          <w:sz w:val="22"/>
          <w:szCs w:val="22"/>
        </w:rPr>
        <w:t> studeermiddagen en -avonden georganiseerd voor naderende tentamens. Hiervoor worden </w:t>
      </w:r>
      <w:proofErr w:type="spellStart"/>
      <w:r w:rsidRPr="00782B4E">
        <w:rPr>
          <w:rFonts w:ascii="Aptos" w:hAnsi="Aptos" w:cs="Segoe UI"/>
          <w:sz w:val="22"/>
          <w:szCs w:val="22"/>
        </w:rPr>
        <w:t>TA’s</w:t>
      </w:r>
      <w:proofErr w:type="spellEnd"/>
      <w:r w:rsidRPr="00782B4E">
        <w:rPr>
          <w:rFonts w:ascii="Aptos" w:hAnsi="Aptos" w:cs="Segoe UI"/>
          <w:sz w:val="22"/>
          <w:szCs w:val="22"/>
        </w:rPr>
        <w:t> gezocht via aparte WhatsApp groepen voor TG en BMT. Ook worden studenten persoonlijk benaderd door commissieleden van de </w:t>
      </w:r>
      <w:proofErr w:type="spellStart"/>
      <w:r w:rsidRPr="00782B4E">
        <w:rPr>
          <w:rFonts w:ascii="Aptos" w:hAnsi="Aptos" w:cs="Segoe UI"/>
          <w:sz w:val="22"/>
          <w:szCs w:val="22"/>
        </w:rPr>
        <w:t>EducaCie’s</w:t>
      </w:r>
      <w:proofErr w:type="spellEnd"/>
      <w:r w:rsidRPr="00782B4E">
        <w:rPr>
          <w:rFonts w:ascii="Aptos" w:hAnsi="Aptos" w:cs="Segoe UI"/>
          <w:sz w:val="22"/>
          <w:szCs w:val="22"/>
        </w:rPr>
        <w:t>. De studeermiddagen worden slechter bezocht dan voorgaande jaren, vooral bij BMT. De bijlespoules zijn goed gevuld en de aangeboden vakken zijn goed verspreid en gerepresenteerd. De samenvattingen- en tentamenbanken zijn op veel gebieden verouderd, namelijk vaak uit 2019-2022, terwijl veel curriculum wel is aangepast de afgelopen jaren. </w:t>
      </w:r>
    </w:p>
    <w:p w14:paraId="1483CB6F" w14:textId="77777777" w:rsidR="00782B4E" w:rsidRPr="00782B4E" w:rsidRDefault="00782B4E" w:rsidP="00782B4E">
      <w:pPr>
        <w:autoSpaceDE/>
        <w:autoSpaceDN/>
        <w:textAlignment w:val="baseline"/>
        <w:rPr>
          <w:rFonts w:ascii="Segoe UI" w:hAnsi="Segoe UI" w:cs="Segoe UI"/>
          <w:sz w:val="22"/>
          <w:szCs w:val="22"/>
        </w:rPr>
      </w:pPr>
    </w:p>
    <w:p w14:paraId="1F201B79" w14:textId="77777777" w:rsidR="00782B4E" w:rsidRPr="00782B4E" w:rsidRDefault="00782B4E" w:rsidP="00782B4E">
      <w:pPr>
        <w:autoSpaceDE/>
        <w:autoSpaceDN/>
        <w:textAlignment w:val="baseline"/>
        <w:rPr>
          <w:rFonts w:ascii="Segoe UI" w:hAnsi="Segoe UI" w:cs="Segoe UI"/>
          <w:sz w:val="22"/>
          <w:szCs w:val="22"/>
        </w:rPr>
      </w:pPr>
      <w:r w:rsidRPr="00782B4E">
        <w:rPr>
          <w:rFonts w:ascii="Aptos" w:hAnsi="Aptos" w:cs="Segoe UI"/>
          <w:sz w:val="22"/>
          <w:szCs w:val="22"/>
        </w:rPr>
        <w:t>Leden kunnen via </w:t>
      </w:r>
      <w:proofErr w:type="spellStart"/>
      <w:r w:rsidRPr="00782B4E">
        <w:rPr>
          <w:rFonts w:ascii="Aptos" w:hAnsi="Aptos" w:cs="Segoe UI"/>
          <w:sz w:val="22"/>
          <w:szCs w:val="22"/>
        </w:rPr>
        <w:t>Paradoks</w:t>
      </w:r>
      <w:proofErr w:type="spellEnd"/>
      <w:r w:rsidRPr="00782B4E">
        <w:rPr>
          <w:rFonts w:ascii="Aptos" w:hAnsi="Aptos" w:cs="Segoe UI"/>
          <w:sz w:val="22"/>
          <w:szCs w:val="22"/>
        </w:rPr>
        <w:t> boeken bestellen gedurende het jaar. Dit gaat via het bedrijf WO4YOU. Ook kunnen leden doktersjassen, stethoscopen en andere studiebenodigdheden bestellen aan het begin van het jaar via </w:t>
      </w:r>
      <w:proofErr w:type="spellStart"/>
      <w:r w:rsidRPr="00782B4E">
        <w:rPr>
          <w:rFonts w:ascii="Aptos" w:hAnsi="Aptos" w:cs="Segoe UI"/>
          <w:sz w:val="22"/>
          <w:szCs w:val="22"/>
        </w:rPr>
        <w:t>Paradoks</w:t>
      </w:r>
      <w:proofErr w:type="spellEnd"/>
      <w:r w:rsidRPr="00782B4E">
        <w:rPr>
          <w:rFonts w:ascii="Aptos" w:hAnsi="Aptos" w:cs="Segoe UI"/>
          <w:sz w:val="22"/>
          <w:szCs w:val="22"/>
        </w:rPr>
        <w:t>.</w:t>
      </w:r>
    </w:p>
    <w:p w14:paraId="2DCAA2A3" w14:textId="77777777" w:rsidR="00782B4E" w:rsidRPr="00782B4E" w:rsidRDefault="00782B4E" w:rsidP="00782B4E">
      <w:pPr>
        <w:autoSpaceDE/>
        <w:autoSpaceDN/>
        <w:textAlignment w:val="baseline"/>
        <w:rPr>
          <w:rFonts w:ascii="Aptos" w:hAnsi="Aptos" w:cs="Segoe UI"/>
          <w:i/>
          <w:iCs/>
          <w:color w:val="1180A9"/>
          <w:sz w:val="22"/>
          <w:szCs w:val="22"/>
        </w:rPr>
      </w:pPr>
    </w:p>
    <w:p w14:paraId="51CE0B19" w14:textId="77777777" w:rsidR="00782B4E" w:rsidRPr="00782B4E" w:rsidRDefault="00782B4E" w:rsidP="00782B4E">
      <w:pPr>
        <w:autoSpaceDE/>
        <w:autoSpaceDN/>
        <w:textAlignment w:val="baseline"/>
        <w:rPr>
          <w:rFonts w:ascii="Segoe UI" w:hAnsi="Segoe UI" w:cs="Segoe UI"/>
          <w:i/>
          <w:color w:val="769FB2"/>
          <w:sz w:val="22"/>
          <w:szCs w:val="22"/>
        </w:rPr>
      </w:pPr>
      <w:r w:rsidRPr="00782B4E">
        <w:rPr>
          <w:rFonts w:ascii="Aptos" w:hAnsi="Aptos" w:cs="Segoe UI"/>
          <w:i/>
          <w:iCs/>
          <w:color w:val="769FB2"/>
          <w:sz w:val="22"/>
          <w:szCs w:val="22"/>
        </w:rPr>
        <w:lastRenderedPageBreak/>
        <w:t>Doel</w:t>
      </w:r>
    </w:p>
    <w:p w14:paraId="688CADA6" w14:textId="77777777" w:rsidR="00782B4E" w:rsidRPr="00782B4E" w:rsidRDefault="00782B4E" w:rsidP="00782B4E">
      <w:pPr>
        <w:autoSpaceDE/>
        <w:autoSpaceDN/>
        <w:textAlignment w:val="baseline"/>
        <w:rPr>
          <w:rFonts w:ascii="Segoe UI" w:hAnsi="Segoe UI" w:cs="Segoe UI"/>
          <w:sz w:val="22"/>
          <w:szCs w:val="22"/>
        </w:rPr>
      </w:pPr>
      <w:r w:rsidRPr="00782B4E">
        <w:rPr>
          <w:rFonts w:ascii="Aptos" w:hAnsi="Aptos" w:cs="Segoe UI"/>
          <w:sz w:val="22"/>
          <w:szCs w:val="22"/>
        </w:rPr>
        <w:t>Als studievereniging willen wij een rol vervullen in het opvangen van de extra last van het studeren die is ontstaan door de bezuinigingen, waardoor er minder hulp is vanuit de opleiding. Hierbij willen we zowel een rol gaan spelen in de kwaliteitscontrole als in de ondersteuning van de studie zelf. We willen meer contact met de opleiding over evaluatie van het onderwijs. We willen een grotere rol spelen als tussenpersoon tussen de studenten en de opleiding. We willen doorbouwen op de studiehulp die er vanuit </w:t>
      </w:r>
      <w:proofErr w:type="spellStart"/>
      <w:r w:rsidRPr="00782B4E">
        <w:rPr>
          <w:rFonts w:ascii="Aptos" w:hAnsi="Aptos" w:cs="Segoe UI"/>
          <w:sz w:val="22"/>
          <w:szCs w:val="22"/>
        </w:rPr>
        <w:t>Paradoks</w:t>
      </w:r>
      <w:proofErr w:type="spellEnd"/>
      <w:r w:rsidRPr="00782B4E">
        <w:rPr>
          <w:rFonts w:ascii="Aptos" w:hAnsi="Aptos" w:cs="Segoe UI"/>
          <w:sz w:val="22"/>
          <w:szCs w:val="22"/>
        </w:rPr>
        <w:t> is en deze benadrukken. Zo willen we de hulp die is weggevallen proberen op te vangen.</w:t>
      </w:r>
    </w:p>
    <w:p w14:paraId="77EEA4E6" w14:textId="77777777" w:rsidR="00782B4E" w:rsidRPr="00782B4E" w:rsidRDefault="00782B4E" w:rsidP="00782B4E">
      <w:pPr>
        <w:autoSpaceDE/>
        <w:autoSpaceDN/>
        <w:textAlignment w:val="baseline"/>
        <w:rPr>
          <w:rFonts w:ascii="Aptos" w:hAnsi="Aptos" w:cs="Segoe UI"/>
          <w:i/>
          <w:iCs/>
          <w:color w:val="1180A9"/>
          <w:sz w:val="22"/>
          <w:szCs w:val="22"/>
        </w:rPr>
      </w:pPr>
    </w:p>
    <w:p w14:paraId="19390577" w14:textId="77777777" w:rsidR="00782B4E" w:rsidRPr="00782B4E" w:rsidRDefault="00782B4E" w:rsidP="00782B4E">
      <w:pPr>
        <w:autoSpaceDE/>
        <w:autoSpaceDN/>
        <w:textAlignment w:val="baseline"/>
        <w:rPr>
          <w:rFonts w:ascii="Segoe UI" w:hAnsi="Segoe UI" w:cs="Segoe UI"/>
          <w:i/>
          <w:color w:val="769FB2"/>
          <w:sz w:val="22"/>
          <w:szCs w:val="22"/>
        </w:rPr>
      </w:pPr>
      <w:r w:rsidRPr="00782B4E">
        <w:rPr>
          <w:rFonts w:ascii="Aptos" w:hAnsi="Aptos" w:cs="Segoe UI"/>
          <w:i/>
          <w:iCs/>
          <w:color w:val="769FB2"/>
          <w:sz w:val="22"/>
          <w:szCs w:val="22"/>
        </w:rPr>
        <w:t>Middel </w:t>
      </w:r>
    </w:p>
    <w:p w14:paraId="3B936E16" w14:textId="77777777" w:rsidR="00782B4E" w:rsidRPr="00782B4E" w:rsidRDefault="00782B4E">
      <w:pPr>
        <w:numPr>
          <w:ilvl w:val="0"/>
          <w:numId w:val="59"/>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Kwaliteitsevaluatie:</w:t>
      </w:r>
    </w:p>
    <w:p w14:paraId="21F32340" w14:textId="77777777" w:rsidR="00782B4E" w:rsidRPr="00782B4E" w:rsidRDefault="00782B4E">
      <w:pPr>
        <w:numPr>
          <w:ilvl w:val="0"/>
          <w:numId w:val="60"/>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De commissarissen onderwijs van BMT en TG zullen een rol spelen in de kwaliteitscontrole van het onderwijs. Er wordt overlegd met de opleiding in welke vorm dit precies zal plaatsvinden. We hebben binnenkort een overleg met Katja Haijkens om vast te stellen hoe dit er uit zal zien. Wij vinden het van belang dat de kwaliteit van het onderwijs hoog blijft, ook met het wegvallen van de OKC en SVC. Door de opleiding is aangegeven dat de huidige vorm van kwaliteitscontrole verbeterd zou kunnen worden door een voorevaluatie rol door </w:t>
      </w:r>
      <w:proofErr w:type="spellStart"/>
      <w:r w:rsidRPr="00782B4E">
        <w:rPr>
          <w:rFonts w:ascii="Aptos" w:hAnsi="Aptos" w:cs="Segoe UI"/>
          <w:sz w:val="22"/>
          <w:szCs w:val="22"/>
        </w:rPr>
        <w:t>Paradoks</w:t>
      </w:r>
      <w:proofErr w:type="spellEnd"/>
      <w:r w:rsidRPr="00782B4E">
        <w:rPr>
          <w:rFonts w:ascii="Aptos" w:hAnsi="Aptos" w:cs="Segoe UI"/>
          <w:sz w:val="22"/>
          <w:szCs w:val="22"/>
        </w:rPr>
        <w:t> toe te voegen. De resultaten zullen dan teruggekoppeld worden naar de opleiding. Hierdoor zouden de docent-panel gesprekken die nu worden gebruikt voor de evaluatie van het onderwijs beknopter en effectiever moeten verlopen. De docent-panel gesprekken worden momenteel gebaseerd op de respons van een Forms die de opleiding elke module deelt met de studenten. Hier kan je cijfers geven aan elk vak op verschillende aspecten, zoals werkdruk en leerzaamheid. Die Forms wordt weinig ingevuld en er is dus minder om te bespreken en juist alle individuele meningen worden meegenomen</w:t>
      </w:r>
    </w:p>
    <w:p w14:paraId="079C1F40"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is niet meer expliciet duidelijk gemaakt aan de leden dat de commissaris onderwijszaken een aanspreekpunt is. We denken wel dat dit erg waardevol kan zijn om een effectievere brug te zijn tussen de opleiding en de studenten, maar voor de kwaliteitscontrole is de opleiding zelf ook al druk bezig geweest om dit te verbeteren, daarom raden we vooral aan goed met de opleiding te overleggen over waar behoefte aan is. Verder zijn er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w:t>
      </w:r>
    </w:p>
    <w:p w14:paraId="0B679B4B" w14:textId="77777777" w:rsidR="00782B4E" w:rsidRPr="00782B4E" w:rsidRDefault="00782B4E">
      <w:pPr>
        <w:numPr>
          <w:ilvl w:val="0"/>
          <w:numId w:val="61"/>
        </w:numPr>
        <w:autoSpaceDE/>
        <w:autoSpaceDN/>
        <w:spacing w:after="160" w:line="279" w:lineRule="auto"/>
        <w:ind w:firstLine="0"/>
        <w:textAlignment w:val="baseline"/>
        <w:rPr>
          <w:rFonts w:ascii="Aptos" w:hAnsi="Aptos" w:cs="Segoe UI"/>
          <w:sz w:val="22"/>
          <w:szCs w:val="22"/>
        </w:rPr>
      </w:pPr>
      <w:r w:rsidRPr="00782B4E">
        <w:rPr>
          <w:rFonts w:ascii="Aptos" w:hAnsi="Aptos" w:cs="Segoe UI"/>
          <w:i/>
          <w:iCs/>
          <w:sz w:val="22"/>
          <w:szCs w:val="22"/>
        </w:rPr>
        <w:t>Studiehulp vanuit </w:t>
      </w:r>
      <w:proofErr w:type="spellStart"/>
      <w:r w:rsidRPr="00782B4E">
        <w:rPr>
          <w:rFonts w:ascii="Aptos" w:hAnsi="Aptos" w:cs="Segoe UI"/>
          <w:i/>
          <w:iCs/>
          <w:sz w:val="22"/>
          <w:szCs w:val="22"/>
        </w:rPr>
        <w:t>Paradoks</w:t>
      </w:r>
      <w:proofErr w:type="spellEnd"/>
      <w:r w:rsidRPr="00782B4E">
        <w:rPr>
          <w:rFonts w:ascii="Aptos" w:hAnsi="Aptos" w:cs="Segoe UI"/>
          <w:i/>
          <w:iCs/>
          <w:sz w:val="22"/>
          <w:szCs w:val="22"/>
        </w:rPr>
        <w:t>:</w:t>
      </w:r>
      <w:r w:rsidRPr="00782B4E">
        <w:rPr>
          <w:rFonts w:ascii="Aptos" w:hAnsi="Aptos" w:cs="Segoe UI"/>
          <w:sz w:val="22"/>
          <w:szCs w:val="22"/>
          <w:bdr w:val="none" w:sz="0" w:space="0" w:color="auto" w:frame="1"/>
          <w:shd w:val="clear" w:color="auto" w:fill="C6C6C6"/>
        </w:rPr>
        <w:t> </w:t>
      </w:r>
    </w:p>
    <w:p w14:paraId="20BD32D6" w14:textId="77777777" w:rsidR="00782B4E" w:rsidRPr="00782B4E" w:rsidRDefault="00782B4E">
      <w:pPr>
        <w:numPr>
          <w:ilvl w:val="0"/>
          <w:numId w:val="62"/>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Wij willen doorgaan met de studeeravonden en middagen vanuit de </w:t>
      </w:r>
      <w:proofErr w:type="spellStart"/>
      <w:r w:rsidRPr="00782B4E">
        <w:rPr>
          <w:rFonts w:ascii="Aptos" w:hAnsi="Aptos" w:cs="Segoe UI"/>
          <w:sz w:val="22"/>
          <w:szCs w:val="22"/>
        </w:rPr>
        <w:t>EducaCie’s</w:t>
      </w:r>
      <w:proofErr w:type="spellEnd"/>
      <w:r w:rsidRPr="00782B4E">
        <w:rPr>
          <w:rFonts w:ascii="Aptos" w:hAnsi="Aptos" w:cs="Segoe UI"/>
          <w:sz w:val="22"/>
          <w:szCs w:val="22"/>
        </w:rPr>
        <w:t>.  Om </w:t>
      </w:r>
      <w:proofErr w:type="spellStart"/>
      <w:r w:rsidRPr="00782B4E">
        <w:rPr>
          <w:rFonts w:ascii="Aptos" w:hAnsi="Aptos" w:cs="Segoe UI"/>
          <w:sz w:val="22"/>
          <w:szCs w:val="22"/>
        </w:rPr>
        <w:t>TA’s</w:t>
      </w:r>
      <w:proofErr w:type="spellEnd"/>
      <w:r w:rsidRPr="00782B4E">
        <w:rPr>
          <w:rFonts w:ascii="Aptos" w:hAnsi="Aptos" w:cs="Segoe UI"/>
          <w:sz w:val="22"/>
          <w:szCs w:val="22"/>
        </w:rPr>
        <w:t> te vinden willen we onder andere mensen benaderen uit de bijlespoule. We willen de studenten zoveel mogelijk voorzien van avondeten/snacks bij deze momenten voor motivatie en participatie.</w:t>
      </w:r>
    </w:p>
    <w:p w14:paraId="15540420"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ligt een plan klaar om een Forms te sturen naar studenten om na te gaan waarom de opkomsten bij studeeravonden zo laag zijn en hoe dit opgelost kan worden. Dit wordt door de </w:t>
      </w:r>
      <w:proofErr w:type="spellStart"/>
      <w:r w:rsidRPr="00782B4E">
        <w:rPr>
          <w:rFonts w:ascii="Aptos" w:hAnsi="Aptos" w:cs="Segoe UI"/>
          <w:color w:val="769FB2"/>
          <w:sz w:val="22"/>
          <w:szCs w:val="22"/>
        </w:rPr>
        <w:t>EducaCie</w:t>
      </w:r>
      <w:proofErr w:type="spellEnd"/>
      <w:r w:rsidRPr="00782B4E">
        <w:rPr>
          <w:rFonts w:ascii="Aptos" w:hAnsi="Aptos" w:cs="Segoe UI"/>
          <w:color w:val="769FB2"/>
          <w:sz w:val="22"/>
          <w:szCs w:val="22"/>
        </w:rPr>
        <w:t xml:space="preserve"> BMT gedaan, maar zal ook voor de </w:t>
      </w:r>
      <w:proofErr w:type="spellStart"/>
      <w:r w:rsidRPr="00782B4E">
        <w:rPr>
          <w:rFonts w:ascii="Aptos" w:hAnsi="Aptos" w:cs="Segoe UI"/>
          <w:color w:val="769FB2"/>
          <w:sz w:val="22"/>
          <w:szCs w:val="22"/>
        </w:rPr>
        <w:t>EducaCie</w:t>
      </w:r>
      <w:proofErr w:type="spellEnd"/>
      <w:r w:rsidRPr="00782B4E">
        <w:rPr>
          <w:rFonts w:ascii="Aptos" w:hAnsi="Aptos" w:cs="Segoe UI"/>
          <w:color w:val="769FB2"/>
          <w:sz w:val="22"/>
          <w:szCs w:val="22"/>
        </w:rPr>
        <w:t xml:space="preserve"> TG van belang zijn. Er bleek alleen geen tijd meer te zijn om dit voor de vakantie rond te krijgen. De </w:t>
      </w:r>
      <w:proofErr w:type="spellStart"/>
      <w:r w:rsidRPr="00782B4E">
        <w:rPr>
          <w:rFonts w:ascii="Aptos" w:hAnsi="Aptos" w:cs="Segoe UI"/>
          <w:color w:val="769FB2"/>
          <w:sz w:val="22"/>
          <w:szCs w:val="22"/>
        </w:rPr>
        <w:t>EducaCie</w:t>
      </w:r>
      <w:proofErr w:type="spellEnd"/>
      <w:r w:rsidRPr="00782B4E">
        <w:rPr>
          <w:rFonts w:ascii="Aptos" w:hAnsi="Aptos" w:cs="Segoe UI"/>
          <w:color w:val="769FB2"/>
          <w:sz w:val="22"/>
          <w:szCs w:val="22"/>
        </w:rPr>
        <w:t xml:space="preserve"> BMT is nog wel van plan dit voort te zetten na de vakantie om zo het probleem duidelijk in beeld te krijgen. </w:t>
      </w:r>
    </w:p>
    <w:p w14:paraId="532F04EF"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lastRenderedPageBreak/>
        <w:t xml:space="preserve">Verder zijn studeeravonden van BMT in het tweede halfjaar wel beter bezocht. Zie ook het stuk Kwaliteitsbewaking onderwijs. </w:t>
      </w:r>
    </w:p>
    <w:p w14:paraId="4DDD1F56" w14:textId="77777777" w:rsidR="00782B4E" w:rsidRPr="00782B4E" w:rsidRDefault="00782B4E">
      <w:pPr>
        <w:numPr>
          <w:ilvl w:val="0"/>
          <w:numId w:val="63"/>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de studeeravonden en middagen ook uitbreiden met projectmiddagen. We willen overleggen met de </w:t>
      </w:r>
      <w:proofErr w:type="spellStart"/>
      <w:r w:rsidRPr="00782B4E">
        <w:rPr>
          <w:rFonts w:ascii="Aptos" w:hAnsi="Aptos" w:cs="Segoe UI"/>
          <w:sz w:val="22"/>
          <w:szCs w:val="22"/>
        </w:rPr>
        <w:t>EducaCie’s</w:t>
      </w:r>
      <w:proofErr w:type="spellEnd"/>
      <w:r w:rsidRPr="00782B4E">
        <w:rPr>
          <w:rFonts w:ascii="Aptos" w:hAnsi="Aptos" w:cs="Segoe UI"/>
          <w:sz w:val="22"/>
          <w:szCs w:val="22"/>
        </w:rPr>
        <w:t> of zij ook projectmiddagen willen organiseren. Zo kunnen projectgroepen vragen stellen aan </w:t>
      </w:r>
      <w:proofErr w:type="spellStart"/>
      <w:r w:rsidRPr="00782B4E">
        <w:rPr>
          <w:rFonts w:ascii="Aptos" w:hAnsi="Aptos" w:cs="Segoe UI"/>
          <w:sz w:val="22"/>
          <w:szCs w:val="22"/>
        </w:rPr>
        <w:t>TA’s</w:t>
      </w:r>
      <w:proofErr w:type="spellEnd"/>
      <w:r w:rsidRPr="00782B4E">
        <w:rPr>
          <w:rFonts w:ascii="Aptos" w:hAnsi="Aptos" w:cs="Segoe UI"/>
          <w:sz w:val="22"/>
          <w:szCs w:val="22"/>
        </w:rPr>
        <w:t> en aan elkaar. Hiervoor zijn ook snacks beschikbaar.</w:t>
      </w:r>
    </w:p>
    <w:p w14:paraId="37081044"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algemene projectmiddagen meer georganiseerd. Aan de hand van de uitkomst van de Forms zou hier naar gekeken kunnen worden. </w:t>
      </w:r>
    </w:p>
    <w:p w14:paraId="4B64DB5E" w14:textId="77777777" w:rsidR="00782B4E" w:rsidRPr="00782B4E" w:rsidRDefault="00782B4E">
      <w:pPr>
        <w:numPr>
          <w:ilvl w:val="0"/>
          <w:numId w:val="64"/>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De tentamen- en samenvattingenbank van zowel BMT als TG zijn sterk verouderd. De </w:t>
      </w:r>
      <w:proofErr w:type="spellStart"/>
      <w:r w:rsidRPr="00782B4E">
        <w:rPr>
          <w:rFonts w:ascii="Aptos" w:hAnsi="Aptos" w:cs="Segoe UI"/>
          <w:sz w:val="22"/>
          <w:szCs w:val="22"/>
        </w:rPr>
        <w:t>EducaCie’s</w:t>
      </w:r>
      <w:proofErr w:type="spellEnd"/>
      <w:r w:rsidRPr="00782B4E">
        <w:rPr>
          <w:rFonts w:ascii="Aptos" w:hAnsi="Aptos" w:cs="Segoe UI"/>
          <w:sz w:val="22"/>
          <w:szCs w:val="22"/>
        </w:rPr>
        <w:t> zullen gevraagd worden hier actief mee aan de slag te gaan. Verouderde tentamens en samenvattingen zullen in een aparte map genaamd ‘oud’ geplaatst worden. Ook zal er actief gezocht worden naar nieuwe samenvattingen en tentamens door middel van promo.</w:t>
      </w:r>
    </w:p>
    <w:p w14:paraId="774076BE"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Via de slides is het inleveren van samenvattingen gepromoot, maar verder is dit niet meer via de algemene kanalen gedaan. Er is overlegd over het nieuwe curriculum en het KB is hier mee bezig in overleg met de opleiding. </w:t>
      </w:r>
    </w:p>
    <w:p w14:paraId="7F184FCE" w14:textId="77777777" w:rsidR="00782B4E" w:rsidRPr="00782B4E" w:rsidRDefault="00782B4E">
      <w:pPr>
        <w:numPr>
          <w:ilvl w:val="0"/>
          <w:numId w:val="65"/>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Promotie:</w:t>
      </w:r>
      <w:r w:rsidRPr="00782B4E">
        <w:rPr>
          <w:rFonts w:ascii="Aptos" w:hAnsi="Aptos" w:cs="Segoe UI"/>
          <w:sz w:val="22"/>
          <w:szCs w:val="22"/>
          <w:bdr w:val="none" w:sz="0" w:space="0" w:color="auto" w:frame="1"/>
          <w:shd w:val="clear" w:color="auto" w:fill="C6C6C6"/>
        </w:rPr>
        <w:t> </w:t>
      </w:r>
    </w:p>
    <w:p w14:paraId="62BA8A8B" w14:textId="77777777" w:rsidR="00782B4E" w:rsidRPr="00782B4E" w:rsidRDefault="00782B4E">
      <w:pPr>
        <w:numPr>
          <w:ilvl w:val="0"/>
          <w:numId w:val="66"/>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Aan het begin van het jaar willen we een algemene infomail uitsturen met een overzicht van de structuren die er zijn om te helpen bij de studie. We willen ook bij een van de eerste colleges langsgaan met een korte presentatie over dit onderwerp, omdat er geen zicht is op hoeveel mensen hun mail lezen. Hierbij willen we de nadruk leggen op het bestaan en het nut van studeermiddagen.</w:t>
      </w:r>
    </w:p>
    <w:p w14:paraId="2961E850"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We zijn niet meer nagegaan of studenten genoeg informatie hebben wat betreft de voorzieningen vanuit </w:t>
      </w:r>
      <w:proofErr w:type="spellStart"/>
      <w:r w:rsidRPr="00782B4E">
        <w:rPr>
          <w:rFonts w:ascii="Aptos" w:hAnsi="Aptos" w:cs="Segoe UI"/>
          <w:color w:val="769FB2"/>
          <w:sz w:val="22"/>
          <w:szCs w:val="22"/>
        </w:rPr>
        <w:t>Paradoks</w:t>
      </w:r>
      <w:proofErr w:type="spellEnd"/>
      <w:r w:rsidRPr="00782B4E">
        <w:rPr>
          <w:rFonts w:ascii="Aptos" w:hAnsi="Aptos" w:cs="Segoe UI"/>
          <w:color w:val="769FB2"/>
          <w:sz w:val="22"/>
          <w:szCs w:val="22"/>
        </w:rPr>
        <w:t xml:space="preserve">, hier hebben we geen tijd meer voor gehad. We denken wel dat het waardevol is om hier aan het begin van het jaar aandacht aan te besteden én de studenten hier ook aan te herinneren gedurende het jaar. </w:t>
      </w:r>
    </w:p>
    <w:p w14:paraId="2C1A1B88" w14:textId="77777777" w:rsidR="00782B4E" w:rsidRPr="00782B4E" w:rsidRDefault="00782B4E">
      <w:pPr>
        <w:numPr>
          <w:ilvl w:val="0"/>
          <w:numId w:val="67"/>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De commissaris onderwijs is ervoor verantwoordelijk om aanwezig te zijn bij de kwartielbezoeken. De commissaris onderwijs zal zichzelf bij het kwartielbezoek voorstellen om zo een duidelijk aanspreekpunt te vormen over klachten en onderwijs gerelateerde feedback. Er zal nogmaals een overzicht geboden worden van de studeerhulpen met een korte presentatie. Daarnaast zal de commissaris educatie bij de kwartielbezoeken vragen om feedback over de studiebegeleiding vanuit </w:t>
      </w:r>
      <w:proofErr w:type="spellStart"/>
      <w:r w:rsidRPr="00782B4E">
        <w:rPr>
          <w:rFonts w:ascii="Aptos" w:hAnsi="Aptos" w:cs="Segoe UI"/>
          <w:sz w:val="22"/>
          <w:szCs w:val="22"/>
        </w:rPr>
        <w:t>Paradoks</w:t>
      </w:r>
      <w:proofErr w:type="spellEnd"/>
      <w:r w:rsidRPr="00782B4E">
        <w:rPr>
          <w:rFonts w:ascii="Aptos" w:hAnsi="Aptos" w:cs="Segoe UI"/>
          <w:sz w:val="22"/>
          <w:szCs w:val="22"/>
        </w:rPr>
        <w:t>. Hier wordt kort over gesproken en benadrukt dat wij altijd aanspreekbaar zijn hierover, om zo niet alle tijd van het kwartielbezoek op te maken.</w:t>
      </w:r>
    </w:p>
    <w:p w14:paraId="009EFB6A"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Het is niet meer gelukt om alsnog naar kwartielbezoeken te gaan. Dit is met de opleiding besproken. Hierbij is ook besproken dat zij wel de meerwaarde zien om dit alsnog te doen, daarom hebben we dit ook aan het volgende bestuur aangeraden dit wel te doen. </w:t>
      </w:r>
    </w:p>
    <w:p w14:paraId="6E1FBE2A" w14:textId="77777777" w:rsidR="00782B4E" w:rsidRPr="00782B4E" w:rsidRDefault="00782B4E">
      <w:pPr>
        <w:numPr>
          <w:ilvl w:val="0"/>
          <w:numId w:val="68"/>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gaan proberen om studeermiddagen in het rooster te krijgen en op canvas aan te laten kondigen. Om de studeermiddagen en avonden beter te kunnen promoten zodat er hopelijk meer studenten heen gaan.</w:t>
      </w:r>
    </w:p>
    <w:p w14:paraId="52CF34FD"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lastRenderedPageBreak/>
        <w:t xml:space="preserve">Er is geen promotiebericht meer gestuurd via Canvas de laatste modulen. Aangezien dit niet is gebeurd kunnen we geen aanspraken doen over de effectiviteit hiervan. </w:t>
      </w:r>
    </w:p>
    <w:p w14:paraId="7230AA4B" w14:textId="77777777" w:rsidR="00782B4E" w:rsidRPr="00782B4E" w:rsidRDefault="00782B4E">
      <w:pPr>
        <w:numPr>
          <w:ilvl w:val="0"/>
          <w:numId w:val="69"/>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Overig:</w:t>
      </w:r>
      <w:r w:rsidRPr="00782B4E">
        <w:rPr>
          <w:rFonts w:ascii="Aptos" w:hAnsi="Aptos" w:cs="Segoe UI"/>
          <w:sz w:val="22"/>
          <w:szCs w:val="22"/>
          <w:bdr w:val="none" w:sz="0" w:space="0" w:color="auto" w:frame="1"/>
          <w:shd w:val="clear" w:color="auto" w:fill="C6C6C6"/>
        </w:rPr>
        <w:t> </w:t>
      </w:r>
    </w:p>
    <w:p w14:paraId="5001FE06" w14:textId="77777777" w:rsidR="00782B4E" w:rsidRPr="00782B4E" w:rsidRDefault="00782B4E">
      <w:pPr>
        <w:numPr>
          <w:ilvl w:val="0"/>
          <w:numId w:val="70"/>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doktersjassen met korte mouwen bestellen. Dit kan via </w:t>
      </w:r>
      <w:proofErr w:type="spellStart"/>
      <w:r w:rsidRPr="00782B4E">
        <w:rPr>
          <w:rFonts w:ascii="Aptos" w:hAnsi="Aptos" w:cs="Segoe UI"/>
          <w:sz w:val="22"/>
          <w:szCs w:val="22"/>
        </w:rPr>
        <w:t>MedicalWerff</w:t>
      </w:r>
      <w:proofErr w:type="spellEnd"/>
      <w:r w:rsidRPr="00782B4E">
        <w:rPr>
          <w:rFonts w:ascii="Aptos" w:hAnsi="Aptos" w:cs="Segoe UI"/>
          <w:sz w:val="22"/>
          <w:szCs w:val="22"/>
        </w:rPr>
        <w:t>, voor dezelfde prijs hebben zij een kledinglijn met korte mouwen beschikbaar.</w:t>
      </w:r>
    </w:p>
    <w:p w14:paraId="777B12E7"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w:t>
      </w:r>
    </w:p>
    <w:p w14:paraId="4791293E" w14:textId="77777777" w:rsidR="00782B4E" w:rsidRPr="00782B4E" w:rsidRDefault="00782B4E" w:rsidP="00782B4E">
      <w:pPr>
        <w:autoSpaceDE/>
        <w:autoSpaceDN/>
        <w:textAlignment w:val="baseline"/>
        <w:rPr>
          <w:rFonts w:ascii="Segoe UI" w:hAnsi="Segoe UI" w:cs="Segoe UI"/>
          <w:sz w:val="22"/>
          <w:szCs w:val="22"/>
        </w:rPr>
      </w:pPr>
      <w:r w:rsidRPr="00782B4E">
        <w:rPr>
          <w:rFonts w:ascii="Aptos Display" w:hAnsi="Aptos Display" w:cs="Segoe UI"/>
          <w:color w:val="1180A9"/>
          <w:sz w:val="22"/>
          <w:szCs w:val="22"/>
          <w:bdr w:val="none" w:sz="0" w:space="0" w:color="auto" w:frame="1"/>
          <w:shd w:val="clear" w:color="auto" w:fill="C6C6C6"/>
        </w:rPr>
        <w:t> </w:t>
      </w:r>
    </w:p>
    <w:p w14:paraId="26E81D25" w14:textId="77777777" w:rsidR="00782B4E" w:rsidRPr="00782B4E" w:rsidRDefault="00782B4E" w:rsidP="00782B4E">
      <w:pPr>
        <w:keepNext/>
        <w:keepLines/>
        <w:autoSpaceDE/>
        <w:autoSpaceDN/>
        <w:spacing w:before="40" w:line="279" w:lineRule="auto"/>
        <w:outlineLvl w:val="1"/>
        <w:rPr>
          <w:rFonts w:ascii="Segoe UI" w:hAnsi="Segoe UI"/>
          <w:color w:val="769FB2"/>
        </w:rPr>
      </w:pPr>
      <w:bookmarkStart w:id="19" w:name="_Toc238210321"/>
      <w:r w:rsidRPr="00782B4E">
        <w:rPr>
          <w:rFonts w:ascii="Aptos Display" w:hAnsi="Aptos Display"/>
          <w:color w:val="769FB2"/>
        </w:rPr>
        <w:t>Werkveld</w:t>
      </w:r>
      <w:bookmarkEnd w:id="19"/>
      <w:r w:rsidRPr="00782B4E">
        <w:rPr>
          <w:rFonts w:ascii="Aptos Display" w:hAnsi="Aptos Display"/>
          <w:color w:val="769FB2"/>
          <w:bdr w:val="none" w:sz="0" w:space="0" w:color="auto" w:frame="1"/>
          <w:shd w:val="clear" w:color="auto" w:fill="C6C6C6"/>
        </w:rPr>
        <w:t> </w:t>
      </w:r>
    </w:p>
    <w:p w14:paraId="31B2E451" w14:textId="77777777" w:rsidR="00782B4E" w:rsidRPr="00782B4E" w:rsidRDefault="00782B4E" w:rsidP="00782B4E">
      <w:pPr>
        <w:autoSpaceDE/>
        <w:autoSpaceDN/>
        <w:textAlignment w:val="baseline"/>
        <w:rPr>
          <w:rFonts w:ascii="Segoe UI" w:hAnsi="Segoe UI" w:cs="Segoe UI"/>
          <w:i/>
          <w:color w:val="769FB2"/>
          <w:sz w:val="22"/>
          <w:szCs w:val="22"/>
        </w:rPr>
      </w:pPr>
      <w:r w:rsidRPr="00782B4E">
        <w:rPr>
          <w:rFonts w:ascii="Aptos" w:hAnsi="Aptos" w:cs="Segoe UI"/>
          <w:i/>
          <w:iCs/>
          <w:color w:val="769FB2"/>
          <w:sz w:val="22"/>
          <w:szCs w:val="22"/>
        </w:rPr>
        <w:t>Situatieschets</w:t>
      </w:r>
      <w:r w:rsidRPr="00782B4E">
        <w:rPr>
          <w:rFonts w:ascii="Aptos" w:hAnsi="Aptos" w:cs="Segoe UI"/>
          <w:i/>
          <w:color w:val="769FB2"/>
          <w:sz w:val="22"/>
          <w:szCs w:val="22"/>
          <w:bdr w:val="none" w:sz="0" w:space="0" w:color="auto" w:frame="1"/>
          <w:shd w:val="clear" w:color="auto" w:fill="C6C6C6"/>
        </w:rPr>
        <w:t> </w:t>
      </w:r>
    </w:p>
    <w:p w14:paraId="36EDC308" w14:textId="77777777" w:rsidR="00782B4E" w:rsidRPr="00782B4E" w:rsidRDefault="00782B4E" w:rsidP="00782B4E">
      <w:pPr>
        <w:autoSpaceDE/>
        <w:autoSpaceDN/>
        <w:textAlignment w:val="baseline"/>
        <w:rPr>
          <w:rFonts w:ascii="Segoe UI" w:hAnsi="Segoe UI" w:cs="Segoe UI"/>
          <w:sz w:val="22"/>
          <w:szCs w:val="22"/>
        </w:rPr>
      </w:pPr>
      <w:r w:rsidRPr="00782B4E">
        <w:rPr>
          <w:rFonts w:ascii="Aptos" w:hAnsi="Aptos" w:cs="Segoe UI"/>
          <w:sz w:val="22"/>
          <w:szCs w:val="22"/>
        </w:rPr>
        <w:t>De meeste studenten zijn nog niet bepaald bewust van de loopbaanmogelijkheden na de studie. Om studenten hier inzicht in te geven, worden er symposia, lunchlezingen, beurzen en carrière evenementen georganiseerd. Verder hebben we op het moment connecties met de </w:t>
      </w:r>
      <w:proofErr w:type="spellStart"/>
      <w:r w:rsidRPr="00782B4E">
        <w:rPr>
          <w:rFonts w:ascii="Aptos" w:hAnsi="Aptos" w:cs="Segoe UI"/>
          <w:sz w:val="22"/>
          <w:szCs w:val="22"/>
        </w:rPr>
        <w:t>NVvTG</w:t>
      </w:r>
      <w:proofErr w:type="spellEnd"/>
      <w:r w:rsidRPr="00782B4E">
        <w:rPr>
          <w:rFonts w:ascii="Aptos" w:hAnsi="Aptos" w:cs="Segoe UI"/>
          <w:sz w:val="22"/>
          <w:szCs w:val="22"/>
        </w:rPr>
        <w:t> als beroepsvereniging voor alumni. Ook is er een meerjarig alumniplan dat geëvalueerd moet worden voor de 2/3</w:t>
      </w:r>
      <w:r w:rsidRPr="00782B4E">
        <w:rPr>
          <w:rFonts w:ascii="Aptos" w:hAnsi="Aptos" w:cs="Segoe UI"/>
          <w:sz w:val="22"/>
          <w:szCs w:val="22"/>
          <w:vertAlign w:val="superscript"/>
        </w:rPr>
        <w:t>e</w:t>
      </w:r>
      <w:r w:rsidRPr="00782B4E">
        <w:rPr>
          <w:rFonts w:ascii="Aptos" w:hAnsi="Aptos" w:cs="Segoe UI"/>
          <w:sz w:val="22"/>
          <w:szCs w:val="22"/>
        </w:rPr>
        <w:t> ALV 2025-2026. Om zoveel mogelijk bedrijven te benaderen is er dit jaar een externe commissie, de </w:t>
      </w:r>
      <w:proofErr w:type="spellStart"/>
      <w:r w:rsidRPr="00782B4E">
        <w:rPr>
          <w:rFonts w:ascii="Aptos" w:hAnsi="Aptos" w:cs="Segoe UI"/>
          <w:sz w:val="22"/>
          <w:szCs w:val="22"/>
        </w:rPr>
        <w:t>AcquisiCie</w:t>
      </w:r>
      <w:proofErr w:type="spellEnd"/>
      <w:r w:rsidRPr="00782B4E">
        <w:rPr>
          <w:rFonts w:ascii="Aptos" w:hAnsi="Aptos" w:cs="Segoe UI"/>
          <w:sz w:val="22"/>
          <w:szCs w:val="22"/>
        </w:rPr>
        <w:t>, opgezet, bestaande uit (oud-)bestuursleden. </w:t>
      </w:r>
    </w:p>
    <w:p w14:paraId="5A5FC7F2" w14:textId="77777777" w:rsidR="00782B4E" w:rsidRPr="00782B4E" w:rsidRDefault="00782B4E" w:rsidP="00782B4E">
      <w:pPr>
        <w:autoSpaceDE/>
        <w:autoSpaceDN/>
        <w:textAlignment w:val="baseline"/>
        <w:rPr>
          <w:rFonts w:ascii="Aptos" w:hAnsi="Aptos" w:cs="Segoe UI"/>
          <w:i/>
          <w:iCs/>
          <w:color w:val="769FB2"/>
          <w:sz w:val="22"/>
          <w:szCs w:val="22"/>
        </w:rPr>
      </w:pPr>
    </w:p>
    <w:p w14:paraId="2786780A" w14:textId="77777777" w:rsidR="00782B4E" w:rsidRPr="00782B4E" w:rsidRDefault="00782B4E" w:rsidP="00782B4E">
      <w:pPr>
        <w:autoSpaceDE/>
        <w:autoSpaceDN/>
        <w:textAlignment w:val="baseline"/>
        <w:rPr>
          <w:rFonts w:ascii="Segoe UI" w:hAnsi="Segoe UI" w:cs="Segoe UI"/>
          <w:i/>
          <w:color w:val="769FB2"/>
          <w:sz w:val="22"/>
          <w:szCs w:val="22"/>
        </w:rPr>
      </w:pPr>
      <w:r w:rsidRPr="00782B4E">
        <w:rPr>
          <w:rFonts w:ascii="Aptos" w:hAnsi="Aptos" w:cs="Segoe UI"/>
          <w:i/>
          <w:iCs/>
          <w:color w:val="769FB2"/>
          <w:sz w:val="22"/>
          <w:szCs w:val="22"/>
        </w:rPr>
        <w:t>Doel</w:t>
      </w:r>
      <w:r w:rsidRPr="00782B4E">
        <w:rPr>
          <w:rFonts w:ascii="Aptos" w:hAnsi="Aptos" w:cs="Segoe UI"/>
          <w:i/>
          <w:color w:val="769FB2"/>
          <w:sz w:val="22"/>
          <w:szCs w:val="22"/>
          <w:bdr w:val="none" w:sz="0" w:space="0" w:color="auto" w:frame="1"/>
          <w:shd w:val="clear" w:color="auto" w:fill="C6C6C6"/>
        </w:rPr>
        <w:t> </w:t>
      </w:r>
    </w:p>
    <w:p w14:paraId="6CB7EB66" w14:textId="77777777" w:rsidR="00782B4E" w:rsidRPr="00782B4E" w:rsidRDefault="00782B4E" w:rsidP="00782B4E">
      <w:pPr>
        <w:autoSpaceDE/>
        <w:autoSpaceDN/>
        <w:textAlignment w:val="baseline"/>
        <w:rPr>
          <w:rFonts w:ascii="Segoe UI" w:hAnsi="Segoe UI" w:cs="Segoe UI"/>
          <w:i/>
          <w:color w:val="1180A9"/>
          <w:sz w:val="22"/>
          <w:szCs w:val="22"/>
        </w:rPr>
      </w:pPr>
      <w:r w:rsidRPr="00782B4E">
        <w:rPr>
          <w:rFonts w:ascii="Aptos" w:hAnsi="Aptos" w:cs="Segoe UI"/>
          <w:sz w:val="22"/>
          <w:szCs w:val="22"/>
        </w:rPr>
        <w:t>Het is van belang dat we de leden ook helpen naar de volgende stap, oftewel carrièremogelijkheden na de studie. Wij kunnen hierin wat betekenen door middel van symposia, een meet-</w:t>
      </w:r>
      <w:proofErr w:type="spellStart"/>
      <w:r w:rsidRPr="00782B4E">
        <w:rPr>
          <w:rFonts w:ascii="Aptos" w:hAnsi="Aptos" w:cs="Segoe UI"/>
          <w:sz w:val="22"/>
          <w:szCs w:val="22"/>
        </w:rPr>
        <w:t>the</w:t>
      </w:r>
      <w:proofErr w:type="spellEnd"/>
      <w:r w:rsidRPr="00782B4E">
        <w:rPr>
          <w:rFonts w:ascii="Aptos" w:hAnsi="Aptos" w:cs="Segoe UI"/>
          <w:sz w:val="22"/>
          <w:szCs w:val="22"/>
        </w:rPr>
        <w:t>-alumni-dag, carrière evenementen en lunchlezingen. Door deze evenementen te blijven promoten zorgen we ervoor dat leden mogelijkheden in het werkveld kunnen ontdekken.</w:t>
      </w:r>
    </w:p>
    <w:p w14:paraId="66CEAB1A" w14:textId="77777777" w:rsidR="00782B4E" w:rsidRPr="00782B4E" w:rsidRDefault="00782B4E" w:rsidP="00782B4E">
      <w:pPr>
        <w:autoSpaceDE/>
        <w:autoSpaceDN/>
        <w:textAlignment w:val="baseline"/>
        <w:rPr>
          <w:rFonts w:ascii="Aptos" w:hAnsi="Aptos" w:cs="Segoe UI"/>
          <w:i/>
          <w:iCs/>
          <w:color w:val="1180A9"/>
          <w:sz w:val="22"/>
          <w:szCs w:val="22"/>
        </w:rPr>
      </w:pPr>
    </w:p>
    <w:p w14:paraId="2186F8D0" w14:textId="77777777" w:rsidR="00782B4E" w:rsidRPr="00782B4E" w:rsidRDefault="00782B4E" w:rsidP="00782B4E">
      <w:pPr>
        <w:autoSpaceDE/>
        <w:autoSpaceDN/>
        <w:textAlignment w:val="baseline"/>
        <w:rPr>
          <w:rFonts w:ascii="Segoe UI" w:hAnsi="Segoe UI" w:cs="Segoe UI"/>
          <w:i/>
          <w:color w:val="769FB2"/>
          <w:sz w:val="22"/>
          <w:szCs w:val="22"/>
        </w:rPr>
      </w:pPr>
      <w:r w:rsidRPr="00782B4E">
        <w:rPr>
          <w:rFonts w:ascii="Aptos" w:hAnsi="Aptos" w:cs="Segoe UI"/>
          <w:i/>
          <w:iCs/>
          <w:color w:val="769FB2"/>
          <w:sz w:val="22"/>
          <w:szCs w:val="22"/>
        </w:rPr>
        <w:t>Middel</w:t>
      </w:r>
    </w:p>
    <w:p w14:paraId="5203FA69" w14:textId="77777777" w:rsidR="00782B4E" w:rsidRPr="00782B4E" w:rsidRDefault="00782B4E">
      <w:pPr>
        <w:numPr>
          <w:ilvl w:val="0"/>
          <w:numId w:val="71"/>
        </w:numPr>
        <w:autoSpaceDE/>
        <w:autoSpaceDN/>
        <w:spacing w:after="160" w:line="279" w:lineRule="auto"/>
        <w:ind w:left="1080" w:firstLine="0"/>
        <w:textAlignment w:val="baseline"/>
        <w:rPr>
          <w:rFonts w:ascii="Aptos" w:hAnsi="Aptos" w:cs="Segoe UI"/>
          <w:sz w:val="22"/>
          <w:szCs w:val="22"/>
        </w:rPr>
      </w:pPr>
      <w:proofErr w:type="spellStart"/>
      <w:r w:rsidRPr="00782B4E">
        <w:rPr>
          <w:rFonts w:ascii="Aptos" w:hAnsi="Aptos" w:cs="Segoe UI"/>
          <w:i/>
          <w:iCs/>
          <w:sz w:val="22"/>
          <w:szCs w:val="22"/>
        </w:rPr>
        <w:t>AcquisiCie</w:t>
      </w:r>
      <w:proofErr w:type="spellEnd"/>
      <w:r w:rsidRPr="00782B4E">
        <w:rPr>
          <w:rFonts w:ascii="Aptos" w:hAnsi="Aptos" w:cs="Segoe UI"/>
          <w:i/>
          <w:iCs/>
          <w:sz w:val="22"/>
          <w:szCs w:val="22"/>
        </w:rPr>
        <w:t>:</w:t>
      </w:r>
    </w:p>
    <w:p w14:paraId="7DAA667B" w14:textId="77777777" w:rsidR="00782B4E" w:rsidRPr="00782B4E" w:rsidRDefault="00782B4E">
      <w:pPr>
        <w:numPr>
          <w:ilvl w:val="0"/>
          <w:numId w:val="72"/>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De </w:t>
      </w:r>
      <w:proofErr w:type="spellStart"/>
      <w:r w:rsidRPr="00782B4E">
        <w:rPr>
          <w:rFonts w:ascii="Aptos" w:hAnsi="Aptos" w:cs="Segoe UI"/>
          <w:sz w:val="22"/>
          <w:szCs w:val="22"/>
        </w:rPr>
        <w:t>AcquisiCie</w:t>
      </w:r>
      <w:proofErr w:type="spellEnd"/>
      <w:r w:rsidRPr="00782B4E">
        <w:rPr>
          <w:rFonts w:ascii="Aptos" w:hAnsi="Aptos" w:cs="Segoe UI"/>
          <w:sz w:val="22"/>
          <w:szCs w:val="22"/>
        </w:rPr>
        <w:t> heeft afgelopen jaar veel kunnen bijdragen in het contact met bedrijven. We willen hier daarom dit jaar ook gebruik van maken. </w:t>
      </w:r>
    </w:p>
    <w:p w14:paraId="0D2A82CF" w14:textId="77777777" w:rsidR="00782B4E" w:rsidRPr="00782B4E" w:rsidRDefault="00782B4E" w:rsidP="00782B4E">
      <w:pPr>
        <w:autoSpaceDE/>
        <w:autoSpaceDN/>
        <w:ind w:left="1800"/>
        <w:textAlignment w:val="baseline"/>
        <w:rPr>
          <w:rFonts w:ascii="Aptos" w:hAnsi="Aptos" w:cs="Segoe UI"/>
          <w:color w:val="769FB2"/>
          <w:sz w:val="22"/>
          <w:szCs w:val="22"/>
        </w:rPr>
      </w:pPr>
      <w:r w:rsidRPr="00782B4E">
        <w:rPr>
          <w:rFonts w:ascii="Aptos" w:hAnsi="Aptos" w:cs="Segoe UI"/>
          <w:color w:val="769FB2"/>
          <w:sz w:val="22"/>
          <w:szCs w:val="22"/>
        </w:rPr>
        <w:t xml:space="preserve">Inmiddels zit ook de kandidaat extern in de commissie om daar alvast ervaring op te doen. Verdere informatie over de commissie is te vinden bij de </w:t>
      </w:r>
      <w:proofErr w:type="spellStart"/>
      <w:r w:rsidRPr="00782B4E">
        <w:rPr>
          <w:rFonts w:ascii="Aptos" w:hAnsi="Aptos" w:cs="Segoe UI"/>
          <w:color w:val="769FB2"/>
          <w:sz w:val="22"/>
          <w:szCs w:val="22"/>
        </w:rPr>
        <w:t>commissieevaluaties</w:t>
      </w:r>
      <w:proofErr w:type="spellEnd"/>
      <w:r w:rsidRPr="00782B4E">
        <w:rPr>
          <w:rFonts w:ascii="Aptos" w:hAnsi="Aptos" w:cs="Segoe UI"/>
          <w:color w:val="769FB2"/>
          <w:sz w:val="22"/>
          <w:szCs w:val="22"/>
        </w:rPr>
        <w:t>.</w:t>
      </w:r>
    </w:p>
    <w:p w14:paraId="32E8F812" w14:textId="77777777" w:rsidR="00782B4E" w:rsidRPr="00782B4E" w:rsidRDefault="00782B4E">
      <w:pPr>
        <w:numPr>
          <w:ilvl w:val="0"/>
          <w:numId w:val="73"/>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Netwerk:</w:t>
      </w:r>
    </w:p>
    <w:p w14:paraId="2E819F36" w14:textId="77777777" w:rsidR="00782B4E" w:rsidRPr="00782B4E" w:rsidRDefault="00782B4E">
      <w:pPr>
        <w:numPr>
          <w:ilvl w:val="0"/>
          <w:numId w:val="74"/>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hebben per 17 juli 2025 een netwerk op LinkedIn met 775 volgers en 508 pagina weergaven in een jaar. We willen het LinkedIn account bekend houden door minstens 1 keer per maand iets te posten. Hierbij streven we naar een relevante eigen post, mocht dit in de desbetreffende maand niet lukken zullen we iets van een andere instantie </w:t>
      </w:r>
      <w:proofErr w:type="spellStart"/>
      <w:r w:rsidRPr="00782B4E">
        <w:rPr>
          <w:rFonts w:ascii="Aptos" w:hAnsi="Aptos" w:cs="Segoe UI"/>
          <w:sz w:val="22"/>
          <w:szCs w:val="22"/>
        </w:rPr>
        <w:t>reposten</w:t>
      </w:r>
      <w:proofErr w:type="spellEnd"/>
      <w:r w:rsidRPr="00782B4E">
        <w:rPr>
          <w:rFonts w:ascii="Aptos" w:hAnsi="Aptos" w:cs="Segoe UI"/>
          <w:sz w:val="22"/>
          <w:szCs w:val="22"/>
        </w:rPr>
        <w:t>.  </w:t>
      </w:r>
    </w:p>
    <w:p w14:paraId="3DC597D6" w14:textId="77777777" w:rsidR="00782B4E" w:rsidRPr="00782B4E" w:rsidRDefault="00782B4E" w:rsidP="00782B4E">
      <w:pPr>
        <w:autoSpaceDE/>
        <w:autoSpaceDN/>
        <w:ind w:left="1800"/>
        <w:textAlignment w:val="baseline"/>
        <w:rPr>
          <w:rFonts w:ascii="Aptos" w:hAnsi="Aptos" w:cs="Segoe UI"/>
          <w:color w:val="769FB2"/>
          <w:sz w:val="22"/>
          <w:szCs w:val="22"/>
        </w:rPr>
      </w:pPr>
      <w:r w:rsidRPr="00782B4E">
        <w:rPr>
          <w:rFonts w:ascii="Aptos" w:hAnsi="Aptos" w:cs="Segoe UI"/>
          <w:color w:val="769FB2"/>
          <w:sz w:val="22"/>
          <w:szCs w:val="22"/>
        </w:rPr>
        <w:t xml:space="preserve">We hebben per 17 augustus 2026 een netwerk op LinkedIn met 849 volgers en 373 paginaweergaven in het afgelopen jaar. Sinds september zijn de volgende </w:t>
      </w:r>
      <w:proofErr w:type="spellStart"/>
      <w:r w:rsidRPr="00782B4E">
        <w:rPr>
          <w:rFonts w:ascii="Aptos" w:hAnsi="Aptos" w:cs="Segoe UI"/>
          <w:color w:val="769FB2"/>
          <w:sz w:val="22"/>
          <w:szCs w:val="22"/>
        </w:rPr>
        <w:t>posts</w:t>
      </w:r>
      <w:proofErr w:type="spellEnd"/>
      <w:r w:rsidRPr="00782B4E">
        <w:rPr>
          <w:rFonts w:ascii="Aptos" w:hAnsi="Aptos" w:cs="Segoe UI"/>
          <w:color w:val="769FB2"/>
          <w:sz w:val="22"/>
          <w:szCs w:val="22"/>
        </w:rPr>
        <w:t xml:space="preserve"> geplaatst.</w:t>
      </w:r>
    </w:p>
    <w:p w14:paraId="605EAF94" w14:textId="77777777" w:rsidR="00782B4E" w:rsidRPr="00782B4E" w:rsidRDefault="00782B4E" w:rsidP="00782B4E">
      <w:pPr>
        <w:autoSpaceDE/>
        <w:autoSpaceDN/>
        <w:ind w:left="1800"/>
        <w:textAlignment w:val="baseline"/>
        <w:rPr>
          <w:rFonts w:ascii="Aptos" w:hAnsi="Aptos" w:cs="Segoe UI"/>
          <w:color w:val="769FB2"/>
          <w:sz w:val="22"/>
          <w:szCs w:val="22"/>
        </w:rPr>
      </w:pPr>
    </w:p>
    <w:tbl>
      <w:tblPr>
        <w:tblStyle w:val="ParvusAtMagnus"/>
        <w:tblW w:w="9067" w:type="dxa"/>
        <w:tblLook w:val="04A0" w:firstRow="1" w:lastRow="0" w:firstColumn="1" w:lastColumn="0" w:noHBand="0" w:noVBand="1"/>
      </w:tblPr>
      <w:tblGrid>
        <w:gridCol w:w="2010"/>
        <w:gridCol w:w="3697"/>
        <w:gridCol w:w="3360"/>
      </w:tblGrid>
      <w:tr w:rsidR="00782B4E" w:rsidRPr="00782B4E" w14:paraId="11D81B10" w14:textId="77777777" w:rsidTr="00164078">
        <w:trPr>
          <w:cnfStyle w:val="100000000000" w:firstRow="1" w:lastRow="0" w:firstColumn="0" w:lastColumn="0" w:oddVBand="0" w:evenVBand="0" w:oddHBand="0" w:evenHBand="0" w:firstRowFirstColumn="0" w:firstRowLastColumn="0" w:lastRowFirstColumn="0" w:lastRowLastColumn="0"/>
          <w:trHeight w:val="332"/>
        </w:trPr>
        <w:tc>
          <w:tcPr>
            <w:tcW w:w="2010" w:type="dxa"/>
            <w:hideMark/>
          </w:tcPr>
          <w:p w14:paraId="2B829B81"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w:hAnsi="Aptos" w:cs="Segoe UI"/>
                <w:bCs/>
                <w:color w:val="FFFFFF"/>
                <w:sz w:val="22"/>
                <w:szCs w:val="22"/>
                <w:lang w:eastAsia="ja-JP"/>
              </w:rPr>
              <w:t>Datum </w:t>
            </w:r>
          </w:p>
        </w:tc>
        <w:tc>
          <w:tcPr>
            <w:tcW w:w="3697" w:type="dxa"/>
            <w:hideMark/>
          </w:tcPr>
          <w:p w14:paraId="4C947C6E"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w:hAnsi="Aptos" w:cs="Segoe UI"/>
                <w:bCs/>
                <w:color w:val="FFFFFF"/>
                <w:sz w:val="22"/>
                <w:szCs w:val="22"/>
                <w:lang w:eastAsia="ja-JP"/>
              </w:rPr>
              <w:t>Soort post </w:t>
            </w:r>
          </w:p>
        </w:tc>
        <w:tc>
          <w:tcPr>
            <w:tcW w:w="3360" w:type="dxa"/>
            <w:hideMark/>
          </w:tcPr>
          <w:p w14:paraId="77765642"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w:hAnsi="Aptos" w:cs="Segoe UI"/>
                <w:bCs/>
                <w:color w:val="FFFFFF"/>
                <w:sz w:val="22"/>
                <w:szCs w:val="22"/>
                <w:lang w:eastAsia="ja-JP"/>
              </w:rPr>
              <w:t>Weergaven </w:t>
            </w:r>
          </w:p>
        </w:tc>
      </w:tr>
      <w:tr w:rsidR="00782B4E" w:rsidRPr="00782B4E" w14:paraId="5E98CC32" w14:textId="77777777" w:rsidTr="00164078">
        <w:trPr>
          <w:trHeight w:val="288"/>
        </w:trPr>
        <w:tc>
          <w:tcPr>
            <w:tcW w:w="2010" w:type="dxa"/>
            <w:hideMark/>
          </w:tcPr>
          <w:p w14:paraId="2A92FCAC"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26-9-2025 </w:t>
            </w:r>
          </w:p>
        </w:tc>
        <w:tc>
          <w:tcPr>
            <w:tcW w:w="3697" w:type="dxa"/>
            <w:hideMark/>
          </w:tcPr>
          <w:p w14:paraId="63F40D60"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w:hAnsi="Aptos" w:cs="Segoe UI"/>
                <w:sz w:val="22"/>
                <w:szCs w:val="22"/>
                <w:lang w:eastAsia="ja-JP"/>
              </w:rPr>
              <w:t>Repost</w:t>
            </w:r>
            <w:proofErr w:type="spellEnd"/>
            <w:r w:rsidRPr="00782B4E">
              <w:rPr>
                <w:rFonts w:ascii="Aptos" w:hAnsi="Aptos" w:cs="Segoe UI"/>
                <w:sz w:val="22"/>
                <w:szCs w:val="22"/>
                <w:lang w:eastAsia="ja-JP"/>
              </w:rPr>
              <w:t xml:space="preserve"> – TG student krijgt 10 voor masterscriptie </w:t>
            </w:r>
          </w:p>
        </w:tc>
        <w:tc>
          <w:tcPr>
            <w:tcW w:w="3360" w:type="dxa"/>
            <w:hideMark/>
          </w:tcPr>
          <w:p w14:paraId="24B2133D"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 </w:t>
            </w:r>
          </w:p>
        </w:tc>
      </w:tr>
      <w:tr w:rsidR="00782B4E" w:rsidRPr="00782B4E" w14:paraId="6D53CC8F"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010" w:type="dxa"/>
            <w:hideMark/>
          </w:tcPr>
          <w:p w14:paraId="26DE8D7B"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lastRenderedPageBreak/>
              <w:t>1-10-2025 </w:t>
            </w:r>
          </w:p>
        </w:tc>
        <w:tc>
          <w:tcPr>
            <w:tcW w:w="3697" w:type="dxa"/>
            <w:hideMark/>
          </w:tcPr>
          <w:p w14:paraId="42E67011"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 xml:space="preserve">Promo </w:t>
            </w:r>
            <w:proofErr w:type="spellStart"/>
            <w:r w:rsidRPr="00782B4E">
              <w:rPr>
                <w:rFonts w:ascii="Aptos" w:hAnsi="Aptos" w:cs="Segoe UI"/>
                <w:sz w:val="22"/>
                <w:szCs w:val="22"/>
                <w:lang w:eastAsia="ja-JP"/>
              </w:rPr>
              <w:t>VvAA</w:t>
            </w:r>
            <w:proofErr w:type="spellEnd"/>
            <w:r w:rsidRPr="00782B4E">
              <w:rPr>
                <w:rFonts w:ascii="Aptos" w:hAnsi="Aptos" w:cs="Segoe UI"/>
                <w:sz w:val="22"/>
                <w:szCs w:val="22"/>
                <w:lang w:eastAsia="ja-JP"/>
              </w:rPr>
              <w:t> </w:t>
            </w:r>
          </w:p>
        </w:tc>
        <w:tc>
          <w:tcPr>
            <w:tcW w:w="3360" w:type="dxa"/>
            <w:hideMark/>
          </w:tcPr>
          <w:p w14:paraId="1D66017D"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492 </w:t>
            </w:r>
          </w:p>
        </w:tc>
      </w:tr>
      <w:tr w:rsidR="00782B4E" w:rsidRPr="00782B4E" w14:paraId="78941461" w14:textId="77777777" w:rsidTr="00164078">
        <w:trPr>
          <w:trHeight w:val="288"/>
        </w:trPr>
        <w:tc>
          <w:tcPr>
            <w:tcW w:w="2010" w:type="dxa"/>
            <w:hideMark/>
          </w:tcPr>
          <w:p w14:paraId="42DB73F9"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12-10-2025 </w:t>
            </w:r>
          </w:p>
        </w:tc>
        <w:tc>
          <w:tcPr>
            <w:tcW w:w="3697" w:type="dxa"/>
            <w:hideMark/>
          </w:tcPr>
          <w:p w14:paraId="77FCF231"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Aankondiging bestuur 47 </w:t>
            </w:r>
          </w:p>
        </w:tc>
        <w:tc>
          <w:tcPr>
            <w:tcW w:w="3360" w:type="dxa"/>
            <w:hideMark/>
          </w:tcPr>
          <w:p w14:paraId="3DE440BB"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5079 </w:t>
            </w:r>
          </w:p>
        </w:tc>
      </w:tr>
      <w:tr w:rsidR="00782B4E" w:rsidRPr="00782B4E" w14:paraId="02D7DD32"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010" w:type="dxa"/>
            <w:hideMark/>
          </w:tcPr>
          <w:p w14:paraId="63DED442"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13-10-2025 </w:t>
            </w:r>
          </w:p>
        </w:tc>
        <w:tc>
          <w:tcPr>
            <w:tcW w:w="3697" w:type="dxa"/>
            <w:hideMark/>
          </w:tcPr>
          <w:p w14:paraId="7681CE1A"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w:hAnsi="Aptos" w:cs="Segoe UI"/>
                <w:sz w:val="22"/>
                <w:szCs w:val="22"/>
                <w:lang w:eastAsia="ja-JP"/>
              </w:rPr>
              <w:t>Repost</w:t>
            </w:r>
            <w:proofErr w:type="spellEnd"/>
            <w:r w:rsidRPr="00782B4E">
              <w:rPr>
                <w:rFonts w:ascii="Aptos" w:hAnsi="Aptos" w:cs="Segoe UI"/>
                <w:sz w:val="22"/>
                <w:szCs w:val="22"/>
                <w:lang w:eastAsia="ja-JP"/>
              </w:rPr>
              <w:t xml:space="preserve"> – </w:t>
            </w:r>
            <w:proofErr w:type="spellStart"/>
            <w:r w:rsidRPr="00782B4E">
              <w:rPr>
                <w:rFonts w:ascii="Aptos" w:hAnsi="Aptos" w:cs="Segoe UI"/>
                <w:sz w:val="22"/>
                <w:szCs w:val="22"/>
                <w:lang w:eastAsia="ja-JP"/>
              </w:rPr>
              <w:t>Techmed</w:t>
            </w:r>
            <w:proofErr w:type="spellEnd"/>
            <w:r w:rsidRPr="00782B4E">
              <w:rPr>
                <w:rFonts w:ascii="Aptos" w:hAnsi="Aptos" w:cs="Segoe UI"/>
                <w:sz w:val="22"/>
                <w:szCs w:val="22"/>
                <w:lang w:eastAsia="ja-JP"/>
              </w:rPr>
              <w:t> </w:t>
            </w:r>
          </w:p>
        </w:tc>
        <w:tc>
          <w:tcPr>
            <w:tcW w:w="3360" w:type="dxa"/>
            <w:hideMark/>
          </w:tcPr>
          <w:p w14:paraId="6CCCAB63"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 </w:t>
            </w:r>
          </w:p>
        </w:tc>
      </w:tr>
      <w:tr w:rsidR="00782B4E" w:rsidRPr="00782B4E" w14:paraId="56D95639" w14:textId="77777777" w:rsidTr="00164078">
        <w:trPr>
          <w:trHeight w:val="288"/>
        </w:trPr>
        <w:tc>
          <w:tcPr>
            <w:tcW w:w="2010" w:type="dxa"/>
            <w:hideMark/>
          </w:tcPr>
          <w:p w14:paraId="2E4D6DC1"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16-10-2025 </w:t>
            </w:r>
          </w:p>
        </w:tc>
        <w:tc>
          <w:tcPr>
            <w:tcW w:w="3697" w:type="dxa"/>
            <w:hideMark/>
          </w:tcPr>
          <w:p w14:paraId="6B784D7E"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Promo Chipsoft </w:t>
            </w:r>
          </w:p>
        </w:tc>
        <w:tc>
          <w:tcPr>
            <w:tcW w:w="3360" w:type="dxa"/>
            <w:hideMark/>
          </w:tcPr>
          <w:p w14:paraId="0141DD74"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721 </w:t>
            </w:r>
          </w:p>
        </w:tc>
      </w:tr>
      <w:tr w:rsidR="00782B4E" w:rsidRPr="00782B4E" w14:paraId="7158EF73"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010" w:type="dxa"/>
            <w:hideMark/>
          </w:tcPr>
          <w:p w14:paraId="6ACDB38E"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4-11-2025 </w:t>
            </w:r>
          </w:p>
        </w:tc>
        <w:tc>
          <w:tcPr>
            <w:tcW w:w="3697" w:type="dxa"/>
            <w:hideMark/>
          </w:tcPr>
          <w:p w14:paraId="706E34A3"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w:hAnsi="Aptos" w:cs="Segoe UI"/>
                <w:sz w:val="22"/>
                <w:szCs w:val="22"/>
                <w:lang w:eastAsia="ja-JP"/>
              </w:rPr>
              <w:t>Bestuursfoto’s</w:t>
            </w:r>
            <w:proofErr w:type="spellEnd"/>
            <w:r w:rsidRPr="00782B4E">
              <w:rPr>
                <w:rFonts w:ascii="Aptos" w:hAnsi="Aptos" w:cs="Segoe UI"/>
                <w:sz w:val="22"/>
                <w:szCs w:val="22"/>
                <w:lang w:eastAsia="ja-JP"/>
              </w:rPr>
              <w:t xml:space="preserve"> 47 </w:t>
            </w:r>
          </w:p>
        </w:tc>
        <w:tc>
          <w:tcPr>
            <w:tcW w:w="3360" w:type="dxa"/>
            <w:hideMark/>
          </w:tcPr>
          <w:p w14:paraId="4EE63A57"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5397 </w:t>
            </w:r>
          </w:p>
        </w:tc>
      </w:tr>
      <w:tr w:rsidR="00782B4E" w:rsidRPr="00782B4E" w14:paraId="5641F4E6" w14:textId="77777777" w:rsidTr="00164078">
        <w:trPr>
          <w:trHeight w:val="288"/>
        </w:trPr>
        <w:tc>
          <w:tcPr>
            <w:tcW w:w="2010" w:type="dxa"/>
            <w:hideMark/>
          </w:tcPr>
          <w:p w14:paraId="7BE6F26E"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15-12-2025 </w:t>
            </w:r>
          </w:p>
        </w:tc>
        <w:tc>
          <w:tcPr>
            <w:tcW w:w="3697" w:type="dxa"/>
            <w:hideMark/>
          </w:tcPr>
          <w:p w14:paraId="65EF5647"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Symposium netwerkborrel </w:t>
            </w:r>
          </w:p>
        </w:tc>
        <w:tc>
          <w:tcPr>
            <w:tcW w:w="3360" w:type="dxa"/>
            <w:hideMark/>
          </w:tcPr>
          <w:p w14:paraId="29CDC66C"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819 </w:t>
            </w:r>
          </w:p>
        </w:tc>
      </w:tr>
      <w:tr w:rsidR="00782B4E" w:rsidRPr="00782B4E" w14:paraId="0A3F4496"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010" w:type="dxa"/>
            <w:hideMark/>
          </w:tcPr>
          <w:p w14:paraId="3B5D0953"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15-1-2026 </w:t>
            </w:r>
          </w:p>
        </w:tc>
        <w:tc>
          <w:tcPr>
            <w:tcW w:w="3697" w:type="dxa"/>
            <w:hideMark/>
          </w:tcPr>
          <w:p w14:paraId="7B3B92F6"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w:hAnsi="Aptos" w:cs="Segoe UI"/>
                <w:sz w:val="22"/>
                <w:szCs w:val="22"/>
                <w:lang w:eastAsia="ja-JP"/>
              </w:rPr>
              <w:t>Repost</w:t>
            </w:r>
            <w:proofErr w:type="spellEnd"/>
            <w:r w:rsidRPr="00782B4E">
              <w:rPr>
                <w:rFonts w:ascii="Aptos" w:hAnsi="Aptos" w:cs="Segoe UI"/>
                <w:sz w:val="22"/>
                <w:szCs w:val="22"/>
                <w:lang w:eastAsia="ja-JP"/>
              </w:rPr>
              <w:t>/Reactie – TG Topopleiding </w:t>
            </w:r>
          </w:p>
        </w:tc>
        <w:tc>
          <w:tcPr>
            <w:tcW w:w="3360" w:type="dxa"/>
            <w:hideMark/>
          </w:tcPr>
          <w:p w14:paraId="3781D118"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95 </w:t>
            </w:r>
          </w:p>
        </w:tc>
      </w:tr>
      <w:tr w:rsidR="00782B4E" w:rsidRPr="00782B4E" w14:paraId="4CB4FE9B" w14:textId="77777777" w:rsidTr="00164078">
        <w:trPr>
          <w:trHeight w:val="288"/>
        </w:trPr>
        <w:tc>
          <w:tcPr>
            <w:tcW w:w="2010" w:type="dxa"/>
            <w:hideMark/>
          </w:tcPr>
          <w:p w14:paraId="3836F12E"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20-1-2026 </w:t>
            </w:r>
          </w:p>
        </w:tc>
        <w:tc>
          <w:tcPr>
            <w:tcW w:w="3697" w:type="dxa"/>
            <w:hideMark/>
          </w:tcPr>
          <w:p w14:paraId="2ECF3E84"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Promo Business Days </w:t>
            </w:r>
          </w:p>
        </w:tc>
        <w:tc>
          <w:tcPr>
            <w:tcW w:w="3360" w:type="dxa"/>
            <w:hideMark/>
          </w:tcPr>
          <w:p w14:paraId="5F9E0865"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290 </w:t>
            </w:r>
          </w:p>
        </w:tc>
      </w:tr>
      <w:tr w:rsidR="00782B4E" w:rsidRPr="00782B4E" w14:paraId="1F9A5E24"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010" w:type="dxa"/>
            <w:hideMark/>
          </w:tcPr>
          <w:p w14:paraId="56985A12"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26-1-2026 </w:t>
            </w:r>
          </w:p>
        </w:tc>
        <w:tc>
          <w:tcPr>
            <w:tcW w:w="3697" w:type="dxa"/>
            <w:hideMark/>
          </w:tcPr>
          <w:p w14:paraId="2DC4559B" w14:textId="77777777" w:rsidR="00782B4E" w:rsidRPr="00782B4E" w:rsidRDefault="00782B4E" w:rsidP="00782B4E">
            <w:pPr>
              <w:autoSpaceDE/>
              <w:autoSpaceDN/>
              <w:rPr>
                <w:rFonts w:ascii="Aptos Narrow" w:hAnsi="Aptos Narrow"/>
                <w:sz w:val="22"/>
                <w:szCs w:val="22"/>
                <w:lang w:eastAsia="ja-JP"/>
              </w:rPr>
            </w:pPr>
            <w:proofErr w:type="spellStart"/>
            <w:r w:rsidRPr="00782B4E">
              <w:rPr>
                <w:rFonts w:ascii="Aptos" w:hAnsi="Aptos" w:cs="Segoe UI"/>
                <w:sz w:val="22"/>
                <w:szCs w:val="22"/>
                <w:lang w:eastAsia="ja-JP"/>
              </w:rPr>
              <w:t>Repost</w:t>
            </w:r>
            <w:proofErr w:type="spellEnd"/>
            <w:r w:rsidRPr="00782B4E">
              <w:rPr>
                <w:rFonts w:ascii="Aptos" w:hAnsi="Aptos" w:cs="Segoe UI"/>
                <w:sz w:val="22"/>
                <w:szCs w:val="22"/>
                <w:lang w:eastAsia="ja-JP"/>
              </w:rPr>
              <w:t xml:space="preserve"> - Promo Hackathon </w:t>
            </w:r>
          </w:p>
        </w:tc>
        <w:tc>
          <w:tcPr>
            <w:tcW w:w="3360" w:type="dxa"/>
            <w:hideMark/>
          </w:tcPr>
          <w:p w14:paraId="6014F8D1" w14:textId="77777777" w:rsidR="00782B4E" w:rsidRPr="00782B4E" w:rsidRDefault="00782B4E" w:rsidP="00782B4E">
            <w:pPr>
              <w:autoSpaceDE/>
              <w:autoSpaceDN/>
              <w:rPr>
                <w:rFonts w:ascii="Aptos Narrow" w:hAnsi="Aptos Narrow"/>
                <w:sz w:val="22"/>
                <w:szCs w:val="22"/>
                <w:lang w:eastAsia="ja-JP"/>
              </w:rPr>
            </w:pPr>
            <w:r w:rsidRPr="00782B4E">
              <w:rPr>
                <w:rFonts w:ascii="Aptos" w:hAnsi="Aptos" w:cs="Segoe UI"/>
                <w:sz w:val="22"/>
                <w:szCs w:val="22"/>
                <w:lang w:eastAsia="ja-JP"/>
              </w:rPr>
              <w:t>- </w:t>
            </w:r>
          </w:p>
        </w:tc>
      </w:tr>
      <w:tr w:rsidR="00782B4E" w:rsidRPr="00782B4E" w14:paraId="5631ADF7" w14:textId="77777777" w:rsidTr="00164078">
        <w:trPr>
          <w:trHeight w:val="288"/>
        </w:trPr>
        <w:tc>
          <w:tcPr>
            <w:tcW w:w="2010" w:type="dxa"/>
          </w:tcPr>
          <w:p w14:paraId="001A5A5B"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5</w:t>
            </w:r>
            <w:r w:rsidRPr="00782B4E">
              <w:rPr>
                <w:rFonts w:ascii="Aptos" w:hAnsi="Aptos"/>
                <w:sz w:val="22"/>
                <w:szCs w:val="22"/>
                <w:lang w:eastAsia="ja-JP"/>
              </w:rPr>
              <w:t>-2-2026</w:t>
            </w:r>
          </w:p>
        </w:tc>
        <w:tc>
          <w:tcPr>
            <w:tcW w:w="3697" w:type="dxa"/>
          </w:tcPr>
          <w:p w14:paraId="0E090F48" w14:textId="77777777" w:rsidR="00782B4E" w:rsidRPr="00782B4E" w:rsidRDefault="00782B4E" w:rsidP="00782B4E">
            <w:pPr>
              <w:autoSpaceDE/>
              <w:autoSpaceDN/>
              <w:rPr>
                <w:rFonts w:ascii="Aptos" w:hAnsi="Aptos" w:cs="Segoe UI"/>
                <w:sz w:val="22"/>
                <w:szCs w:val="22"/>
                <w:lang w:eastAsia="ja-JP"/>
              </w:rPr>
            </w:pPr>
            <w:proofErr w:type="spellStart"/>
            <w:r w:rsidRPr="00782B4E">
              <w:rPr>
                <w:rFonts w:ascii="Aptos" w:hAnsi="Aptos" w:cs="Segoe UI"/>
                <w:sz w:val="22"/>
                <w:szCs w:val="22"/>
                <w:lang w:eastAsia="ja-JP"/>
              </w:rPr>
              <w:t>R</w:t>
            </w:r>
            <w:r w:rsidRPr="00782B4E">
              <w:rPr>
                <w:rFonts w:ascii="Aptos" w:hAnsi="Aptos"/>
                <w:sz w:val="22"/>
                <w:szCs w:val="22"/>
                <w:lang w:eastAsia="ja-JP"/>
              </w:rPr>
              <w:t>epost</w:t>
            </w:r>
            <w:proofErr w:type="spellEnd"/>
            <w:r w:rsidRPr="00782B4E">
              <w:rPr>
                <w:rFonts w:ascii="Aptos" w:hAnsi="Aptos"/>
                <w:sz w:val="22"/>
                <w:szCs w:val="22"/>
                <w:lang w:eastAsia="ja-JP"/>
              </w:rPr>
              <w:t xml:space="preserve"> – Lezing Holland </w:t>
            </w:r>
            <w:proofErr w:type="spellStart"/>
            <w:r w:rsidRPr="00782B4E">
              <w:rPr>
                <w:rFonts w:ascii="Aptos" w:hAnsi="Aptos"/>
                <w:sz w:val="22"/>
                <w:szCs w:val="22"/>
                <w:lang w:eastAsia="ja-JP"/>
              </w:rPr>
              <w:t>Hybrid</w:t>
            </w:r>
            <w:proofErr w:type="spellEnd"/>
            <w:r w:rsidRPr="00782B4E">
              <w:rPr>
                <w:rFonts w:ascii="Aptos" w:hAnsi="Aptos"/>
                <w:sz w:val="22"/>
                <w:szCs w:val="22"/>
                <w:lang w:eastAsia="ja-JP"/>
              </w:rPr>
              <w:t xml:space="preserve"> </w:t>
            </w:r>
            <w:proofErr w:type="spellStart"/>
            <w:r w:rsidRPr="00782B4E">
              <w:rPr>
                <w:rFonts w:ascii="Aptos" w:hAnsi="Aptos"/>
                <w:sz w:val="22"/>
                <w:szCs w:val="22"/>
                <w:lang w:eastAsia="ja-JP"/>
              </w:rPr>
              <w:t>Heart</w:t>
            </w:r>
            <w:proofErr w:type="spellEnd"/>
            <w:r w:rsidRPr="00782B4E">
              <w:rPr>
                <w:rFonts w:ascii="Aptos" w:hAnsi="Aptos"/>
                <w:sz w:val="22"/>
                <w:szCs w:val="22"/>
                <w:lang w:eastAsia="ja-JP"/>
              </w:rPr>
              <w:t xml:space="preserve"> Project</w:t>
            </w:r>
          </w:p>
        </w:tc>
        <w:tc>
          <w:tcPr>
            <w:tcW w:w="3360" w:type="dxa"/>
          </w:tcPr>
          <w:p w14:paraId="0C9BF5CF"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w:t>
            </w:r>
          </w:p>
        </w:tc>
      </w:tr>
      <w:tr w:rsidR="00782B4E" w:rsidRPr="00782B4E" w14:paraId="14A7A702"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010" w:type="dxa"/>
          </w:tcPr>
          <w:p w14:paraId="4AEBCFBA"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8-2-2026</w:t>
            </w:r>
          </w:p>
        </w:tc>
        <w:tc>
          <w:tcPr>
            <w:tcW w:w="3697" w:type="dxa"/>
          </w:tcPr>
          <w:p w14:paraId="538CED4F" w14:textId="77777777" w:rsidR="00782B4E" w:rsidRPr="00782B4E" w:rsidRDefault="00782B4E" w:rsidP="00782B4E">
            <w:pPr>
              <w:autoSpaceDE/>
              <w:autoSpaceDN/>
              <w:rPr>
                <w:rFonts w:ascii="Aptos" w:hAnsi="Aptos" w:cs="Segoe UI"/>
                <w:sz w:val="22"/>
                <w:szCs w:val="22"/>
                <w:lang w:eastAsia="ja-JP"/>
              </w:rPr>
            </w:pPr>
            <w:proofErr w:type="spellStart"/>
            <w:r w:rsidRPr="00782B4E">
              <w:rPr>
                <w:rFonts w:ascii="Aptos" w:hAnsi="Aptos" w:cs="Segoe UI"/>
                <w:sz w:val="22"/>
                <w:szCs w:val="22"/>
                <w:lang w:eastAsia="ja-JP"/>
              </w:rPr>
              <w:t>Repost</w:t>
            </w:r>
            <w:proofErr w:type="spellEnd"/>
            <w:r w:rsidRPr="00782B4E">
              <w:rPr>
                <w:rFonts w:ascii="Aptos" w:hAnsi="Aptos" w:cs="Segoe UI"/>
                <w:sz w:val="22"/>
                <w:szCs w:val="22"/>
                <w:lang w:eastAsia="ja-JP"/>
              </w:rPr>
              <w:t xml:space="preserve"> – Promo Symposium door </w:t>
            </w:r>
            <w:proofErr w:type="spellStart"/>
            <w:r w:rsidRPr="00782B4E">
              <w:rPr>
                <w:rFonts w:ascii="Aptos" w:hAnsi="Aptos" w:cs="Segoe UI"/>
                <w:sz w:val="22"/>
                <w:szCs w:val="22"/>
                <w:lang w:eastAsia="ja-JP"/>
              </w:rPr>
              <w:t>Lionarons</w:t>
            </w:r>
            <w:proofErr w:type="spellEnd"/>
          </w:p>
        </w:tc>
        <w:tc>
          <w:tcPr>
            <w:tcW w:w="3360" w:type="dxa"/>
          </w:tcPr>
          <w:p w14:paraId="6078C843"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w:t>
            </w:r>
          </w:p>
        </w:tc>
      </w:tr>
      <w:tr w:rsidR="00782B4E" w:rsidRPr="00782B4E" w14:paraId="1834504D" w14:textId="77777777" w:rsidTr="00164078">
        <w:trPr>
          <w:trHeight w:val="288"/>
        </w:trPr>
        <w:tc>
          <w:tcPr>
            <w:tcW w:w="2010" w:type="dxa"/>
          </w:tcPr>
          <w:p w14:paraId="7EBEA415"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7-3-2026</w:t>
            </w:r>
          </w:p>
        </w:tc>
        <w:tc>
          <w:tcPr>
            <w:tcW w:w="3697" w:type="dxa"/>
          </w:tcPr>
          <w:p w14:paraId="72A9A7D8" w14:textId="77777777" w:rsidR="00782B4E" w:rsidRPr="00782B4E" w:rsidRDefault="00782B4E" w:rsidP="00782B4E">
            <w:pPr>
              <w:autoSpaceDE/>
              <w:autoSpaceDN/>
              <w:rPr>
                <w:rFonts w:ascii="Aptos" w:hAnsi="Aptos" w:cs="Segoe UI"/>
                <w:sz w:val="22"/>
                <w:szCs w:val="22"/>
                <w:lang w:eastAsia="ja-JP"/>
              </w:rPr>
            </w:pPr>
            <w:proofErr w:type="spellStart"/>
            <w:r w:rsidRPr="00782B4E">
              <w:rPr>
                <w:rFonts w:ascii="Aptos" w:hAnsi="Aptos" w:cs="Segoe UI"/>
                <w:sz w:val="22"/>
                <w:szCs w:val="22"/>
                <w:lang w:eastAsia="ja-JP"/>
              </w:rPr>
              <w:t>Repost</w:t>
            </w:r>
            <w:proofErr w:type="spellEnd"/>
            <w:r w:rsidRPr="00782B4E">
              <w:rPr>
                <w:rFonts w:ascii="Aptos" w:hAnsi="Aptos" w:cs="Segoe UI"/>
                <w:sz w:val="22"/>
                <w:szCs w:val="22"/>
                <w:lang w:eastAsia="ja-JP"/>
              </w:rPr>
              <w:t xml:space="preserve"> – Post van spreker symposium</w:t>
            </w:r>
          </w:p>
        </w:tc>
        <w:tc>
          <w:tcPr>
            <w:tcW w:w="3360" w:type="dxa"/>
          </w:tcPr>
          <w:p w14:paraId="71991129"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w:t>
            </w:r>
          </w:p>
        </w:tc>
      </w:tr>
      <w:tr w:rsidR="00782B4E" w:rsidRPr="00782B4E" w14:paraId="7BEB8374"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010" w:type="dxa"/>
          </w:tcPr>
          <w:p w14:paraId="29F95DEF"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30-3-2026</w:t>
            </w:r>
          </w:p>
        </w:tc>
        <w:tc>
          <w:tcPr>
            <w:tcW w:w="3697" w:type="dxa"/>
          </w:tcPr>
          <w:p w14:paraId="5E9569FF"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Terugblik symposium</w:t>
            </w:r>
          </w:p>
        </w:tc>
        <w:tc>
          <w:tcPr>
            <w:tcW w:w="3360" w:type="dxa"/>
          </w:tcPr>
          <w:p w14:paraId="2510431D"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5467</w:t>
            </w:r>
          </w:p>
        </w:tc>
      </w:tr>
      <w:tr w:rsidR="00782B4E" w:rsidRPr="00782B4E" w14:paraId="4E8909D0" w14:textId="77777777" w:rsidTr="00164078">
        <w:trPr>
          <w:trHeight w:val="288"/>
        </w:trPr>
        <w:tc>
          <w:tcPr>
            <w:tcW w:w="2010" w:type="dxa"/>
          </w:tcPr>
          <w:p w14:paraId="151EE3C4"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20-5-2026</w:t>
            </w:r>
          </w:p>
        </w:tc>
        <w:tc>
          <w:tcPr>
            <w:tcW w:w="3697" w:type="dxa"/>
          </w:tcPr>
          <w:p w14:paraId="5D149BF6" w14:textId="77777777" w:rsidR="00782B4E" w:rsidRPr="00782B4E" w:rsidRDefault="00782B4E" w:rsidP="00782B4E">
            <w:pPr>
              <w:autoSpaceDE/>
              <w:autoSpaceDN/>
              <w:rPr>
                <w:rFonts w:ascii="Aptos" w:hAnsi="Aptos" w:cs="Segoe UI"/>
                <w:sz w:val="22"/>
                <w:szCs w:val="22"/>
                <w:lang w:eastAsia="ja-JP"/>
              </w:rPr>
            </w:pPr>
            <w:proofErr w:type="spellStart"/>
            <w:r w:rsidRPr="00782B4E">
              <w:rPr>
                <w:rFonts w:ascii="Aptos" w:hAnsi="Aptos" w:cs="Segoe UI"/>
                <w:sz w:val="22"/>
                <w:szCs w:val="22"/>
                <w:lang w:eastAsia="ja-JP"/>
              </w:rPr>
              <w:t>Repost</w:t>
            </w:r>
            <w:proofErr w:type="spellEnd"/>
            <w:r w:rsidRPr="00782B4E">
              <w:rPr>
                <w:rFonts w:ascii="Aptos" w:hAnsi="Aptos" w:cs="Segoe UI"/>
                <w:sz w:val="22"/>
                <w:szCs w:val="22"/>
                <w:lang w:eastAsia="ja-JP"/>
              </w:rPr>
              <w:t xml:space="preserve"> – Promo onderzoek</w:t>
            </w:r>
          </w:p>
        </w:tc>
        <w:tc>
          <w:tcPr>
            <w:tcW w:w="3360" w:type="dxa"/>
          </w:tcPr>
          <w:p w14:paraId="7AB00A53"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w:t>
            </w:r>
          </w:p>
        </w:tc>
      </w:tr>
      <w:tr w:rsidR="00782B4E" w:rsidRPr="00782B4E" w14:paraId="752B5020"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2010" w:type="dxa"/>
          </w:tcPr>
          <w:p w14:paraId="7A4A4D8C"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2-7-2026</w:t>
            </w:r>
          </w:p>
        </w:tc>
        <w:tc>
          <w:tcPr>
            <w:tcW w:w="3697" w:type="dxa"/>
          </w:tcPr>
          <w:p w14:paraId="0F8DDDA9"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 xml:space="preserve">Terugblik uitstap naar NRG </w:t>
            </w:r>
          </w:p>
        </w:tc>
        <w:tc>
          <w:tcPr>
            <w:tcW w:w="3360" w:type="dxa"/>
          </w:tcPr>
          <w:p w14:paraId="507D6227"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1925</w:t>
            </w:r>
          </w:p>
        </w:tc>
      </w:tr>
    </w:tbl>
    <w:p w14:paraId="19ADD34A" w14:textId="77777777" w:rsidR="00782B4E" w:rsidRPr="00782B4E" w:rsidRDefault="00782B4E" w:rsidP="00782B4E">
      <w:pPr>
        <w:autoSpaceDE/>
        <w:autoSpaceDN/>
        <w:textAlignment w:val="baseline"/>
        <w:rPr>
          <w:rFonts w:ascii="Aptos" w:hAnsi="Aptos" w:cs="Segoe UI"/>
          <w:color w:val="769FB2"/>
          <w:sz w:val="22"/>
          <w:szCs w:val="22"/>
        </w:rPr>
      </w:pPr>
    </w:p>
    <w:p w14:paraId="3C8F7482"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is te zien dat in het laatste halfjaar het niet meer gelukt is om elke maand iets te posten. Dit kan ook verklaren waarom de paginaweergaven naar beneden zijn gegaan. </w:t>
      </w:r>
    </w:p>
    <w:p w14:paraId="667562A9" w14:textId="77777777" w:rsidR="00782B4E" w:rsidRPr="00782B4E" w:rsidRDefault="00782B4E" w:rsidP="00782B4E">
      <w:pPr>
        <w:autoSpaceDE/>
        <w:autoSpaceDN/>
        <w:textAlignment w:val="baseline"/>
        <w:rPr>
          <w:rFonts w:ascii="Aptos" w:hAnsi="Aptos" w:cs="Segoe UI"/>
          <w:color w:val="769FB2"/>
          <w:sz w:val="22"/>
          <w:szCs w:val="22"/>
        </w:rPr>
      </w:pPr>
    </w:p>
    <w:p w14:paraId="4056D984" w14:textId="77777777" w:rsidR="00782B4E" w:rsidRPr="00782B4E" w:rsidRDefault="00782B4E">
      <w:pPr>
        <w:numPr>
          <w:ilvl w:val="0"/>
          <w:numId w:val="75"/>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Op Instagram hebben we al een groot netwerk. Hier willen we promo van activiteiten op posten. In de Instagram story’s willen we reminders posten vlak voor activiteiten en ook </w:t>
      </w:r>
      <w:proofErr w:type="spellStart"/>
      <w:r w:rsidRPr="00782B4E">
        <w:rPr>
          <w:rFonts w:ascii="Aptos" w:hAnsi="Aptos" w:cs="Segoe UI"/>
          <w:sz w:val="22"/>
          <w:szCs w:val="22"/>
        </w:rPr>
        <w:t>up-dates</w:t>
      </w:r>
      <w:proofErr w:type="spellEnd"/>
      <w:r w:rsidRPr="00782B4E">
        <w:rPr>
          <w:rFonts w:ascii="Aptos" w:hAnsi="Aptos" w:cs="Segoe UI"/>
          <w:sz w:val="22"/>
          <w:szCs w:val="22"/>
        </w:rPr>
        <w:t> tijdens activiteiten. Daarnaast willen we elke week een weekoverzicht posten.</w:t>
      </w:r>
    </w:p>
    <w:p w14:paraId="5EE37AE9"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Vanaf 1 september zijn er 92 </w:t>
      </w:r>
      <w:proofErr w:type="spellStart"/>
      <w:r w:rsidRPr="00782B4E">
        <w:rPr>
          <w:rFonts w:ascii="Aptos" w:hAnsi="Aptos" w:cs="Segoe UI"/>
          <w:color w:val="769FB2"/>
          <w:sz w:val="22"/>
          <w:szCs w:val="22"/>
        </w:rPr>
        <w:t>posts</w:t>
      </w:r>
      <w:proofErr w:type="spellEnd"/>
      <w:r w:rsidRPr="00782B4E">
        <w:rPr>
          <w:rFonts w:ascii="Aptos" w:hAnsi="Aptos" w:cs="Segoe UI"/>
          <w:color w:val="769FB2"/>
          <w:sz w:val="22"/>
          <w:szCs w:val="22"/>
        </w:rPr>
        <w:t xml:space="preserve"> gepost en 130 verhalen. Het is niet gelukt om elke week een weekoverzicht te plaatsen. Als ze zijn geplaatst zijn ze vaker in het verhaal gezet. Een paar keer is een weekoverzicht ook als post geplaatst maar hierbij bleven de weergaven altijd onder de 1000. Je kan je dus afvragen of dit nuttig is, maar aan de andere kant hebben we deze overzichten ook te onregelmatig gepost om er iets van te zeggen. </w:t>
      </w:r>
    </w:p>
    <w:p w14:paraId="57EF344E" w14:textId="77777777" w:rsidR="00782B4E" w:rsidRPr="00782B4E" w:rsidRDefault="00782B4E" w:rsidP="00782B4E">
      <w:pPr>
        <w:autoSpaceDE/>
        <w:autoSpaceDN/>
        <w:textAlignment w:val="baseline"/>
        <w:rPr>
          <w:rFonts w:ascii="Aptos" w:hAnsi="Aptos" w:cs="Segoe UI"/>
          <w:color w:val="769FB2"/>
          <w:sz w:val="22"/>
          <w:szCs w:val="22"/>
        </w:rPr>
      </w:pPr>
    </w:p>
    <w:p w14:paraId="0EB67140"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In het eerste halfjaar zagen we een dalende trend van weergaven. Aan onderstaande tabel is te zien dat dit nog steeds zo is.</w:t>
      </w:r>
    </w:p>
    <w:p w14:paraId="082360B9"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noProof/>
          <w:sz w:val="22"/>
          <w:szCs w:val="22"/>
          <w:lang w:eastAsia="ja-JP"/>
        </w:rPr>
        <w:lastRenderedPageBreak/>
        <w:drawing>
          <wp:inline distT="0" distB="0" distL="0" distR="0" wp14:anchorId="03BE209A" wp14:editId="66986E6E">
            <wp:extent cx="5975498" cy="2402958"/>
            <wp:effectExtent l="0" t="0" r="6350" b="16510"/>
            <wp:docPr id="2078362073" name="Chart 1">
              <a:extLst xmlns:a="http://schemas.openxmlformats.org/drawingml/2006/main">
                <a:ext uri="{FF2B5EF4-FFF2-40B4-BE49-F238E27FC236}">
                  <a16:creationId xmlns:a16="http://schemas.microsoft.com/office/drawing/2014/main" id="{B4D207C9-9D1B-8E96-6A15-2444FEA3F4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50423CB9"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De pieken die te zien zijn van links tot rechts de aankondiging van het 47</w:t>
      </w:r>
      <w:r w:rsidRPr="00782B4E">
        <w:rPr>
          <w:rFonts w:ascii="Aptos" w:hAnsi="Aptos" w:cs="Segoe UI"/>
          <w:color w:val="769FB2"/>
          <w:sz w:val="22"/>
          <w:szCs w:val="22"/>
          <w:vertAlign w:val="superscript"/>
        </w:rPr>
        <w:t>ste</w:t>
      </w:r>
      <w:r w:rsidRPr="00782B4E">
        <w:rPr>
          <w:rFonts w:ascii="Aptos" w:hAnsi="Aptos" w:cs="Segoe UI"/>
          <w:color w:val="769FB2"/>
          <w:sz w:val="22"/>
          <w:szCs w:val="22"/>
        </w:rPr>
        <w:t xml:space="preserve"> bestuur, de </w:t>
      </w:r>
      <w:proofErr w:type="spellStart"/>
      <w:r w:rsidRPr="00782B4E">
        <w:rPr>
          <w:rFonts w:ascii="Aptos" w:hAnsi="Aptos" w:cs="Segoe UI"/>
          <w:color w:val="769FB2"/>
          <w:sz w:val="22"/>
          <w:szCs w:val="22"/>
        </w:rPr>
        <w:t>bestuursfoto’s</w:t>
      </w:r>
      <w:proofErr w:type="spellEnd"/>
      <w:r w:rsidRPr="00782B4E">
        <w:rPr>
          <w:rFonts w:ascii="Aptos" w:hAnsi="Aptos" w:cs="Segoe UI"/>
          <w:color w:val="769FB2"/>
          <w:sz w:val="22"/>
          <w:szCs w:val="22"/>
        </w:rPr>
        <w:t xml:space="preserve"> van het 47</w:t>
      </w:r>
      <w:r w:rsidRPr="00782B4E">
        <w:rPr>
          <w:rFonts w:ascii="Aptos" w:hAnsi="Aptos" w:cs="Segoe UI"/>
          <w:color w:val="769FB2"/>
          <w:sz w:val="22"/>
          <w:szCs w:val="22"/>
          <w:vertAlign w:val="superscript"/>
        </w:rPr>
        <w:t>ste</w:t>
      </w:r>
      <w:r w:rsidRPr="00782B4E">
        <w:rPr>
          <w:rFonts w:ascii="Aptos" w:hAnsi="Aptos" w:cs="Segoe UI"/>
          <w:color w:val="769FB2"/>
          <w:sz w:val="22"/>
          <w:szCs w:val="22"/>
        </w:rPr>
        <w:t xml:space="preserve"> bestuur met daarnaast de </w:t>
      </w:r>
      <w:bookmarkStart w:id="20" w:name="OLE_LINK1"/>
      <w:r w:rsidRPr="00782B4E">
        <w:rPr>
          <w:rFonts w:ascii="Aptos" w:hAnsi="Aptos" w:cs="Segoe UI"/>
          <w:color w:val="769FB2"/>
          <w:sz w:val="22"/>
          <w:szCs w:val="22"/>
        </w:rPr>
        <w:t>‘commissie van de week’-post</w:t>
      </w:r>
      <w:bookmarkEnd w:id="20"/>
      <w:r w:rsidRPr="00782B4E">
        <w:rPr>
          <w:rFonts w:ascii="Aptos" w:hAnsi="Aptos" w:cs="Segoe UI"/>
          <w:color w:val="769FB2"/>
          <w:sz w:val="22"/>
          <w:szCs w:val="22"/>
        </w:rPr>
        <w:t xml:space="preserve"> van de </w:t>
      </w:r>
      <w:proofErr w:type="spellStart"/>
      <w:r w:rsidRPr="00782B4E">
        <w:rPr>
          <w:rFonts w:ascii="Aptos" w:hAnsi="Aptos" w:cs="Segoe UI"/>
          <w:color w:val="769FB2"/>
          <w:sz w:val="22"/>
          <w:szCs w:val="22"/>
        </w:rPr>
        <w:t>MokCie</w:t>
      </w:r>
      <w:proofErr w:type="spellEnd"/>
      <w:r w:rsidRPr="00782B4E">
        <w:rPr>
          <w:rFonts w:ascii="Aptos" w:hAnsi="Aptos" w:cs="Segoe UI"/>
          <w:color w:val="769FB2"/>
          <w:sz w:val="22"/>
          <w:szCs w:val="22"/>
        </w:rPr>
        <w:t>, die op dezelfde dag is gepost en de aankondiging van het 48</w:t>
      </w:r>
      <w:r w:rsidRPr="00782B4E">
        <w:rPr>
          <w:rFonts w:ascii="Aptos" w:hAnsi="Aptos" w:cs="Segoe UI"/>
          <w:color w:val="769FB2"/>
          <w:sz w:val="22"/>
          <w:szCs w:val="22"/>
          <w:vertAlign w:val="superscript"/>
        </w:rPr>
        <w:t>ste</w:t>
      </w:r>
      <w:r w:rsidRPr="00782B4E">
        <w:rPr>
          <w:rFonts w:ascii="Aptos" w:hAnsi="Aptos" w:cs="Segoe UI"/>
          <w:color w:val="769FB2"/>
          <w:sz w:val="22"/>
          <w:szCs w:val="22"/>
        </w:rPr>
        <w:t xml:space="preserve"> kandidaat-bestuur.</w:t>
      </w:r>
    </w:p>
    <w:p w14:paraId="182062CC" w14:textId="77777777" w:rsidR="00782B4E" w:rsidRPr="00782B4E" w:rsidRDefault="00782B4E" w:rsidP="00782B4E">
      <w:pPr>
        <w:autoSpaceDE/>
        <w:autoSpaceDN/>
        <w:textAlignment w:val="baseline"/>
        <w:rPr>
          <w:rFonts w:ascii="Aptos" w:hAnsi="Aptos" w:cs="Segoe UI"/>
          <w:color w:val="769FB2"/>
          <w:sz w:val="22"/>
          <w:szCs w:val="22"/>
        </w:rPr>
      </w:pPr>
    </w:p>
    <w:p w14:paraId="2D7ADA91"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Verder heb je ook een aantal pieken rond de 10.000, dit is de ‘commissie van de week’-post van de </w:t>
      </w:r>
      <w:proofErr w:type="spellStart"/>
      <w:r w:rsidRPr="00782B4E">
        <w:rPr>
          <w:rFonts w:ascii="Aptos" w:hAnsi="Aptos" w:cs="Segoe UI"/>
          <w:color w:val="769FB2"/>
          <w:sz w:val="22"/>
          <w:szCs w:val="22"/>
        </w:rPr>
        <w:t>DiesCie</w:t>
      </w:r>
      <w:proofErr w:type="spellEnd"/>
      <w:r w:rsidRPr="00782B4E">
        <w:rPr>
          <w:rFonts w:ascii="Aptos" w:hAnsi="Aptos" w:cs="Segoe UI"/>
          <w:color w:val="769FB2"/>
          <w:sz w:val="22"/>
          <w:szCs w:val="22"/>
        </w:rPr>
        <w:t xml:space="preserve"> en een terugblik op de reis naar het IMS congres. Als je al deze pieken van rond de 10.000 of meer </w:t>
      </w:r>
      <w:proofErr w:type="spellStart"/>
      <w:r w:rsidRPr="00782B4E">
        <w:rPr>
          <w:rFonts w:ascii="Aptos" w:hAnsi="Aptos" w:cs="Segoe UI"/>
          <w:color w:val="769FB2"/>
          <w:sz w:val="22"/>
          <w:szCs w:val="22"/>
        </w:rPr>
        <w:t>weghaald</w:t>
      </w:r>
      <w:proofErr w:type="spellEnd"/>
      <w:r w:rsidRPr="00782B4E">
        <w:rPr>
          <w:rFonts w:ascii="Aptos" w:hAnsi="Aptos" w:cs="Segoe UI"/>
          <w:color w:val="769FB2"/>
          <w:sz w:val="22"/>
          <w:szCs w:val="22"/>
        </w:rPr>
        <w:t xml:space="preserve"> zie je dezelfde dalende trendlijn.</w:t>
      </w:r>
    </w:p>
    <w:p w14:paraId="5D1FB7D4"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noProof/>
          <w:sz w:val="22"/>
          <w:szCs w:val="22"/>
          <w:lang w:eastAsia="ja-JP"/>
        </w:rPr>
        <w:drawing>
          <wp:inline distT="0" distB="0" distL="0" distR="0" wp14:anchorId="71A20D87" wp14:editId="7332BCD5">
            <wp:extent cx="5975350" cy="2743200"/>
            <wp:effectExtent l="0" t="0" r="6350" b="0"/>
            <wp:docPr id="109671127" name="Chart 1">
              <a:extLst xmlns:a="http://schemas.openxmlformats.org/drawingml/2006/main">
                <a:ext uri="{FF2B5EF4-FFF2-40B4-BE49-F238E27FC236}">
                  <a16:creationId xmlns:a16="http://schemas.microsoft.com/office/drawing/2014/main" id="{636BDAFF-1F01-EED2-74A9-5E90B6F660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24DC20FA"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is te zien dat het gemiddelde aantal weergaven van rond de 4000 naar rond de 2000 is gedaald. Als we kijken naar het aantal </w:t>
      </w:r>
      <w:proofErr w:type="spellStart"/>
      <w:r w:rsidRPr="00782B4E">
        <w:rPr>
          <w:rFonts w:ascii="Aptos" w:hAnsi="Aptos" w:cs="Segoe UI"/>
          <w:color w:val="769FB2"/>
          <w:sz w:val="22"/>
          <w:szCs w:val="22"/>
        </w:rPr>
        <w:t>posts</w:t>
      </w:r>
      <w:proofErr w:type="spellEnd"/>
      <w:r w:rsidRPr="00782B4E">
        <w:rPr>
          <w:rFonts w:ascii="Aptos" w:hAnsi="Aptos" w:cs="Segoe UI"/>
          <w:color w:val="769FB2"/>
          <w:sz w:val="22"/>
          <w:szCs w:val="22"/>
        </w:rPr>
        <w:t xml:space="preserve"> per maand zien we het volgende:</w:t>
      </w:r>
    </w:p>
    <w:p w14:paraId="2BE9CBF2" w14:textId="77777777" w:rsidR="00782B4E" w:rsidRPr="00782B4E" w:rsidRDefault="00782B4E" w:rsidP="00782B4E">
      <w:pPr>
        <w:autoSpaceDE/>
        <w:autoSpaceDN/>
        <w:textAlignment w:val="baseline"/>
        <w:rPr>
          <w:rFonts w:ascii="Aptos" w:hAnsi="Aptos" w:cs="Segoe UI"/>
          <w:color w:val="769FB2"/>
          <w:sz w:val="22"/>
          <w:szCs w:val="22"/>
        </w:rPr>
      </w:pPr>
    </w:p>
    <w:tbl>
      <w:tblPr>
        <w:tblStyle w:val="ParvusAtMagnus"/>
        <w:tblW w:w="9067" w:type="dxa"/>
        <w:tblLook w:val="04A0" w:firstRow="1" w:lastRow="0" w:firstColumn="1" w:lastColumn="0" w:noHBand="0" w:noVBand="1"/>
      </w:tblPr>
      <w:tblGrid>
        <w:gridCol w:w="3193"/>
        <w:gridCol w:w="5874"/>
      </w:tblGrid>
      <w:tr w:rsidR="00782B4E" w:rsidRPr="00782B4E" w14:paraId="6CFC738B" w14:textId="77777777" w:rsidTr="00164078">
        <w:trPr>
          <w:cnfStyle w:val="100000000000" w:firstRow="1" w:lastRow="0" w:firstColumn="0" w:lastColumn="0" w:oddVBand="0" w:evenVBand="0" w:oddHBand="0" w:evenHBand="0" w:firstRowFirstColumn="0" w:firstRowLastColumn="0" w:lastRowFirstColumn="0" w:lastRowLastColumn="0"/>
          <w:trHeight w:val="332"/>
        </w:trPr>
        <w:tc>
          <w:tcPr>
            <w:tcW w:w="3193" w:type="dxa"/>
            <w:hideMark/>
          </w:tcPr>
          <w:p w14:paraId="4341D470"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Narrow" w:hAnsi="Aptos Narrow"/>
                <w:color w:val="FFFFFF"/>
                <w:sz w:val="22"/>
                <w:szCs w:val="22"/>
                <w:lang w:eastAsia="ja-JP"/>
              </w:rPr>
              <w:t>Maand</w:t>
            </w:r>
          </w:p>
        </w:tc>
        <w:tc>
          <w:tcPr>
            <w:tcW w:w="5874" w:type="dxa"/>
            <w:hideMark/>
          </w:tcPr>
          <w:p w14:paraId="4F7F9824" w14:textId="77777777" w:rsidR="00782B4E" w:rsidRPr="00782B4E" w:rsidRDefault="00782B4E" w:rsidP="00782B4E">
            <w:pPr>
              <w:autoSpaceDE/>
              <w:autoSpaceDN/>
              <w:rPr>
                <w:rFonts w:ascii="Aptos Narrow" w:hAnsi="Aptos Narrow"/>
                <w:color w:val="FFFFFF"/>
                <w:sz w:val="22"/>
                <w:szCs w:val="22"/>
                <w:lang w:eastAsia="ja-JP"/>
              </w:rPr>
            </w:pPr>
            <w:r w:rsidRPr="00782B4E">
              <w:rPr>
                <w:rFonts w:ascii="Aptos Narrow" w:hAnsi="Aptos Narrow"/>
                <w:color w:val="FFFFFF"/>
                <w:sz w:val="22"/>
                <w:szCs w:val="22"/>
                <w:lang w:eastAsia="ja-JP"/>
              </w:rPr>
              <w:t xml:space="preserve">Aantal </w:t>
            </w:r>
            <w:proofErr w:type="spellStart"/>
            <w:r w:rsidRPr="00782B4E">
              <w:rPr>
                <w:rFonts w:ascii="Aptos Narrow" w:hAnsi="Aptos Narrow"/>
                <w:color w:val="FFFFFF"/>
                <w:sz w:val="22"/>
                <w:szCs w:val="22"/>
                <w:lang w:eastAsia="ja-JP"/>
              </w:rPr>
              <w:t>posts</w:t>
            </w:r>
            <w:proofErr w:type="spellEnd"/>
          </w:p>
        </w:tc>
      </w:tr>
      <w:tr w:rsidR="00782B4E" w:rsidRPr="00782B4E" w14:paraId="274CECF0" w14:textId="77777777" w:rsidTr="00164078">
        <w:trPr>
          <w:trHeight w:val="288"/>
        </w:trPr>
        <w:tc>
          <w:tcPr>
            <w:tcW w:w="3193" w:type="dxa"/>
            <w:hideMark/>
          </w:tcPr>
          <w:p w14:paraId="2BE98CDD"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September</w:t>
            </w:r>
          </w:p>
        </w:tc>
        <w:tc>
          <w:tcPr>
            <w:tcW w:w="5874" w:type="dxa"/>
            <w:hideMark/>
          </w:tcPr>
          <w:p w14:paraId="39CDCD62"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7</w:t>
            </w:r>
          </w:p>
        </w:tc>
      </w:tr>
      <w:tr w:rsidR="00782B4E" w:rsidRPr="00782B4E" w14:paraId="612BA59D"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3193" w:type="dxa"/>
            <w:hideMark/>
          </w:tcPr>
          <w:p w14:paraId="4D2A7FD7"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Oktober</w:t>
            </w:r>
          </w:p>
        </w:tc>
        <w:tc>
          <w:tcPr>
            <w:tcW w:w="5874" w:type="dxa"/>
            <w:hideMark/>
          </w:tcPr>
          <w:p w14:paraId="72772DF9"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13</w:t>
            </w:r>
          </w:p>
        </w:tc>
      </w:tr>
      <w:tr w:rsidR="00782B4E" w:rsidRPr="00782B4E" w14:paraId="570C12D7" w14:textId="77777777" w:rsidTr="00164078">
        <w:trPr>
          <w:trHeight w:val="288"/>
        </w:trPr>
        <w:tc>
          <w:tcPr>
            <w:tcW w:w="3193" w:type="dxa"/>
            <w:hideMark/>
          </w:tcPr>
          <w:p w14:paraId="627D5120"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November</w:t>
            </w:r>
          </w:p>
        </w:tc>
        <w:tc>
          <w:tcPr>
            <w:tcW w:w="5874" w:type="dxa"/>
            <w:hideMark/>
          </w:tcPr>
          <w:p w14:paraId="7C9E1156"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10</w:t>
            </w:r>
          </w:p>
        </w:tc>
      </w:tr>
      <w:tr w:rsidR="00782B4E" w:rsidRPr="00782B4E" w14:paraId="34090E35"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3193" w:type="dxa"/>
            <w:hideMark/>
          </w:tcPr>
          <w:p w14:paraId="053BB307"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December</w:t>
            </w:r>
          </w:p>
        </w:tc>
        <w:tc>
          <w:tcPr>
            <w:tcW w:w="5874" w:type="dxa"/>
            <w:hideMark/>
          </w:tcPr>
          <w:p w14:paraId="5E4FBCC1"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5</w:t>
            </w:r>
          </w:p>
        </w:tc>
      </w:tr>
      <w:tr w:rsidR="00782B4E" w:rsidRPr="00782B4E" w14:paraId="07958B3B" w14:textId="77777777" w:rsidTr="00164078">
        <w:trPr>
          <w:trHeight w:val="288"/>
        </w:trPr>
        <w:tc>
          <w:tcPr>
            <w:tcW w:w="3193" w:type="dxa"/>
            <w:hideMark/>
          </w:tcPr>
          <w:p w14:paraId="5A72D5C7"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Januari</w:t>
            </w:r>
          </w:p>
        </w:tc>
        <w:tc>
          <w:tcPr>
            <w:tcW w:w="5874" w:type="dxa"/>
            <w:hideMark/>
          </w:tcPr>
          <w:p w14:paraId="02801AEC"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9</w:t>
            </w:r>
          </w:p>
        </w:tc>
      </w:tr>
      <w:tr w:rsidR="00782B4E" w:rsidRPr="00782B4E" w14:paraId="5C749DAC"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3193" w:type="dxa"/>
            <w:hideMark/>
          </w:tcPr>
          <w:p w14:paraId="0F0B1275"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Februari</w:t>
            </w:r>
          </w:p>
        </w:tc>
        <w:tc>
          <w:tcPr>
            <w:tcW w:w="5874" w:type="dxa"/>
            <w:hideMark/>
          </w:tcPr>
          <w:p w14:paraId="36CFC991"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7</w:t>
            </w:r>
          </w:p>
        </w:tc>
      </w:tr>
      <w:tr w:rsidR="00782B4E" w:rsidRPr="00782B4E" w14:paraId="225DF361" w14:textId="77777777" w:rsidTr="00164078">
        <w:trPr>
          <w:trHeight w:val="288"/>
        </w:trPr>
        <w:tc>
          <w:tcPr>
            <w:tcW w:w="3193" w:type="dxa"/>
            <w:hideMark/>
          </w:tcPr>
          <w:p w14:paraId="00D1B77D"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lastRenderedPageBreak/>
              <w:t>Maart</w:t>
            </w:r>
          </w:p>
        </w:tc>
        <w:tc>
          <w:tcPr>
            <w:tcW w:w="5874" w:type="dxa"/>
            <w:hideMark/>
          </w:tcPr>
          <w:p w14:paraId="0878EE63"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7</w:t>
            </w:r>
          </w:p>
        </w:tc>
      </w:tr>
      <w:tr w:rsidR="00782B4E" w:rsidRPr="00782B4E" w14:paraId="53F08E61"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3193" w:type="dxa"/>
            <w:hideMark/>
          </w:tcPr>
          <w:p w14:paraId="094EA40D"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April</w:t>
            </w:r>
          </w:p>
        </w:tc>
        <w:tc>
          <w:tcPr>
            <w:tcW w:w="5874" w:type="dxa"/>
            <w:hideMark/>
          </w:tcPr>
          <w:p w14:paraId="28F82D5A"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12</w:t>
            </w:r>
          </w:p>
        </w:tc>
      </w:tr>
      <w:tr w:rsidR="00782B4E" w:rsidRPr="00782B4E" w14:paraId="29849F9E" w14:textId="77777777" w:rsidTr="00164078">
        <w:trPr>
          <w:trHeight w:val="288"/>
        </w:trPr>
        <w:tc>
          <w:tcPr>
            <w:tcW w:w="3193" w:type="dxa"/>
            <w:hideMark/>
          </w:tcPr>
          <w:p w14:paraId="4E92F5AB"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Mei</w:t>
            </w:r>
          </w:p>
        </w:tc>
        <w:tc>
          <w:tcPr>
            <w:tcW w:w="5874" w:type="dxa"/>
            <w:hideMark/>
          </w:tcPr>
          <w:p w14:paraId="76E77BC8"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14</w:t>
            </w:r>
          </w:p>
        </w:tc>
      </w:tr>
      <w:tr w:rsidR="00782B4E" w:rsidRPr="00782B4E" w14:paraId="76B8567B"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3193" w:type="dxa"/>
            <w:hideMark/>
          </w:tcPr>
          <w:p w14:paraId="5FEC42E5"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Juni</w:t>
            </w:r>
          </w:p>
        </w:tc>
        <w:tc>
          <w:tcPr>
            <w:tcW w:w="5874" w:type="dxa"/>
            <w:hideMark/>
          </w:tcPr>
          <w:p w14:paraId="05CF2483" w14:textId="77777777" w:rsidR="00782B4E" w:rsidRPr="00782B4E" w:rsidRDefault="00782B4E" w:rsidP="00782B4E">
            <w:pPr>
              <w:autoSpaceDE/>
              <w:autoSpaceDN/>
              <w:rPr>
                <w:rFonts w:ascii="Aptos Narrow" w:hAnsi="Aptos Narrow"/>
                <w:sz w:val="22"/>
                <w:szCs w:val="22"/>
                <w:lang w:eastAsia="ja-JP"/>
              </w:rPr>
            </w:pPr>
            <w:r w:rsidRPr="00782B4E">
              <w:rPr>
                <w:rFonts w:ascii="Aptos Narrow" w:hAnsi="Aptos Narrow"/>
                <w:sz w:val="22"/>
                <w:szCs w:val="22"/>
                <w:lang w:eastAsia="ja-JP"/>
              </w:rPr>
              <w:t>10</w:t>
            </w:r>
          </w:p>
        </w:tc>
      </w:tr>
      <w:tr w:rsidR="00782B4E" w:rsidRPr="00782B4E" w14:paraId="6CF79E63" w14:textId="77777777" w:rsidTr="00164078">
        <w:trPr>
          <w:trHeight w:val="288"/>
        </w:trPr>
        <w:tc>
          <w:tcPr>
            <w:tcW w:w="3193" w:type="dxa"/>
          </w:tcPr>
          <w:p w14:paraId="18DAA2EC"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Juli</w:t>
            </w:r>
          </w:p>
        </w:tc>
        <w:tc>
          <w:tcPr>
            <w:tcW w:w="5874" w:type="dxa"/>
          </w:tcPr>
          <w:p w14:paraId="16A9037D"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w:t>
            </w:r>
          </w:p>
        </w:tc>
      </w:tr>
      <w:tr w:rsidR="00782B4E" w:rsidRPr="00782B4E" w14:paraId="0C32834A" w14:textId="77777777" w:rsidTr="00164078">
        <w:trPr>
          <w:cnfStyle w:val="000000010000" w:firstRow="0" w:lastRow="0" w:firstColumn="0" w:lastColumn="0" w:oddVBand="0" w:evenVBand="0" w:oddHBand="0" w:evenHBand="1" w:firstRowFirstColumn="0" w:firstRowLastColumn="0" w:lastRowFirstColumn="0" w:lastRowLastColumn="0"/>
          <w:trHeight w:val="288"/>
        </w:trPr>
        <w:tc>
          <w:tcPr>
            <w:tcW w:w="3193" w:type="dxa"/>
          </w:tcPr>
          <w:p w14:paraId="72841CD8"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Augustus</w:t>
            </w:r>
          </w:p>
        </w:tc>
        <w:tc>
          <w:tcPr>
            <w:tcW w:w="5874" w:type="dxa"/>
          </w:tcPr>
          <w:p w14:paraId="5153856D" w14:textId="77777777" w:rsidR="00782B4E" w:rsidRPr="00782B4E" w:rsidRDefault="00782B4E" w:rsidP="00782B4E">
            <w:pPr>
              <w:autoSpaceDE/>
              <w:autoSpaceDN/>
              <w:rPr>
                <w:rFonts w:ascii="Aptos" w:hAnsi="Aptos" w:cs="Segoe UI"/>
                <w:sz w:val="22"/>
                <w:szCs w:val="22"/>
                <w:lang w:eastAsia="ja-JP"/>
              </w:rPr>
            </w:pPr>
            <w:r w:rsidRPr="00782B4E">
              <w:rPr>
                <w:rFonts w:ascii="Aptos" w:hAnsi="Aptos" w:cs="Segoe UI"/>
                <w:sz w:val="22"/>
                <w:szCs w:val="22"/>
                <w:lang w:eastAsia="ja-JP"/>
              </w:rPr>
              <w:t>1</w:t>
            </w:r>
          </w:p>
        </w:tc>
      </w:tr>
    </w:tbl>
    <w:p w14:paraId="08E35573"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We zien hier inderdaad dat de dalende trendlijn niet verklaard kan worden door een afname aan </w:t>
      </w:r>
      <w:proofErr w:type="spellStart"/>
      <w:r w:rsidRPr="00782B4E">
        <w:rPr>
          <w:rFonts w:ascii="Aptos" w:hAnsi="Aptos" w:cs="Segoe UI"/>
          <w:color w:val="769FB2"/>
          <w:sz w:val="22"/>
          <w:szCs w:val="22"/>
        </w:rPr>
        <w:t>posts</w:t>
      </w:r>
      <w:proofErr w:type="spellEnd"/>
      <w:r w:rsidRPr="00782B4E">
        <w:rPr>
          <w:rFonts w:ascii="Aptos" w:hAnsi="Aptos" w:cs="Segoe UI"/>
          <w:color w:val="769FB2"/>
          <w:sz w:val="22"/>
          <w:szCs w:val="22"/>
        </w:rPr>
        <w:t xml:space="preserve">. We hebben zoals besproken op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xml:space="preserve"> inderdaad een terugblik op het gala en symposium gepost, deze hadden allebei ook rond de 4000/5000 weergaven. De trendlijn blijft echter toch zakken. Ook waren we van plan om meer grappige </w:t>
      </w:r>
      <w:proofErr w:type="spellStart"/>
      <w:r w:rsidRPr="00782B4E">
        <w:rPr>
          <w:rFonts w:ascii="Aptos" w:hAnsi="Aptos" w:cs="Segoe UI"/>
          <w:color w:val="769FB2"/>
          <w:sz w:val="22"/>
          <w:szCs w:val="22"/>
        </w:rPr>
        <w:t>posts</w:t>
      </w:r>
      <w:proofErr w:type="spellEnd"/>
      <w:r w:rsidRPr="00782B4E">
        <w:rPr>
          <w:rFonts w:ascii="Aptos" w:hAnsi="Aptos" w:cs="Segoe UI"/>
          <w:color w:val="769FB2"/>
          <w:sz w:val="22"/>
          <w:szCs w:val="22"/>
        </w:rPr>
        <w:t xml:space="preserve"> te maken. Hier zijn we niet aan toegekomen, wellicht zou dat voor meer weergaven kunnen zorgen. Daarnaast kan je je afvragen hoe erg het is dat we steeds iets minder weergaven hebben en tot hoeverre je je doel met </w:t>
      </w:r>
      <w:proofErr w:type="spellStart"/>
      <w:r w:rsidRPr="00782B4E">
        <w:rPr>
          <w:rFonts w:ascii="Aptos" w:hAnsi="Aptos" w:cs="Segoe UI"/>
          <w:color w:val="769FB2"/>
          <w:sz w:val="22"/>
          <w:szCs w:val="22"/>
        </w:rPr>
        <w:t>social</w:t>
      </w:r>
      <w:proofErr w:type="spellEnd"/>
      <w:r w:rsidRPr="00782B4E">
        <w:rPr>
          <w:rFonts w:ascii="Aptos" w:hAnsi="Aptos" w:cs="Segoe UI"/>
          <w:color w:val="769FB2"/>
          <w:sz w:val="22"/>
          <w:szCs w:val="22"/>
        </w:rPr>
        <w:t xml:space="preserve"> media wel of niet bereikt, namelijk je leden bereiken.</w:t>
      </w:r>
    </w:p>
    <w:p w14:paraId="1451CCA9" w14:textId="77777777" w:rsidR="00782B4E" w:rsidRPr="00782B4E" w:rsidRDefault="00782B4E" w:rsidP="00782B4E">
      <w:pPr>
        <w:autoSpaceDE/>
        <w:autoSpaceDN/>
        <w:textAlignment w:val="baseline"/>
        <w:rPr>
          <w:rFonts w:ascii="Aptos" w:hAnsi="Aptos" w:cs="Segoe UI"/>
          <w:color w:val="769FB2"/>
          <w:sz w:val="22"/>
          <w:szCs w:val="22"/>
        </w:rPr>
      </w:pPr>
    </w:p>
    <w:p w14:paraId="2125257F" w14:textId="77777777" w:rsidR="00782B4E" w:rsidRPr="00782B4E" w:rsidRDefault="00782B4E">
      <w:pPr>
        <w:numPr>
          <w:ilvl w:val="0"/>
          <w:numId w:val="76"/>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hebben ook een Facebook en TikTok. Deze zijn echter erg out-datet. We denken dat de huidige netwerken al erg goed werken en vinden het belangrijker deze actief te houden, dan de Facebook en TikTok actief te maken. Dus onze focus ligt niet bij deze laatstgenoemde platformen. </w:t>
      </w:r>
    </w:p>
    <w:p w14:paraId="291C3229"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w:t>
      </w:r>
    </w:p>
    <w:p w14:paraId="39BD0B23" w14:textId="77777777" w:rsidR="00782B4E" w:rsidRPr="00782B4E" w:rsidRDefault="00782B4E" w:rsidP="00782B4E">
      <w:pPr>
        <w:autoSpaceDE/>
        <w:autoSpaceDN/>
        <w:ind w:left="1800"/>
        <w:textAlignment w:val="baseline"/>
        <w:rPr>
          <w:rFonts w:ascii="Aptos" w:hAnsi="Aptos" w:cs="Segoe UI"/>
          <w:sz w:val="22"/>
          <w:szCs w:val="22"/>
        </w:rPr>
      </w:pPr>
    </w:p>
    <w:p w14:paraId="2461190E" w14:textId="77777777" w:rsidR="00782B4E" w:rsidRPr="00782B4E" w:rsidRDefault="00782B4E">
      <w:pPr>
        <w:numPr>
          <w:ilvl w:val="0"/>
          <w:numId w:val="77"/>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Lezingen:</w:t>
      </w:r>
    </w:p>
    <w:p w14:paraId="3C0AF1AC" w14:textId="77777777" w:rsidR="00782B4E" w:rsidRPr="00782B4E" w:rsidRDefault="00782B4E">
      <w:pPr>
        <w:numPr>
          <w:ilvl w:val="0"/>
          <w:numId w:val="78"/>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De lunchlezingen zijn al meerdere jaren standaard op dinsdag. Dit willen we zo houden, zodat hier ook met vaste meeting dagen voor commissies rekening gehouden kan worden. Wij streven naar vier lunchlezingen per module. Ook willen we in overleg met de opleiding kijken of de lunchlezingen weer ingeroosterd kunnen worden om het bereik te vergroten.</w:t>
      </w:r>
    </w:p>
    <w:p w14:paraId="0AE6272F"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We hebben dit jaar 9 lunchlezingen gehad. Daarnaast zijn er ook 5 gepland en afgezegd, 2 vanwege slechte planning van de andere partij en 3 vanwege weinig aanmeldingen. Alle lezingen waren op een dinsdag. De opleiding heeft weer aangegeven dat ze de lunchlezingen niet in het rooster wilden zetten, maar eventueel wel een bericht op canvas. Echter, is hier niet gebruik van gemaakt, vanwege een gebrek aan tijd. Het doel van 4 lunchlezingen per module is gedurende het jaar net niet gehaald, deels ook door onverwachte annuleringen die natuurlijk wel de data en tijd van de commissie in beslag namen.</w:t>
      </w:r>
    </w:p>
    <w:p w14:paraId="3A79E56E" w14:textId="77777777" w:rsidR="00782B4E" w:rsidRPr="00782B4E" w:rsidRDefault="00782B4E" w:rsidP="00782B4E">
      <w:pPr>
        <w:autoSpaceDE/>
        <w:autoSpaceDN/>
        <w:ind w:left="1800"/>
        <w:textAlignment w:val="baseline"/>
        <w:rPr>
          <w:rFonts w:ascii="Aptos" w:hAnsi="Aptos" w:cs="Segoe UI"/>
          <w:color w:val="769FB2"/>
          <w:sz w:val="22"/>
          <w:szCs w:val="22"/>
        </w:rPr>
      </w:pPr>
    </w:p>
    <w:p w14:paraId="71637F01" w14:textId="77777777" w:rsidR="00782B4E" w:rsidRPr="00782B4E" w:rsidRDefault="00782B4E">
      <w:pPr>
        <w:numPr>
          <w:ilvl w:val="0"/>
          <w:numId w:val="79"/>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proberen meer alumni te benaderen voor lunchlezingen. Dit werkt heel erg mee aan het toekomstbeeld van de studenten, waarnaast het ook gewoon heel interessant is. Dit willen we in eerste instantie door de </w:t>
      </w:r>
      <w:proofErr w:type="spellStart"/>
      <w:r w:rsidRPr="00782B4E">
        <w:rPr>
          <w:rFonts w:ascii="Aptos" w:hAnsi="Aptos" w:cs="Segoe UI"/>
          <w:sz w:val="22"/>
          <w:szCs w:val="22"/>
        </w:rPr>
        <w:t>ToeCo</w:t>
      </w:r>
      <w:proofErr w:type="spellEnd"/>
      <w:r w:rsidRPr="00782B4E">
        <w:rPr>
          <w:rFonts w:ascii="Aptos" w:hAnsi="Aptos" w:cs="Segoe UI"/>
          <w:sz w:val="22"/>
          <w:szCs w:val="22"/>
        </w:rPr>
        <w:t> laten doen, uiteraard rekening houdend met hun verwachtingen. In het geval dat wij een bedrijf benaderen waar ook een alumnus werkt, willen we streven deze ook te betrekken.  </w:t>
      </w:r>
    </w:p>
    <w:p w14:paraId="110C4599"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w:t>
      </w:r>
    </w:p>
    <w:p w14:paraId="1ED6B85B" w14:textId="77777777" w:rsidR="00782B4E" w:rsidRPr="00782B4E" w:rsidRDefault="00782B4E">
      <w:pPr>
        <w:numPr>
          <w:ilvl w:val="0"/>
          <w:numId w:val="80"/>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lastRenderedPageBreak/>
        <w:t>Er worden gratis broodjes geregeld bij de lunchlezingen. We zullen ervoor zorgen dat de optie vega broodjes bovenaan staat, maar non-vega wordt ook weer een optie. De broodjes kosten de </w:t>
      </w:r>
      <w:proofErr w:type="spellStart"/>
      <w:r w:rsidRPr="00782B4E">
        <w:rPr>
          <w:rFonts w:ascii="Aptos" w:hAnsi="Aptos" w:cs="Segoe UI"/>
          <w:sz w:val="22"/>
          <w:szCs w:val="22"/>
        </w:rPr>
        <w:t>ToeCo</w:t>
      </w:r>
      <w:proofErr w:type="spellEnd"/>
      <w:r w:rsidRPr="00782B4E">
        <w:rPr>
          <w:rFonts w:ascii="Aptos" w:hAnsi="Aptos" w:cs="Segoe UI"/>
          <w:sz w:val="22"/>
          <w:szCs w:val="22"/>
        </w:rPr>
        <w:t> €2,50 per stuk. Wanneer mensen niet komen opdagen, zal hun broodje alsnog in rekening gebracht worden. Dit wordt duidelijk gecommuniceerd in de promo en de remindermail in de hoop dat zoveel mogelijk mensen alsnog komen.</w:t>
      </w:r>
    </w:p>
    <w:p w14:paraId="2E6B3042"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De boete is niet altijd gecommuniceerd. De regelementen op de site over afmelden zijn wel </w:t>
      </w:r>
      <w:proofErr w:type="spellStart"/>
      <w:r w:rsidRPr="00782B4E">
        <w:rPr>
          <w:rFonts w:ascii="Aptos" w:hAnsi="Aptos" w:cs="Segoe UI"/>
          <w:color w:val="769FB2"/>
          <w:sz w:val="22"/>
          <w:szCs w:val="22"/>
        </w:rPr>
        <w:t>geupdate</w:t>
      </w:r>
      <w:proofErr w:type="spellEnd"/>
      <w:r w:rsidRPr="00782B4E">
        <w:rPr>
          <w:rFonts w:ascii="Aptos" w:hAnsi="Aptos" w:cs="Segoe UI"/>
          <w:color w:val="769FB2"/>
          <w:sz w:val="22"/>
          <w:szCs w:val="22"/>
        </w:rPr>
        <w:t xml:space="preserve">. Voor het tweede halfjaar zijn de aftekenlijsten in de BK gelegd voor de penningmeester. Deze zijn na verloop van tijd kwijtgeraakt, er zijn in het tweede halfjaar dus ook geen boetes uitgedeeld. We kunnen helaas niks zeggen over de no-show </w:t>
      </w:r>
      <w:proofErr w:type="spellStart"/>
      <w:r w:rsidRPr="00782B4E">
        <w:rPr>
          <w:rFonts w:ascii="Aptos" w:hAnsi="Aptos" w:cs="Segoe UI"/>
          <w:color w:val="769FB2"/>
          <w:sz w:val="22"/>
          <w:szCs w:val="22"/>
        </w:rPr>
        <w:t>rate</w:t>
      </w:r>
      <w:proofErr w:type="spellEnd"/>
      <w:r w:rsidRPr="00782B4E">
        <w:rPr>
          <w:rFonts w:ascii="Aptos" w:hAnsi="Aptos" w:cs="Segoe UI"/>
          <w:color w:val="769FB2"/>
          <w:sz w:val="22"/>
          <w:szCs w:val="22"/>
        </w:rPr>
        <w:t xml:space="preserve">. Wel kan er naar het secretarieel halfjaarverslag 2026 gekeken worden voor de no-show </w:t>
      </w:r>
      <w:proofErr w:type="spellStart"/>
      <w:r w:rsidRPr="00782B4E">
        <w:rPr>
          <w:rFonts w:ascii="Aptos" w:hAnsi="Aptos" w:cs="Segoe UI"/>
          <w:color w:val="769FB2"/>
          <w:sz w:val="22"/>
          <w:szCs w:val="22"/>
        </w:rPr>
        <w:t>rate</w:t>
      </w:r>
      <w:proofErr w:type="spellEnd"/>
      <w:r w:rsidRPr="00782B4E">
        <w:rPr>
          <w:rFonts w:ascii="Aptos" w:hAnsi="Aptos" w:cs="Segoe UI"/>
          <w:color w:val="769FB2"/>
          <w:sz w:val="22"/>
          <w:szCs w:val="22"/>
        </w:rPr>
        <w:t xml:space="preserve"> in de eerste helft van het jaar.</w:t>
      </w:r>
    </w:p>
    <w:p w14:paraId="61272C77" w14:textId="77777777" w:rsidR="00782B4E" w:rsidRPr="00782B4E" w:rsidRDefault="00782B4E" w:rsidP="00782B4E">
      <w:pPr>
        <w:autoSpaceDE/>
        <w:autoSpaceDN/>
        <w:textAlignment w:val="baseline"/>
        <w:rPr>
          <w:rFonts w:ascii="Aptos" w:hAnsi="Aptos" w:cs="Segoe UI"/>
          <w:color w:val="769FB2"/>
          <w:sz w:val="22"/>
          <w:szCs w:val="22"/>
        </w:rPr>
      </w:pPr>
    </w:p>
    <w:p w14:paraId="36E1BEED" w14:textId="77777777" w:rsidR="00782B4E" w:rsidRPr="00782B4E" w:rsidRDefault="00782B4E">
      <w:pPr>
        <w:numPr>
          <w:ilvl w:val="0"/>
          <w:numId w:val="81"/>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Events:</w:t>
      </w:r>
    </w:p>
    <w:p w14:paraId="0D6660F1" w14:textId="77777777" w:rsidR="00782B4E" w:rsidRPr="00782B4E" w:rsidRDefault="00782B4E">
      <w:pPr>
        <w:numPr>
          <w:ilvl w:val="0"/>
          <w:numId w:val="82"/>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Het BME </w:t>
      </w:r>
      <w:proofErr w:type="spellStart"/>
      <w:r w:rsidRPr="00782B4E">
        <w:rPr>
          <w:rFonts w:ascii="Aptos" w:hAnsi="Aptos" w:cs="Segoe UI"/>
          <w:sz w:val="22"/>
          <w:szCs w:val="22"/>
        </w:rPr>
        <w:t>career</w:t>
      </w:r>
      <w:proofErr w:type="spellEnd"/>
      <w:r w:rsidRPr="00782B4E">
        <w:rPr>
          <w:rFonts w:ascii="Aptos" w:hAnsi="Aptos" w:cs="Segoe UI"/>
          <w:sz w:val="22"/>
          <w:szCs w:val="22"/>
        </w:rPr>
        <w:t> event is in het collegejaar 24/25 opgezet en vindt op 28 november 2025 plaats in Eindhoven. Hiervoor gaan wij promo draaien.</w:t>
      </w:r>
    </w:p>
    <w:p w14:paraId="2BA1C509"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w:t>
      </w:r>
    </w:p>
    <w:p w14:paraId="7810A8AF" w14:textId="77777777" w:rsidR="00782B4E" w:rsidRPr="00782B4E" w:rsidRDefault="00782B4E">
      <w:pPr>
        <w:numPr>
          <w:ilvl w:val="0"/>
          <w:numId w:val="83"/>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De TM </w:t>
      </w:r>
      <w:proofErr w:type="spellStart"/>
      <w:r w:rsidRPr="00782B4E">
        <w:rPr>
          <w:rFonts w:ascii="Aptos" w:hAnsi="Aptos" w:cs="Segoe UI"/>
          <w:sz w:val="22"/>
          <w:szCs w:val="22"/>
        </w:rPr>
        <w:t>Inhouse</w:t>
      </w:r>
      <w:proofErr w:type="spellEnd"/>
      <w:r w:rsidRPr="00782B4E">
        <w:rPr>
          <w:rFonts w:ascii="Aptos" w:hAnsi="Aptos" w:cs="Segoe UI"/>
          <w:sz w:val="22"/>
          <w:szCs w:val="22"/>
        </w:rPr>
        <w:t> Day vindt aan het eind van het collegejaar 25/26 plaats in Delft. In collegejaar 24/25 is hiervoor een commissie opgezet bestaande uit drie man van </w:t>
      </w:r>
      <w:proofErr w:type="spellStart"/>
      <w:r w:rsidRPr="00782B4E">
        <w:rPr>
          <w:rFonts w:ascii="Aptos" w:hAnsi="Aptos" w:cs="Segoe UI"/>
          <w:sz w:val="22"/>
          <w:szCs w:val="22"/>
        </w:rPr>
        <w:t>Paradoks</w:t>
      </w:r>
      <w:proofErr w:type="spellEnd"/>
      <w:r w:rsidRPr="00782B4E">
        <w:rPr>
          <w:rFonts w:ascii="Aptos" w:hAnsi="Aptos" w:cs="Segoe UI"/>
          <w:sz w:val="22"/>
          <w:szCs w:val="22"/>
        </w:rPr>
        <w:t> en drie man van </w:t>
      </w:r>
      <w:proofErr w:type="spellStart"/>
      <w:r w:rsidRPr="00782B4E">
        <w:rPr>
          <w:rFonts w:ascii="Aptos" w:hAnsi="Aptos" w:cs="Segoe UI"/>
          <w:sz w:val="22"/>
          <w:szCs w:val="22"/>
        </w:rPr>
        <w:t>Variscopic</w:t>
      </w:r>
      <w:proofErr w:type="spellEnd"/>
      <w:r w:rsidRPr="00782B4E">
        <w:rPr>
          <w:rFonts w:ascii="Aptos" w:hAnsi="Aptos" w:cs="Segoe UI"/>
          <w:sz w:val="22"/>
          <w:szCs w:val="22"/>
        </w:rPr>
        <w:t>.</w:t>
      </w:r>
    </w:p>
    <w:p w14:paraId="3224272E"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w:t>
      </w:r>
    </w:p>
    <w:p w14:paraId="2FFFCEE0" w14:textId="77777777" w:rsidR="00782B4E" w:rsidRPr="00782B4E" w:rsidRDefault="00782B4E">
      <w:pPr>
        <w:numPr>
          <w:ilvl w:val="0"/>
          <w:numId w:val="84"/>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We willen een </w:t>
      </w:r>
      <w:proofErr w:type="spellStart"/>
      <w:r w:rsidRPr="00782B4E">
        <w:rPr>
          <w:rFonts w:ascii="Aptos" w:hAnsi="Aptos" w:cs="Segoe UI"/>
          <w:sz w:val="22"/>
          <w:szCs w:val="22"/>
        </w:rPr>
        <w:t>start-up</w:t>
      </w:r>
      <w:proofErr w:type="spellEnd"/>
      <w:r w:rsidRPr="00782B4E">
        <w:rPr>
          <w:rFonts w:ascii="Aptos" w:hAnsi="Aptos" w:cs="Segoe UI"/>
          <w:sz w:val="22"/>
          <w:szCs w:val="22"/>
        </w:rPr>
        <w:t> markt opzetten. Vanuit het collegejaar 24/25 is er door de </w:t>
      </w:r>
      <w:proofErr w:type="spellStart"/>
      <w:r w:rsidRPr="00782B4E">
        <w:rPr>
          <w:rFonts w:ascii="Aptos" w:hAnsi="Aptos" w:cs="Segoe UI"/>
          <w:sz w:val="22"/>
          <w:szCs w:val="22"/>
        </w:rPr>
        <w:t>AcquisiCie</w:t>
      </w:r>
      <w:proofErr w:type="spellEnd"/>
      <w:r w:rsidRPr="00782B4E">
        <w:rPr>
          <w:rFonts w:ascii="Aptos" w:hAnsi="Aptos" w:cs="Segoe UI"/>
          <w:sz w:val="22"/>
          <w:szCs w:val="22"/>
        </w:rPr>
        <w:t> een lijst met bedrijven opgezet, die benaderd kunnen worden. Dit willen we in principe door de </w:t>
      </w:r>
      <w:proofErr w:type="spellStart"/>
      <w:r w:rsidRPr="00782B4E">
        <w:rPr>
          <w:rFonts w:ascii="Aptos" w:hAnsi="Aptos" w:cs="Segoe UI"/>
          <w:sz w:val="22"/>
          <w:szCs w:val="22"/>
        </w:rPr>
        <w:t>MasterCom</w:t>
      </w:r>
      <w:proofErr w:type="spellEnd"/>
      <w:r w:rsidRPr="00782B4E">
        <w:rPr>
          <w:rFonts w:ascii="Aptos" w:hAnsi="Aptos" w:cs="Segoe UI"/>
          <w:sz w:val="22"/>
          <w:szCs w:val="22"/>
        </w:rPr>
        <w:t> laten opzetten, maar zoals besproken in ‘Activisme – Masterstudenten’ willen we eerst verwachtingen met de commissie bespreken. Afhankelijk hiervan wordt concreet gemaakt hoeveel wij hier als bestuur betrokken mee zijn.</w:t>
      </w:r>
    </w:p>
    <w:p w14:paraId="03B045F0"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w:t>
      </w:r>
    </w:p>
    <w:p w14:paraId="1C77C482" w14:textId="77777777" w:rsidR="00782B4E" w:rsidRPr="00782B4E" w:rsidRDefault="00782B4E">
      <w:pPr>
        <w:numPr>
          <w:ilvl w:val="0"/>
          <w:numId w:val="85"/>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Er is een nieuwe symposiumcommissie gevormd. Het symposium zal plaatsvinden op 6 maart 2026.  </w:t>
      </w:r>
    </w:p>
    <w:p w14:paraId="39BA6B2B"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Er zijn in totaal 101 aanmeldingen geweest voor het symposium. Er is inmiddels een nieuwe commissie gevormd.</w:t>
      </w:r>
    </w:p>
    <w:p w14:paraId="3FAE3673" w14:textId="77777777" w:rsidR="00782B4E" w:rsidRPr="00782B4E" w:rsidRDefault="00782B4E">
      <w:pPr>
        <w:numPr>
          <w:ilvl w:val="0"/>
          <w:numId w:val="86"/>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Alumni:</w:t>
      </w:r>
    </w:p>
    <w:p w14:paraId="196BADD9" w14:textId="77777777" w:rsidR="00782B4E" w:rsidRPr="00782B4E" w:rsidRDefault="00782B4E">
      <w:pPr>
        <w:numPr>
          <w:ilvl w:val="0"/>
          <w:numId w:val="87"/>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Alumniplan</w:t>
      </w:r>
    </w:p>
    <w:p w14:paraId="52F93007" w14:textId="77777777" w:rsidR="00782B4E" w:rsidRPr="00782B4E" w:rsidRDefault="00782B4E">
      <w:pPr>
        <w:numPr>
          <w:ilvl w:val="0"/>
          <w:numId w:val="88"/>
        </w:numPr>
        <w:autoSpaceDE/>
        <w:autoSpaceDN/>
        <w:spacing w:after="160" w:line="279" w:lineRule="auto"/>
        <w:ind w:left="2520" w:firstLine="0"/>
        <w:textAlignment w:val="baseline"/>
        <w:rPr>
          <w:rFonts w:ascii="Aptos" w:hAnsi="Aptos" w:cs="Segoe UI"/>
          <w:sz w:val="22"/>
          <w:szCs w:val="22"/>
        </w:rPr>
      </w:pPr>
      <w:r w:rsidRPr="00782B4E">
        <w:rPr>
          <w:rFonts w:ascii="Aptos" w:hAnsi="Aptos" w:cs="Segoe UI"/>
          <w:sz w:val="22"/>
          <w:szCs w:val="22"/>
        </w:rPr>
        <w:t>In 2021 is een vijfjarenplan opgezet. Deze loopt af in collegejaar 25/26. Het eerste halfjaar wordt dit plan voortgezet. In het tweede halfjaar wordt dit plan geëvalueerd samen met de alumni werkgroep. Deze evaluatie wordt gepresenteerd op de 2/3 ALV en daarna wordt een vervolgactie besloten, welke op de  </w:t>
      </w:r>
      <w:proofErr w:type="spellStart"/>
      <w:r w:rsidRPr="00782B4E">
        <w:rPr>
          <w:rFonts w:ascii="Aptos" w:hAnsi="Aptos" w:cs="Segoe UI"/>
          <w:sz w:val="22"/>
          <w:szCs w:val="22"/>
        </w:rPr>
        <w:t>wALV</w:t>
      </w:r>
      <w:proofErr w:type="spellEnd"/>
      <w:r w:rsidRPr="00782B4E">
        <w:rPr>
          <w:rFonts w:ascii="Aptos" w:hAnsi="Aptos" w:cs="Segoe UI"/>
          <w:sz w:val="22"/>
          <w:szCs w:val="22"/>
        </w:rPr>
        <w:t> 2026 gepresenteerd wordt.</w:t>
      </w:r>
    </w:p>
    <w:p w14:paraId="3CB46059" w14:textId="77777777" w:rsidR="00782B4E" w:rsidRPr="00782B4E" w:rsidRDefault="00782B4E" w:rsidP="00782B4E">
      <w:pPr>
        <w:autoSpaceDE/>
        <w:autoSpaceDN/>
        <w:textAlignment w:val="baseline"/>
        <w:rPr>
          <w:rFonts w:ascii="Aptos" w:hAnsi="Aptos" w:cs="Segoe UI"/>
          <w:sz w:val="22"/>
          <w:szCs w:val="22"/>
        </w:rPr>
      </w:pPr>
      <w:r w:rsidRPr="00782B4E">
        <w:rPr>
          <w:rFonts w:ascii="Aptos" w:hAnsi="Aptos" w:cs="Segoe UI"/>
          <w:color w:val="769FB2"/>
          <w:sz w:val="22"/>
          <w:szCs w:val="22"/>
        </w:rPr>
        <w:lastRenderedPageBreak/>
        <w:t>De evaluatie van het alumniplan is op de 2/3</w:t>
      </w:r>
      <w:r w:rsidRPr="00782B4E">
        <w:rPr>
          <w:rFonts w:ascii="Aptos" w:hAnsi="Aptos" w:cs="Segoe UI"/>
          <w:color w:val="769FB2"/>
          <w:sz w:val="22"/>
          <w:szCs w:val="22"/>
          <w:vertAlign w:val="superscript"/>
        </w:rPr>
        <w:t>e</w:t>
      </w:r>
      <w:r w:rsidRPr="00782B4E">
        <w:rPr>
          <w:rFonts w:ascii="Aptos" w:hAnsi="Aptos" w:cs="Segoe UI"/>
          <w:color w:val="769FB2"/>
          <w:sz w:val="22"/>
          <w:szCs w:val="22"/>
        </w:rPr>
        <w:t xml:space="preserve"> ALV gepresenteerd. Hierbij zijn er aanbevelingen opgesteld voor een komend alumniplan. Zie voor details de gehele evaluatie in het stukkenpakket van de 2/3</w:t>
      </w:r>
      <w:r w:rsidRPr="00782B4E">
        <w:rPr>
          <w:rFonts w:ascii="Aptos" w:hAnsi="Aptos" w:cs="Segoe UI"/>
          <w:color w:val="769FB2"/>
          <w:sz w:val="22"/>
          <w:szCs w:val="22"/>
          <w:vertAlign w:val="superscript"/>
        </w:rPr>
        <w:t>e</w:t>
      </w:r>
      <w:r w:rsidRPr="00782B4E">
        <w:rPr>
          <w:rFonts w:ascii="Aptos" w:hAnsi="Aptos" w:cs="Segoe UI"/>
          <w:color w:val="769FB2"/>
          <w:sz w:val="22"/>
          <w:szCs w:val="22"/>
        </w:rPr>
        <w:t xml:space="preserve"> ALV 2026. De vervolgactie wordt op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xml:space="preserve"> 2027 gepresenteerd in plaats van de </w:t>
      </w:r>
      <w:proofErr w:type="spellStart"/>
      <w:r w:rsidRPr="00782B4E">
        <w:rPr>
          <w:rFonts w:ascii="Aptos" w:hAnsi="Aptos" w:cs="Segoe UI"/>
          <w:color w:val="769FB2"/>
          <w:sz w:val="22"/>
          <w:szCs w:val="22"/>
        </w:rPr>
        <w:t>wALV</w:t>
      </w:r>
      <w:proofErr w:type="spellEnd"/>
      <w:r w:rsidRPr="00782B4E">
        <w:rPr>
          <w:rFonts w:ascii="Aptos" w:hAnsi="Aptos" w:cs="Segoe UI"/>
          <w:color w:val="769FB2"/>
          <w:sz w:val="22"/>
          <w:szCs w:val="22"/>
        </w:rPr>
        <w:t xml:space="preserve"> 2026. Hier zijn afspraken over gemaakt tijdens de 2/3</w:t>
      </w:r>
      <w:r w:rsidRPr="00782B4E">
        <w:rPr>
          <w:rFonts w:ascii="Aptos" w:hAnsi="Aptos" w:cs="Segoe UI"/>
          <w:color w:val="769FB2"/>
          <w:sz w:val="22"/>
          <w:szCs w:val="22"/>
          <w:vertAlign w:val="superscript"/>
        </w:rPr>
        <w:t>e</w:t>
      </w:r>
      <w:r w:rsidRPr="00782B4E">
        <w:rPr>
          <w:rFonts w:ascii="Aptos" w:hAnsi="Aptos" w:cs="Segoe UI"/>
          <w:color w:val="769FB2"/>
          <w:sz w:val="22"/>
          <w:szCs w:val="22"/>
        </w:rPr>
        <w:t xml:space="preserve"> ALV. </w:t>
      </w:r>
    </w:p>
    <w:p w14:paraId="6EE10E12" w14:textId="77777777" w:rsidR="00782B4E" w:rsidRPr="00782B4E" w:rsidRDefault="00782B4E">
      <w:pPr>
        <w:numPr>
          <w:ilvl w:val="0"/>
          <w:numId w:val="89"/>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Alumnimail</w:t>
      </w:r>
    </w:p>
    <w:p w14:paraId="4AE5BD47" w14:textId="77777777" w:rsidR="00782B4E" w:rsidRPr="00782B4E" w:rsidRDefault="00782B4E">
      <w:pPr>
        <w:numPr>
          <w:ilvl w:val="0"/>
          <w:numId w:val="90"/>
        </w:numPr>
        <w:autoSpaceDE/>
        <w:autoSpaceDN/>
        <w:spacing w:after="160" w:line="279" w:lineRule="auto"/>
        <w:ind w:left="2520" w:firstLine="0"/>
        <w:textAlignment w:val="baseline"/>
        <w:rPr>
          <w:rFonts w:ascii="Aptos" w:hAnsi="Aptos" w:cs="Segoe UI"/>
          <w:sz w:val="22"/>
          <w:szCs w:val="22"/>
        </w:rPr>
      </w:pPr>
      <w:r w:rsidRPr="00782B4E">
        <w:rPr>
          <w:rFonts w:ascii="Aptos" w:hAnsi="Aptos" w:cs="Segoe UI"/>
          <w:sz w:val="22"/>
          <w:szCs w:val="22"/>
        </w:rPr>
        <w:t>Zoals vermeld in het alumniplan streven we ernaar om ieder kwartaal een mail naar alumni te versturen via het alumnibureau van de universiteit.</w:t>
      </w:r>
    </w:p>
    <w:p w14:paraId="6A9B26A1"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In samenwerking met het alumnibureau zijn er 3 mails verstuurd naar alumni. De alumnimail in juni is niet gestuurd aangezien de bestuurder die hiervoor verantwoordelijk was is weggevallen en er geen tijd was dit over te nemen. </w:t>
      </w:r>
    </w:p>
    <w:p w14:paraId="5D25E686" w14:textId="77777777" w:rsidR="00782B4E" w:rsidRPr="00782B4E" w:rsidRDefault="00782B4E">
      <w:pPr>
        <w:numPr>
          <w:ilvl w:val="0"/>
          <w:numId w:val="91"/>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Alumni database</w:t>
      </w:r>
    </w:p>
    <w:p w14:paraId="12097C13" w14:textId="77777777" w:rsidR="00782B4E" w:rsidRPr="00782B4E" w:rsidRDefault="00782B4E">
      <w:pPr>
        <w:numPr>
          <w:ilvl w:val="0"/>
          <w:numId w:val="92"/>
        </w:numPr>
        <w:autoSpaceDE/>
        <w:autoSpaceDN/>
        <w:spacing w:after="160" w:line="279" w:lineRule="auto"/>
        <w:ind w:left="2520" w:firstLine="0"/>
        <w:textAlignment w:val="baseline"/>
        <w:rPr>
          <w:rFonts w:ascii="Aptos" w:hAnsi="Aptos" w:cs="Segoe UI"/>
          <w:sz w:val="22"/>
          <w:szCs w:val="22"/>
        </w:rPr>
      </w:pPr>
      <w:r w:rsidRPr="00782B4E">
        <w:rPr>
          <w:rFonts w:ascii="Aptos" w:hAnsi="Aptos" w:cs="Segoe UI"/>
          <w:sz w:val="22"/>
          <w:szCs w:val="22"/>
        </w:rPr>
        <w:t>We willen de database van alumni in </w:t>
      </w:r>
      <w:proofErr w:type="spellStart"/>
      <w:r w:rsidRPr="00782B4E">
        <w:rPr>
          <w:rFonts w:ascii="Aptos" w:hAnsi="Aptos" w:cs="Segoe UI"/>
          <w:sz w:val="22"/>
          <w:szCs w:val="22"/>
        </w:rPr>
        <w:t>Congressus</w:t>
      </w:r>
      <w:proofErr w:type="spellEnd"/>
      <w:r w:rsidRPr="00782B4E">
        <w:rPr>
          <w:rFonts w:ascii="Aptos" w:hAnsi="Aptos" w:cs="Segoe UI"/>
          <w:sz w:val="22"/>
          <w:szCs w:val="22"/>
        </w:rPr>
        <w:t> bijhouden. In de mail die we sturen aan leden die zich uitschrijven bij </w:t>
      </w:r>
      <w:proofErr w:type="spellStart"/>
      <w:r w:rsidRPr="00782B4E">
        <w:rPr>
          <w:rFonts w:ascii="Aptos" w:hAnsi="Aptos" w:cs="Segoe UI"/>
          <w:sz w:val="22"/>
          <w:szCs w:val="22"/>
        </w:rPr>
        <w:t>Paradoks</w:t>
      </w:r>
      <w:proofErr w:type="spellEnd"/>
      <w:r w:rsidRPr="00782B4E">
        <w:rPr>
          <w:rFonts w:ascii="Aptos" w:hAnsi="Aptos" w:cs="Segoe UI"/>
          <w:sz w:val="22"/>
          <w:szCs w:val="22"/>
        </w:rPr>
        <w:t> geven we de optie om alumnus van </w:t>
      </w:r>
      <w:proofErr w:type="spellStart"/>
      <w:r w:rsidRPr="00782B4E">
        <w:rPr>
          <w:rFonts w:ascii="Aptos" w:hAnsi="Aptos" w:cs="Segoe UI"/>
          <w:sz w:val="22"/>
          <w:szCs w:val="22"/>
        </w:rPr>
        <w:t>Paradoks</w:t>
      </w:r>
      <w:proofErr w:type="spellEnd"/>
      <w:r w:rsidRPr="00782B4E">
        <w:rPr>
          <w:rFonts w:ascii="Aptos" w:hAnsi="Aptos" w:cs="Segoe UI"/>
          <w:sz w:val="22"/>
          <w:szCs w:val="22"/>
        </w:rPr>
        <w:t> te worden. Dit kunnen ze aangeven via een Forms. </w:t>
      </w:r>
    </w:p>
    <w:p w14:paraId="10E98CC4"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De afgestudeerde studenten die dit aan hebben gegeven zijn in </w:t>
      </w:r>
      <w:proofErr w:type="spellStart"/>
      <w:r w:rsidRPr="00782B4E">
        <w:rPr>
          <w:rFonts w:ascii="Aptos" w:hAnsi="Aptos" w:cs="Segoe UI"/>
          <w:color w:val="769FB2"/>
          <w:sz w:val="22"/>
          <w:szCs w:val="22"/>
        </w:rPr>
        <w:t>Congressus</w:t>
      </w:r>
      <w:proofErr w:type="spellEnd"/>
      <w:r w:rsidRPr="00782B4E">
        <w:rPr>
          <w:rFonts w:ascii="Aptos" w:hAnsi="Aptos" w:cs="Segoe UI"/>
          <w:color w:val="769FB2"/>
          <w:sz w:val="22"/>
          <w:szCs w:val="22"/>
        </w:rPr>
        <w:t xml:space="preserve"> toegevoegd. </w:t>
      </w:r>
    </w:p>
    <w:p w14:paraId="6ACA06F4" w14:textId="77777777" w:rsidR="00782B4E" w:rsidRPr="00782B4E" w:rsidRDefault="00782B4E">
      <w:pPr>
        <w:numPr>
          <w:ilvl w:val="0"/>
          <w:numId w:val="93"/>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Meet-</w:t>
      </w:r>
      <w:proofErr w:type="spellStart"/>
      <w:r w:rsidRPr="00782B4E">
        <w:rPr>
          <w:rFonts w:ascii="Aptos" w:hAnsi="Aptos" w:cs="Segoe UI"/>
          <w:sz w:val="22"/>
          <w:szCs w:val="22"/>
        </w:rPr>
        <w:t>the</w:t>
      </w:r>
      <w:proofErr w:type="spellEnd"/>
      <w:r w:rsidRPr="00782B4E">
        <w:rPr>
          <w:rFonts w:ascii="Aptos" w:hAnsi="Aptos" w:cs="Segoe UI"/>
          <w:sz w:val="22"/>
          <w:szCs w:val="22"/>
        </w:rPr>
        <w:t>-alumni-dag</w:t>
      </w:r>
    </w:p>
    <w:p w14:paraId="6379B0FB" w14:textId="77777777" w:rsidR="00782B4E" w:rsidRPr="00782B4E" w:rsidRDefault="00782B4E">
      <w:pPr>
        <w:numPr>
          <w:ilvl w:val="0"/>
          <w:numId w:val="94"/>
        </w:numPr>
        <w:autoSpaceDE/>
        <w:autoSpaceDN/>
        <w:spacing w:after="160" w:line="279" w:lineRule="auto"/>
        <w:ind w:left="2520" w:firstLine="0"/>
        <w:textAlignment w:val="baseline"/>
        <w:rPr>
          <w:rFonts w:ascii="Aptos" w:hAnsi="Aptos" w:cs="Segoe UI"/>
          <w:sz w:val="22"/>
          <w:szCs w:val="22"/>
        </w:rPr>
      </w:pPr>
      <w:r w:rsidRPr="00782B4E">
        <w:rPr>
          <w:rFonts w:ascii="Aptos" w:hAnsi="Aptos" w:cs="Segoe UI"/>
          <w:sz w:val="22"/>
          <w:szCs w:val="22"/>
        </w:rPr>
        <w:t>We willen komend jaar een meet-</w:t>
      </w:r>
      <w:proofErr w:type="spellStart"/>
      <w:r w:rsidRPr="00782B4E">
        <w:rPr>
          <w:rFonts w:ascii="Aptos" w:hAnsi="Aptos" w:cs="Segoe UI"/>
          <w:sz w:val="22"/>
          <w:szCs w:val="22"/>
        </w:rPr>
        <w:t>the</w:t>
      </w:r>
      <w:proofErr w:type="spellEnd"/>
      <w:r w:rsidRPr="00782B4E">
        <w:rPr>
          <w:rFonts w:ascii="Aptos" w:hAnsi="Aptos" w:cs="Segoe UI"/>
          <w:sz w:val="22"/>
          <w:szCs w:val="22"/>
        </w:rPr>
        <w:t>-alumni-dag organiseren, zoals vermeld in het alumnimeerjarenplan. In dit plan staat dat het streven is om eens per jaar deze activiteit te organiseren. </w:t>
      </w:r>
    </w:p>
    <w:p w14:paraId="4E876E37" w14:textId="77777777" w:rsidR="00782B4E" w:rsidRPr="00782B4E" w:rsidRDefault="00782B4E" w:rsidP="00782B4E">
      <w:pPr>
        <w:autoSpaceDE/>
        <w:autoSpaceDN/>
        <w:spacing w:after="160"/>
        <w:textAlignment w:val="baseline"/>
        <w:rPr>
          <w:rFonts w:ascii="Aptos" w:hAnsi="Aptos" w:cs="Segoe UI"/>
          <w:color w:val="769FB2"/>
          <w:sz w:val="22"/>
          <w:szCs w:val="22"/>
        </w:rPr>
      </w:pPr>
      <w:r w:rsidRPr="00782B4E">
        <w:rPr>
          <w:rFonts w:ascii="Aptos" w:hAnsi="Aptos" w:cs="Segoe UI"/>
          <w:color w:val="769FB2"/>
          <w:sz w:val="22"/>
          <w:szCs w:val="22"/>
        </w:rPr>
        <w:t xml:space="preserve">Er is een </w:t>
      </w:r>
      <w:proofErr w:type="spellStart"/>
      <w:r w:rsidRPr="00782B4E">
        <w:rPr>
          <w:rFonts w:ascii="Aptos" w:hAnsi="Aptos" w:cs="Segoe UI"/>
          <w:color w:val="769FB2"/>
          <w:sz w:val="22"/>
          <w:szCs w:val="22"/>
        </w:rPr>
        <w:t>alumnidag</w:t>
      </w:r>
      <w:proofErr w:type="spellEnd"/>
      <w:r w:rsidRPr="00782B4E">
        <w:rPr>
          <w:rFonts w:ascii="Aptos" w:hAnsi="Aptos" w:cs="Segoe UI"/>
          <w:color w:val="769FB2"/>
          <w:sz w:val="22"/>
          <w:szCs w:val="22"/>
        </w:rPr>
        <w:t xml:space="preserve"> georganiseerd op 1 mei in de middag. Het evenement was georganiseerd in samenwerking met de opleiding. Dit was fijn, aangezien de opleiding een groot netwerk heeft en het evenement zo kon voldoen aan de eisen van de opleiding en de studenten. </w:t>
      </w:r>
    </w:p>
    <w:p w14:paraId="3C9C1670" w14:textId="77777777" w:rsidR="00782B4E" w:rsidRPr="00782B4E" w:rsidRDefault="00782B4E" w:rsidP="00782B4E">
      <w:pPr>
        <w:autoSpaceDE/>
        <w:autoSpaceDN/>
        <w:spacing w:after="160"/>
        <w:textAlignment w:val="baseline"/>
        <w:rPr>
          <w:rFonts w:ascii="Aptos" w:hAnsi="Aptos" w:cs="Segoe UI"/>
          <w:color w:val="769FB2"/>
          <w:sz w:val="22"/>
          <w:szCs w:val="22"/>
        </w:rPr>
      </w:pPr>
      <w:r w:rsidRPr="00782B4E">
        <w:rPr>
          <w:rFonts w:ascii="Aptos" w:hAnsi="Aptos" w:cs="Segoe UI"/>
          <w:color w:val="769FB2"/>
          <w:sz w:val="22"/>
          <w:szCs w:val="22"/>
        </w:rPr>
        <w:t xml:space="preserve">Het aanmelden van het evenement ging via de opleiding. Hierover hoorde we van studenten dat het niet altijd duidelijk was hoe dit precies werkte en er werd verzocht om in het vervolg aanmelden via de </w:t>
      </w:r>
      <w:proofErr w:type="spellStart"/>
      <w:r w:rsidRPr="00782B4E">
        <w:rPr>
          <w:rFonts w:ascii="Aptos" w:hAnsi="Aptos" w:cs="Segoe UI"/>
          <w:color w:val="769FB2"/>
          <w:sz w:val="22"/>
          <w:szCs w:val="22"/>
        </w:rPr>
        <w:t>Paradokssite</w:t>
      </w:r>
      <w:proofErr w:type="spellEnd"/>
      <w:r w:rsidRPr="00782B4E">
        <w:rPr>
          <w:rFonts w:ascii="Aptos" w:hAnsi="Aptos" w:cs="Segoe UI"/>
          <w:color w:val="769FB2"/>
          <w:sz w:val="22"/>
          <w:szCs w:val="22"/>
        </w:rPr>
        <w:t xml:space="preserve"> ook mogelijk te maken. Het precieze aantal aanwezigen is onbekend, maar er waren naar schatting 60 studenten. De aanwezige studenten vonden de </w:t>
      </w:r>
      <w:proofErr w:type="spellStart"/>
      <w:r w:rsidRPr="00782B4E">
        <w:rPr>
          <w:rFonts w:ascii="Aptos" w:hAnsi="Aptos" w:cs="Segoe UI"/>
          <w:color w:val="769FB2"/>
          <w:sz w:val="22"/>
          <w:szCs w:val="22"/>
        </w:rPr>
        <w:t>alumnidag</w:t>
      </w:r>
      <w:proofErr w:type="spellEnd"/>
      <w:r w:rsidRPr="00782B4E">
        <w:rPr>
          <w:rFonts w:ascii="Aptos" w:hAnsi="Aptos" w:cs="Segoe UI"/>
          <w:color w:val="769FB2"/>
          <w:sz w:val="22"/>
          <w:szCs w:val="22"/>
        </w:rPr>
        <w:t xml:space="preserve"> waardevol en leerzaam.</w:t>
      </w:r>
    </w:p>
    <w:p w14:paraId="4B159417" w14:textId="77777777" w:rsidR="00782B4E" w:rsidRPr="00782B4E" w:rsidRDefault="00782B4E" w:rsidP="00782B4E">
      <w:pPr>
        <w:autoSpaceDE/>
        <w:autoSpaceDN/>
        <w:spacing w:after="160"/>
        <w:textAlignment w:val="baseline"/>
        <w:rPr>
          <w:rFonts w:ascii="Aptos" w:hAnsi="Aptos" w:cs="Segoe UI"/>
          <w:color w:val="769FB2"/>
          <w:sz w:val="22"/>
          <w:szCs w:val="22"/>
        </w:rPr>
      </w:pPr>
      <w:r w:rsidRPr="00782B4E">
        <w:rPr>
          <w:rFonts w:ascii="Aptos" w:hAnsi="Aptos" w:cs="Segoe UI"/>
          <w:color w:val="769FB2"/>
          <w:sz w:val="22"/>
          <w:szCs w:val="22"/>
        </w:rPr>
        <w:t xml:space="preserve">Op de dag van het evenement bleken veel studenten zich niet bewust te zijn van het evenement, waarbij ze aangaven dat ze, als ze het geweten hadden, wel graag aanwezig waren geweest. Dit lag waarschijnlijk aan de manier en mate van promotie en onoplettendheid van de studenten. De promotie van het evenement begon laat aangezien de verzorging van het promotiemateriaal overgenomen moest worden door het wegvallen van een bestuurder. Daarnaast is de promotie maar 1 keer verstuurd via Instagram en de promotieapps. Het is ook via de canvassen van de opleidingen gepromoot. In het vervolg zou promotie vaker verstuurd kunnen worden. Ook kan het nuttig zijn alvast bij kwartielbezoeken de datum te vermelden zodat studenten het vrij kunnen houden. </w:t>
      </w:r>
    </w:p>
    <w:p w14:paraId="27639806" w14:textId="7440CF09" w:rsidR="00782B4E" w:rsidRPr="00D83175" w:rsidRDefault="00782B4E" w:rsidP="00D83175">
      <w:pPr>
        <w:autoSpaceDE/>
        <w:autoSpaceDN/>
        <w:spacing w:after="160"/>
        <w:textAlignment w:val="baseline"/>
        <w:rPr>
          <w:rFonts w:ascii="Aptos" w:hAnsi="Aptos" w:cs="Segoe UI"/>
          <w:color w:val="769FB2"/>
          <w:sz w:val="22"/>
          <w:szCs w:val="22"/>
        </w:rPr>
      </w:pPr>
      <w:r w:rsidRPr="00782B4E">
        <w:rPr>
          <w:rFonts w:ascii="Aptos" w:hAnsi="Aptos" w:cs="Segoe UI"/>
          <w:color w:val="769FB2"/>
          <w:sz w:val="22"/>
          <w:szCs w:val="22"/>
        </w:rPr>
        <w:t xml:space="preserve">Omdat het evenement op de vrijdagmiddag was georganiseerd gingen een aantal studenten eerder naar huis. Er kan naar gekeken worden om een soortgelijk evenement in het vervolg eerder op de dag of op een andere dag te organiseren, mits er dan genoeg alumni aanwezig kunnen zijn. </w:t>
      </w:r>
    </w:p>
    <w:p w14:paraId="32CBD494" w14:textId="77777777" w:rsidR="00782B4E" w:rsidRPr="00782B4E" w:rsidRDefault="00782B4E" w:rsidP="00782B4E">
      <w:pPr>
        <w:autoSpaceDE/>
        <w:autoSpaceDN/>
        <w:textAlignment w:val="baseline"/>
        <w:rPr>
          <w:rFonts w:ascii="Segoe UI" w:hAnsi="Segoe UI" w:cs="Segoe UI"/>
          <w:sz w:val="22"/>
          <w:szCs w:val="22"/>
        </w:rPr>
      </w:pPr>
    </w:p>
    <w:p w14:paraId="50A706A9" w14:textId="77777777" w:rsidR="00782B4E" w:rsidRPr="00782B4E" w:rsidRDefault="00782B4E">
      <w:pPr>
        <w:numPr>
          <w:ilvl w:val="0"/>
          <w:numId w:val="95"/>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Beurzen:</w:t>
      </w:r>
    </w:p>
    <w:p w14:paraId="32B75384" w14:textId="77777777" w:rsidR="00782B4E" w:rsidRPr="00782B4E" w:rsidRDefault="00782B4E">
      <w:pPr>
        <w:numPr>
          <w:ilvl w:val="0"/>
          <w:numId w:val="96"/>
        </w:numPr>
        <w:autoSpaceDE/>
        <w:autoSpaceDN/>
        <w:spacing w:after="160" w:line="279" w:lineRule="auto"/>
        <w:ind w:left="1800" w:firstLine="0"/>
        <w:textAlignment w:val="baseline"/>
        <w:rPr>
          <w:rFonts w:ascii="Aptos" w:hAnsi="Aptos" w:cs="Segoe UI"/>
          <w:sz w:val="22"/>
          <w:szCs w:val="22"/>
        </w:rPr>
      </w:pPr>
      <w:proofErr w:type="spellStart"/>
      <w:r w:rsidRPr="00782B4E">
        <w:rPr>
          <w:rFonts w:ascii="Aptos" w:hAnsi="Aptos" w:cs="Segoe UI"/>
          <w:sz w:val="22"/>
          <w:szCs w:val="22"/>
        </w:rPr>
        <w:lastRenderedPageBreak/>
        <w:t>Medicabeurs</w:t>
      </w:r>
      <w:proofErr w:type="spellEnd"/>
    </w:p>
    <w:p w14:paraId="3E0BCBCA" w14:textId="77777777" w:rsidR="00782B4E" w:rsidRPr="00782B4E" w:rsidRDefault="00782B4E">
      <w:pPr>
        <w:numPr>
          <w:ilvl w:val="0"/>
          <w:numId w:val="97"/>
        </w:numPr>
        <w:autoSpaceDE/>
        <w:autoSpaceDN/>
        <w:spacing w:after="160" w:line="279" w:lineRule="auto"/>
        <w:ind w:left="2520" w:firstLine="0"/>
        <w:textAlignment w:val="baseline"/>
        <w:rPr>
          <w:rFonts w:ascii="Aptos" w:hAnsi="Aptos" w:cs="Segoe UI"/>
          <w:sz w:val="22"/>
          <w:szCs w:val="22"/>
        </w:rPr>
      </w:pPr>
      <w:r w:rsidRPr="00782B4E">
        <w:rPr>
          <w:rFonts w:ascii="Aptos" w:hAnsi="Aptos" w:cs="Segoe UI"/>
          <w:sz w:val="22"/>
          <w:szCs w:val="22"/>
        </w:rPr>
        <w:t>We willen een reis naar de </w:t>
      </w:r>
      <w:proofErr w:type="spellStart"/>
      <w:r w:rsidRPr="00782B4E">
        <w:rPr>
          <w:rFonts w:ascii="Aptos" w:hAnsi="Aptos" w:cs="Segoe UI"/>
          <w:sz w:val="22"/>
          <w:szCs w:val="22"/>
        </w:rPr>
        <w:t>Medicabeurs</w:t>
      </w:r>
      <w:proofErr w:type="spellEnd"/>
      <w:r w:rsidRPr="00782B4E">
        <w:rPr>
          <w:rFonts w:ascii="Aptos" w:hAnsi="Aptos" w:cs="Segoe UI"/>
          <w:sz w:val="22"/>
          <w:szCs w:val="22"/>
        </w:rPr>
        <w:t> opzetten. Zoals besproken in de 2/3 ALV van 2025 wordt dit door Gijs Kistemaker en Huub Speksnijder namens de </w:t>
      </w:r>
      <w:proofErr w:type="spellStart"/>
      <w:r w:rsidRPr="00782B4E">
        <w:rPr>
          <w:rFonts w:ascii="Aptos" w:hAnsi="Aptos" w:cs="Segoe UI"/>
          <w:sz w:val="22"/>
          <w:szCs w:val="22"/>
        </w:rPr>
        <w:t>AcquisiCie</w:t>
      </w:r>
      <w:proofErr w:type="spellEnd"/>
      <w:r w:rsidRPr="00782B4E">
        <w:rPr>
          <w:rFonts w:ascii="Aptos" w:hAnsi="Aptos" w:cs="Segoe UI"/>
          <w:sz w:val="22"/>
          <w:szCs w:val="22"/>
        </w:rPr>
        <w:t> geregeld. </w:t>
      </w:r>
    </w:p>
    <w:p w14:paraId="6595E03E"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 xml:space="preserve">Er zijn geen veranderingen t.o.v. de </w:t>
      </w:r>
      <w:proofErr w:type="spellStart"/>
      <w:r w:rsidRPr="00782B4E">
        <w:rPr>
          <w:rFonts w:ascii="Aptos" w:hAnsi="Aptos" w:cs="Segoe UI"/>
          <w:color w:val="769FB2"/>
          <w:sz w:val="22"/>
          <w:szCs w:val="22"/>
        </w:rPr>
        <w:t>hALV</w:t>
      </w:r>
      <w:proofErr w:type="spellEnd"/>
      <w:r w:rsidRPr="00782B4E">
        <w:rPr>
          <w:rFonts w:ascii="Aptos" w:hAnsi="Aptos" w:cs="Segoe UI"/>
          <w:color w:val="769FB2"/>
          <w:sz w:val="22"/>
          <w:szCs w:val="22"/>
        </w:rPr>
        <w:t>, zie voor de reflectie het secretarieel halfjaarverslag 2026.</w:t>
      </w:r>
    </w:p>
    <w:p w14:paraId="41C89EE3" w14:textId="77777777" w:rsidR="00782B4E" w:rsidRPr="00782B4E" w:rsidRDefault="00782B4E" w:rsidP="00782B4E">
      <w:pPr>
        <w:autoSpaceDE/>
        <w:autoSpaceDN/>
        <w:ind w:left="2520"/>
        <w:textAlignment w:val="baseline"/>
        <w:rPr>
          <w:rFonts w:ascii="Aptos" w:hAnsi="Aptos" w:cs="Segoe UI"/>
          <w:sz w:val="22"/>
          <w:szCs w:val="22"/>
        </w:rPr>
      </w:pPr>
    </w:p>
    <w:p w14:paraId="488447AD" w14:textId="77777777" w:rsidR="00782B4E" w:rsidRPr="00782B4E" w:rsidRDefault="00782B4E" w:rsidP="00782B4E">
      <w:pPr>
        <w:autoSpaceDE/>
        <w:autoSpaceDN/>
        <w:ind w:left="2160"/>
        <w:textAlignment w:val="baseline"/>
        <w:rPr>
          <w:rFonts w:ascii="Segoe UI" w:hAnsi="Segoe UI" w:cs="Segoe UI"/>
          <w:sz w:val="22"/>
          <w:szCs w:val="22"/>
        </w:rPr>
      </w:pPr>
    </w:p>
    <w:p w14:paraId="15BE9031" w14:textId="77777777" w:rsidR="00782B4E" w:rsidRPr="00782B4E" w:rsidRDefault="00782B4E">
      <w:pPr>
        <w:numPr>
          <w:ilvl w:val="0"/>
          <w:numId w:val="98"/>
        </w:numPr>
        <w:autoSpaceDE/>
        <w:autoSpaceDN/>
        <w:spacing w:after="160" w:line="279" w:lineRule="auto"/>
        <w:ind w:left="1080" w:firstLine="0"/>
        <w:textAlignment w:val="baseline"/>
        <w:rPr>
          <w:rFonts w:ascii="Aptos" w:hAnsi="Aptos" w:cs="Segoe UI"/>
          <w:sz w:val="22"/>
          <w:szCs w:val="22"/>
        </w:rPr>
      </w:pPr>
      <w:r w:rsidRPr="00782B4E">
        <w:rPr>
          <w:rFonts w:ascii="Aptos" w:hAnsi="Aptos" w:cs="Segoe UI"/>
          <w:i/>
          <w:iCs/>
          <w:sz w:val="22"/>
          <w:szCs w:val="22"/>
        </w:rPr>
        <w:t>SRC:</w:t>
      </w:r>
    </w:p>
    <w:p w14:paraId="4AAE6132" w14:textId="77777777" w:rsidR="00782B4E" w:rsidRPr="00782B4E" w:rsidRDefault="00782B4E">
      <w:pPr>
        <w:numPr>
          <w:ilvl w:val="0"/>
          <w:numId w:val="99"/>
        </w:numPr>
        <w:autoSpaceDE/>
        <w:autoSpaceDN/>
        <w:spacing w:after="160" w:line="279" w:lineRule="auto"/>
        <w:ind w:left="1800" w:firstLine="0"/>
        <w:textAlignment w:val="baseline"/>
        <w:rPr>
          <w:rFonts w:ascii="Aptos" w:hAnsi="Aptos" w:cs="Segoe UI"/>
          <w:sz w:val="22"/>
          <w:szCs w:val="22"/>
        </w:rPr>
      </w:pPr>
      <w:r w:rsidRPr="00782B4E">
        <w:rPr>
          <w:rFonts w:ascii="Aptos" w:hAnsi="Aptos" w:cs="Segoe UI"/>
          <w:sz w:val="22"/>
          <w:szCs w:val="22"/>
        </w:rPr>
        <w:t>De studiereis naar Japan vindt plaats in september van collegejaar 25/26. Ditzelfde jaar wordt er ook naar een nieuwe studiereiscommissie gezocht. Dit doen we door middel van interessemomenten startend in januari.</w:t>
      </w:r>
    </w:p>
    <w:p w14:paraId="1ED39A40" w14:textId="77777777" w:rsidR="00782B4E" w:rsidRPr="00782B4E" w:rsidRDefault="00782B4E" w:rsidP="00782B4E">
      <w:pPr>
        <w:autoSpaceDE/>
        <w:autoSpaceDN/>
        <w:textAlignment w:val="baseline"/>
        <w:rPr>
          <w:rFonts w:ascii="Aptos" w:hAnsi="Aptos" w:cs="Segoe UI"/>
          <w:color w:val="769FB2"/>
          <w:sz w:val="22"/>
          <w:szCs w:val="22"/>
        </w:rPr>
      </w:pPr>
      <w:r w:rsidRPr="00782B4E">
        <w:rPr>
          <w:rFonts w:ascii="Aptos" w:hAnsi="Aptos" w:cs="Segoe UI"/>
          <w:color w:val="769FB2"/>
          <w:sz w:val="22"/>
          <w:szCs w:val="22"/>
        </w:rPr>
        <w:t>Er zijn 5 interessemomenten geweest. Voor verdere informatie zie de commissiereflectie.</w:t>
      </w:r>
    </w:p>
    <w:p w14:paraId="36D14FFC" w14:textId="77777777" w:rsidR="00782B4E" w:rsidRPr="00782B4E" w:rsidRDefault="00782B4E" w:rsidP="00782B4E">
      <w:pPr>
        <w:autoSpaceDE/>
        <w:autoSpaceDN/>
        <w:spacing w:after="160" w:line="279" w:lineRule="auto"/>
        <w:rPr>
          <w:rFonts w:ascii="Aptos" w:hAnsi="Aptos"/>
          <w:color w:val="769FB2"/>
          <w:sz w:val="22"/>
          <w:szCs w:val="22"/>
          <w:lang w:eastAsia="ja-JP"/>
        </w:rPr>
      </w:pPr>
      <w:r w:rsidRPr="00782B4E">
        <w:rPr>
          <w:rFonts w:ascii="Aptos" w:hAnsi="Aptos"/>
          <w:color w:val="769FB2"/>
          <w:sz w:val="22"/>
          <w:szCs w:val="22"/>
          <w:lang w:eastAsia="ja-JP"/>
        </w:rPr>
        <w:br w:type="page"/>
      </w:r>
    </w:p>
    <w:p w14:paraId="16F63C02" w14:textId="77777777" w:rsidR="00782B4E" w:rsidRPr="009B6515" w:rsidRDefault="00782B4E" w:rsidP="00782B4E">
      <w:pPr>
        <w:keepNext/>
        <w:keepLines/>
        <w:autoSpaceDE/>
        <w:autoSpaceDN/>
        <w:spacing w:before="240" w:line="279" w:lineRule="auto"/>
        <w:outlineLvl w:val="0"/>
        <w:rPr>
          <w:rFonts w:ascii="Aptos Display" w:hAnsi="Aptos Display"/>
          <w:color w:val="769FB2"/>
          <w:sz w:val="32"/>
          <w:szCs w:val="32"/>
          <w:lang w:eastAsia="ja-JP"/>
        </w:rPr>
      </w:pPr>
      <w:bookmarkStart w:id="21" w:name="_Toc238210322"/>
      <w:r w:rsidRPr="009B6515">
        <w:rPr>
          <w:rFonts w:ascii="Aptos Display" w:hAnsi="Aptos Display"/>
          <w:color w:val="769FB2"/>
          <w:sz w:val="32"/>
          <w:szCs w:val="32"/>
          <w:lang w:eastAsia="ja-JP"/>
        </w:rPr>
        <w:lastRenderedPageBreak/>
        <w:t>Nawoord</w:t>
      </w:r>
      <w:bookmarkEnd w:id="21"/>
    </w:p>
    <w:p w14:paraId="7F68DACF"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Lieve lezer,</w:t>
      </w:r>
    </w:p>
    <w:p w14:paraId="749F3F57"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Fijn dat je zo ver bent gekomen! Je hebt jezelf door het jaarverslag gesleept! En hopelijk is de ALV ook redelijk tevreden en eindigt met het einde van dit jaarverslag, straks ook het </w:t>
      </w:r>
      <w:proofErr w:type="spellStart"/>
      <w:r w:rsidRPr="00782B4E">
        <w:rPr>
          <w:rFonts w:ascii="Aptos" w:hAnsi="Aptos"/>
          <w:sz w:val="22"/>
          <w:szCs w:val="22"/>
          <w:lang w:eastAsia="ja-JP"/>
        </w:rPr>
        <w:t>bestuursjaar</w:t>
      </w:r>
      <w:proofErr w:type="spellEnd"/>
      <w:r w:rsidRPr="00782B4E">
        <w:rPr>
          <w:rFonts w:ascii="Aptos" w:hAnsi="Aptos"/>
          <w:sz w:val="22"/>
          <w:szCs w:val="22"/>
          <w:lang w:eastAsia="ja-JP"/>
        </w:rPr>
        <w:t xml:space="preserve"> van het 47</w:t>
      </w:r>
      <w:r w:rsidRPr="00782B4E">
        <w:rPr>
          <w:rFonts w:ascii="Aptos" w:hAnsi="Aptos"/>
          <w:sz w:val="22"/>
          <w:szCs w:val="22"/>
          <w:vertAlign w:val="superscript"/>
          <w:lang w:eastAsia="ja-JP"/>
        </w:rPr>
        <w:t>e</w:t>
      </w:r>
      <w:r w:rsidRPr="00782B4E">
        <w:rPr>
          <w:rFonts w:ascii="Aptos" w:hAnsi="Aptos"/>
          <w:sz w:val="22"/>
          <w:szCs w:val="22"/>
          <w:lang w:eastAsia="ja-JP"/>
        </w:rPr>
        <w:t xml:space="preserve"> bestuur van studievereniging </w:t>
      </w:r>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 xml:space="preserve">. </w:t>
      </w:r>
    </w:p>
    <w:p w14:paraId="1C4DEE75"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Om de leus van onze verre voorgangers te parafraseren; de orde uit de chaos was soms ver te zoeken. Af en toe voelde we ons meer klein dan fijn, was niet iedereen enthousiast en was de communicatie alles behalve ‘vo. Maar als je zo in de mooie zomervakantie terugkijkt, zijn dat niet de dingen waar je aan denkt. We kijken terug naar onze onwetendheid van een jaar gelegen met vrolijke nostalgie. Van de hectische eerste weken herinneren we de gezelligheid van de </w:t>
      </w:r>
      <w:proofErr w:type="spellStart"/>
      <w:r w:rsidRPr="00782B4E">
        <w:rPr>
          <w:rFonts w:ascii="Aptos" w:hAnsi="Aptos"/>
          <w:sz w:val="22"/>
          <w:szCs w:val="22"/>
          <w:lang w:eastAsia="ja-JP"/>
        </w:rPr>
        <w:t>cobo’s</w:t>
      </w:r>
      <w:proofErr w:type="spellEnd"/>
      <w:r w:rsidRPr="00782B4E">
        <w:rPr>
          <w:rFonts w:ascii="Aptos" w:hAnsi="Aptos"/>
          <w:sz w:val="22"/>
          <w:szCs w:val="22"/>
          <w:lang w:eastAsia="ja-JP"/>
        </w:rPr>
        <w:t>. We kijken met plezier terug naar de brakke ochtenden in de PK met een dutje hier en daar en de zoektocht naar Percival die steeds weer opnieuw kwijt was. #rewardforpercival</w:t>
      </w:r>
    </w:p>
    <w:p w14:paraId="74C1D019"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En lieve lezer, ook naar de herinneringen met jullie kijken we blij terug. Naar het kletsen in de PK ’s ochtends met de harde werkers die al om half 9 koffie komen halen. Naar de domme gesprekken in de pauze tijdens de net inefficiënte commissiemeeting. Naar de gezelligheid in de </w:t>
      </w:r>
      <w:proofErr w:type="spellStart"/>
      <w:r w:rsidRPr="00782B4E">
        <w:rPr>
          <w:rFonts w:ascii="Aptos" w:hAnsi="Aptos"/>
          <w:sz w:val="22"/>
          <w:szCs w:val="22"/>
          <w:lang w:eastAsia="ja-JP"/>
        </w:rPr>
        <w:t>Technobar</w:t>
      </w:r>
      <w:proofErr w:type="spellEnd"/>
      <w:r w:rsidRPr="00782B4E">
        <w:rPr>
          <w:rFonts w:ascii="Aptos" w:hAnsi="Aptos"/>
          <w:sz w:val="22"/>
          <w:szCs w:val="22"/>
          <w:lang w:eastAsia="ja-JP"/>
        </w:rPr>
        <w:t xml:space="preserve"> met een </w:t>
      </w:r>
      <w:proofErr w:type="spellStart"/>
      <w:r w:rsidRPr="00782B4E">
        <w:rPr>
          <w:rFonts w:ascii="Aptos" w:hAnsi="Aptos"/>
          <w:sz w:val="22"/>
          <w:szCs w:val="22"/>
          <w:lang w:eastAsia="ja-JP"/>
        </w:rPr>
        <w:t>repa</w:t>
      </w:r>
      <w:proofErr w:type="spellEnd"/>
      <w:r w:rsidRPr="00782B4E">
        <w:rPr>
          <w:rFonts w:ascii="Aptos" w:hAnsi="Aptos"/>
          <w:sz w:val="22"/>
          <w:szCs w:val="22"/>
          <w:lang w:eastAsia="ja-JP"/>
        </w:rPr>
        <w:t xml:space="preserve">-Joey in de hand. En ook naar de opkomst bij alle mooie activiteiten die wij met jullie hebben georganiseerd dit jaar. </w:t>
      </w:r>
    </w:p>
    <w:p w14:paraId="4A5947DE"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We kunnen niet zeggen dat het een makkelijk jaar was, maar ook met alle tegenslagen kijken we positief terug naar het afgelopen jaar. Dus lieve lezer, we willen jou en álle leden enorm bedanken voor jullie bijdrage aan onze prachtige vereniging afgelopen jaar. En in het bijzonder zijn wij iedereen die ons als bestuur net wat extra heeft gesteund in een tijd van veel verandering enorm dankbaar!</w:t>
      </w:r>
    </w:p>
    <w:p w14:paraId="5E26E1FE"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Dus bij deze, </w:t>
      </w:r>
    </w:p>
    <w:p w14:paraId="14B8BF04"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noProof/>
          <w:sz w:val="22"/>
          <w:szCs w:val="22"/>
          <w:lang w:eastAsia="ja-JP"/>
        </w:rPr>
        <w:drawing>
          <wp:anchor distT="0" distB="0" distL="114300" distR="114300" simplePos="0" relativeHeight="251660288" behindDoc="0" locked="0" layoutInCell="1" allowOverlap="1" wp14:anchorId="73472C10" wp14:editId="0C7255E1">
            <wp:simplePos x="0" y="0"/>
            <wp:positionH relativeFrom="column">
              <wp:posOffset>3762756</wp:posOffset>
            </wp:positionH>
            <wp:positionV relativeFrom="paragraph">
              <wp:posOffset>158496</wp:posOffset>
            </wp:positionV>
            <wp:extent cx="2073910" cy="1560830"/>
            <wp:effectExtent l="133350" t="114300" r="135890" b="153670"/>
            <wp:wrapSquare wrapText="bothSides"/>
            <wp:docPr id="191428664" name="Picture 1" descr="Katie In Horton Hears A Who GIFs | Ten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tie In Horton Hears A Who GIFs | Teno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73910" cy="15608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782B4E">
        <w:rPr>
          <w:rFonts w:ascii="Aptos" w:hAnsi="Aptos"/>
          <w:sz w:val="22"/>
          <w:szCs w:val="22"/>
          <w:lang w:eastAsia="ja-JP"/>
        </w:rPr>
        <w:t xml:space="preserve">Namens het bestuur van S.V. </w:t>
      </w:r>
      <w:proofErr w:type="spellStart"/>
      <w:r w:rsidRPr="00782B4E">
        <w:rPr>
          <w:rFonts w:ascii="Aptos" w:hAnsi="Aptos"/>
          <w:sz w:val="22"/>
          <w:szCs w:val="22"/>
          <w:lang w:eastAsia="ja-JP"/>
        </w:rPr>
        <w:t>Paradoks</w:t>
      </w:r>
      <w:proofErr w:type="spellEnd"/>
      <w:r w:rsidRPr="00782B4E">
        <w:rPr>
          <w:rFonts w:ascii="Aptos" w:hAnsi="Aptos"/>
          <w:sz w:val="22"/>
          <w:szCs w:val="22"/>
          <w:lang w:eastAsia="ja-JP"/>
        </w:rPr>
        <w:t>,</w:t>
      </w:r>
    </w:p>
    <w:p w14:paraId="0E84CBF5"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“47 out!”</w:t>
      </w:r>
    </w:p>
    <w:p w14:paraId="17911EC5"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w:t>
      </w:r>
      <w:proofErr w:type="spellStart"/>
      <w:r w:rsidRPr="00782B4E">
        <w:rPr>
          <w:rFonts w:ascii="Aptos" w:hAnsi="Aptos"/>
          <w:sz w:val="22"/>
          <w:szCs w:val="22"/>
          <w:lang w:eastAsia="ja-JP"/>
        </w:rPr>
        <w:t>mic</w:t>
      </w:r>
      <w:proofErr w:type="spellEnd"/>
      <w:r w:rsidRPr="00782B4E">
        <w:rPr>
          <w:rFonts w:ascii="Aptos" w:hAnsi="Aptos"/>
          <w:sz w:val="22"/>
          <w:szCs w:val="22"/>
          <w:lang w:eastAsia="ja-JP"/>
        </w:rPr>
        <w:t xml:space="preserve"> drop*</w:t>
      </w:r>
    </w:p>
    <w:p w14:paraId="355617DA"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fldChar w:fldCharType="begin"/>
      </w:r>
      <w:r w:rsidRPr="00782B4E">
        <w:rPr>
          <w:rFonts w:ascii="Aptos" w:hAnsi="Aptos"/>
          <w:sz w:val="22"/>
          <w:szCs w:val="22"/>
          <w:lang w:eastAsia="ja-JP"/>
        </w:rPr>
        <w:instrText xml:space="preserve"> INCLUDEPICTURE "https://media.tenor.com/P-FgzPVZoxsAAAAM/meme-annie.gif" \* MERGEFORMATINET </w:instrText>
      </w:r>
      <w:r w:rsidRPr="00782B4E">
        <w:rPr>
          <w:rFonts w:ascii="Aptos" w:hAnsi="Aptos"/>
          <w:sz w:val="22"/>
          <w:szCs w:val="22"/>
          <w:lang w:eastAsia="ja-JP"/>
        </w:rPr>
        <w:fldChar w:fldCharType="separate"/>
      </w:r>
      <w:r w:rsidRPr="00782B4E">
        <w:rPr>
          <w:rFonts w:ascii="Aptos" w:hAnsi="Aptos"/>
          <w:sz w:val="22"/>
          <w:szCs w:val="22"/>
          <w:lang w:eastAsia="ja-JP"/>
        </w:rPr>
        <w:fldChar w:fldCharType="end"/>
      </w:r>
    </w:p>
    <w:p w14:paraId="42DDC715" w14:textId="77777777" w:rsidR="00782B4E" w:rsidRPr="00782B4E" w:rsidRDefault="00782B4E" w:rsidP="00782B4E">
      <w:pPr>
        <w:autoSpaceDE/>
        <w:autoSpaceDN/>
        <w:spacing w:after="160" w:line="279" w:lineRule="auto"/>
        <w:rPr>
          <w:rFonts w:ascii="Aptos" w:hAnsi="Aptos"/>
          <w:sz w:val="22"/>
          <w:szCs w:val="22"/>
          <w:lang w:eastAsia="ja-JP"/>
        </w:rPr>
      </w:pPr>
    </w:p>
    <w:p w14:paraId="512B5602"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Liefs,</w:t>
      </w:r>
    </w:p>
    <w:p w14:paraId="068F5B5A" w14:textId="77777777" w:rsidR="00782B4E" w:rsidRPr="00782B4E" w:rsidRDefault="00782B4E" w:rsidP="00782B4E">
      <w:pPr>
        <w:autoSpaceDE/>
        <w:autoSpaceDN/>
        <w:spacing w:after="160" w:line="279" w:lineRule="auto"/>
        <w:rPr>
          <w:rFonts w:ascii="Aptos" w:hAnsi="Aptos"/>
          <w:sz w:val="22"/>
          <w:szCs w:val="22"/>
          <w:lang w:eastAsia="ja-JP"/>
        </w:rPr>
      </w:pPr>
      <w:r w:rsidRPr="00782B4E">
        <w:rPr>
          <w:rFonts w:ascii="Aptos" w:hAnsi="Aptos"/>
          <w:sz w:val="22"/>
          <w:szCs w:val="22"/>
          <w:lang w:eastAsia="ja-JP"/>
        </w:rPr>
        <w:t xml:space="preserve">Karlijn, Tom en </w:t>
      </w:r>
      <w:proofErr w:type="spellStart"/>
      <w:r w:rsidRPr="00782B4E">
        <w:rPr>
          <w:rFonts w:ascii="Aptos" w:hAnsi="Aptos"/>
          <w:sz w:val="22"/>
          <w:szCs w:val="22"/>
          <w:lang w:eastAsia="ja-JP"/>
        </w:rPr>
        <w:t>Anjali</w:t>
      </w:r>
      <w:proofErr w:type="spellEnd"/>
    </w:p>
    <w:p w14:paraId="4B163B2F" w14:textId="567CBB05" w:rsidR="00D67D0E" w:rsidRDefault="00D67D0E">
      <w:pPr>
        <w:autoSpaceDE/>
        <w:autoSpaceDN/>
        <w:spacing w:after="160" w:line="278" w:lineRule="auto"/>
      </w:pPr>
      <w:r>
        <w:br w:type="page"/>
      </w:r>
    </w:p>
    <w:p w14:paraId="07528E81" w14:textId="77777777" w:rsidR="002D777C" w:rsidRPr="003D4EA6" w:rsidRDefault="002D777C" w:rsidP="002D777C">
      <w:pPr>
        <w:pStyle w:val="Title"/>
        <w:jc w:val="center"/>
        <w:rPr>
          <w:rFonts w:ascii="Calibri" w:hAnsi="Calibri" w:cs="Calibri"/>
          <w:color w:val="769FB2"/>
        </w:rPr>
      </w:pPr>
      <w:r w:rsidRPr="003D4EA6">
        <w:rPr>
          <w:rFonts w:ascii="Calibri" w:hAnsi="Calibri" w:cs="Calibri"/>
          <w:color w:val="769FB2"/>
        </w:rPr>
        <w:lastRenderedPageBreak/>
        <w:t>Bijlage IV: Financieel jaarverslag 2025 – 2026</w:t>
      </w:r>
    </w:p>
    <w:p w14:paraId="053190B5" w14:textId="77777777" w:rsidR="002D777C" w:rsidRPr="00D9643D" w:rsidRDefault="002D777C" w:rsidP="002D777C">
      <w:pPr>
        <w:rPr>
          <w:rFonts w:ascii="Calibri" w:hAnsi="Calibri" w:cs="Calibri"/>
        </w:rPr>
      </w:pPr>
    </w:p>
    <w:p w14:paraId="598918D0" w14:textId="77777777" w:rsidR="002D777C" w:rsidRPr="00D9643D" w:rsidRDefault="002D777C" w:rsidP="002D777C">
      <w:pPr>
        <w:rPr>
          <w:rFonts w:ascii="Calibri" w:hAnsi="Calibri" w:cs="Calibri"/>
        </w:rPr>
      </w:pPr>
      <w:r w:rsidRPr="00D9643D">
        <w:rPr>
          <w:rFonts w:ascii="Calibri" w:hAnsi="Calibri" w:cs="Calibri"/>
        </w:rPr>
        <w:t> </w:t>
      </w:r>
    </w:p>
    <w:p w14:paraId="7B89D214" w14:textId="77777777" w:rsidR="002D777C" w:rsidRPr="00D9643D" w:rsidRDefault="002D777C" w:rsidP="002D777C">
      <w:pPr>
        <w:rPr>
          <w:rFonts w:ascii="Calibri" w:hAnsi="Calibri" w:cs="Calibri"/>
        </w:rPr>
      </w:pPr>
      <w:r w:rsidRPr="00D9643D">
        <w:rPr>
          <w:rFonts w:ascii="Calibri" w:hAnsi="Calibri" w:cs="Calibri"/>
          <w:noProof/>
        </w:rPr>
        <w:drawing>
          <wp:inline distT="0" distB="0" distL="0" distR="0" wp14:anchorId="1C4D3AED" wp14:editId="59DA526A">
            <wp:extent cx="5731510" cy="3229610"/>
            <wp:effectExtent l="0" t="0" r="2540" b="8890"/>
            <wp:docPr id="1722128853" name="Afbeelding 2" descr="Ruim 3700 schapen in Zeeland zijn nu beter beschermd tegen de wolf - Al het  nieuws uit Th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uim 3700 schapen in Zeeland zijn nu beter beschermd tegen de wolf - Al het  nieuws uit Tholen"/>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31510" cy="3229610"/>
                    </a:xfrm>
                    <a:prstGeom prst="rect">
                      <a:avLst/>
                    </a:prstGeom>
                    <a:noFill/>
                    <a:ln>
                      <a:noFill/>
                    </a:ln>
                  </pic:spPr>
                </pic:pic>
              </a:graphicData>
            </a:graphic>
          </wp:inline>
        </w:drawing>
      </w:r>
      <w:r w:rsidRPr="00D9643D">
        <w:rPr>
          <w:rFonts w:ascii="Calibri" w:hAnsi="Calibri" w:cs="Calibri"/>
        </w:rPr>
        <w:t> </w:t>
      </w:r>
    </w:p>
    <w:p w14:paraId="714D4665" w14:textId="77777777" w:rsidR="002D777C" w:rsidRPr="003D4EA6" w:rsidRDefault="002D777C" w:rsidP="002D777C">
      <w:pPr>
        <w:rPr>
          <w:rFonts w:ascii="Calibri" w:hAnsi="Calibri" w:cs="Calibri"/>
          <w:color w:val="769FB2"/>
        </w:rPr>
      </w:pPr>
      <w:r w:rsidRPr="00D9643D">
        <w:rPr>
          <w:rFonts w:ascii="Calibri" w:hAnsi="Calibri" w:cs="Calibri"/>
        </w:rPr>
        <w:t> </w:t>
      </w:r>
    </w:p>
    <w:p w14:paraId="3C9277B8" w14:textId="77777777" w:rsidR="002D777C" w:rsidRPr="003D4EA6" w:rsidRDefault="002D777C" w:rsidP="002D777C">
      <w:pPr>
        <w:pStyle w:val="Subtitle"/>
        <w:jc w:val="center"/>
        <w:rPr>
          <w:rFonts w:ascii="Calibri" w:hAnsi="Calibri" w:cs="Calibri"/>
          <w:color w:val="769FB2"/>
        </w:rPr>
      </w:pPr>
      <w:r w:rsidRPr="003D4EA6">
        <w:rPr>
          <w:rFonts w:ascii="Calibri" w:hAnsi="Calibri" w:cs="Calibri"/>
          <w:color w:val="769FB2"/>
        </w:rPr>
        <w:t>Namens het 47</w:t>
      </w:r>
      <w:r w:rsidRPr="003D4EA6">
        <w:rPr>
          <w:rFonts w:ascii="Calibri" w:hAnsi="Calibri" w:cs="Calibri"/>
          <w:color w:val="769FB2"/>
          <w:vertAlign w:val="superscript"/>
        </w:rPr>
        <w:t>e</w:t>
      </w:r>
      <w:r w:rsidRPr="003D4EA6">
        <w:rPr>
          <w:rFonts w:ascii="Calibri" w:hAnsi="Calibri" w:cs="Calibri"/>
          <w:color w:val="769FB2"/>
        </w:rPr>
        <w:t xml:space="preserve"> bestuur der S.V. </w:t>
      </w:r>
      <w:proofErr w:type="spellStart"/>
      <w:r w:rsidRPr="003D4EA6">
        <w:rPr>
          <w:rFonts w:ascii="Calibri" w:hAnsi="Calibri" w:cs="Calibri"/>
          <w:color w:val="769FB2"/>
        </w:rPr>
        <w:t>Paradoks</w:t>
      </w:r>
      <w:proofErr w:type="spellEnd"/>
    </w:p>
    <w:p w14:paraId="5A079E64" w14:textId="77777777" w:rsidR="002D777C" w:rsidRPr="00D9643D" w:rsidRDefault="002D777C" w:rsidP="002D777C">
      <w:pPr>
        <w:rPr>
          <w:rFonts w:ascii="Calibri" w:eastAsiaTheme="majorEastAsia" w:hAnsi="Calibri" w:cs="Calibri"/>
          <w:color w:val="8CAFBF" w:themeColor="accent1" w:themeShade="BF"/>
          <w:sz w:val="32"/>
          <w:szCs w:val="32"/>
        </w:rPr>
      </w:pPr>
      <w:r w:rsidRPr="00D9643D">
        <w:rPr>
          <w:rFonts w:ascii="Calibri" w:hAnsi="Calibri" w:cs="Calibri"/>
        </w:rPr>
        <w:br w:type="page"/>
      </w:r>
    </w:p>
    <w:p w14:paraId="71544648" w14:textId="77777777" w:rsidR="002D777C" w:rsidRPr="00D9643D" w:rsidRDefault="002D777C" w:rsidP="002D777C">
      <w:pPr>
        <w:pStyle w:val="Heading1"/>
        <w:rPr>
          <w:rFonts w:ascii="Calibri" w:hAnsi="Calibri" w:cs="Calibri"/>
        </w:rPr>
      </w:pPr>
      <w:r w:rsidRPr="00D9643D">
        <w:rPr>
          <w:rFonts w:ascii="Calibri" w:hAnsi="Calibri" w:cs="Calibri"/>
        </w:rPr>
        <w:lastRenderedPageBreak/>
        <w:t>Voorwoord</w:t>
      </w:r>
    </w:p>
    <w:p w14:paraId="49191DD5" w14:textId="77777777" w:rsidR="002D777C" w:rsidRPr="00D9643D" w:rsidRDefault="002D777C" w:rsidP="002D777C">
      <w:pPr>
        <w:rPr>
          <w:rFonts w:ascii="Calibri" w:hAnsi="Calibri" w:cs="Calibri"/>
        </w:rPr>
      </w:pPr>
      <w:r w:rsidRPr="00D9643D">
        <w:rPr>
          <w:rFonts w:ascii="Calibri" w:hAnsi="Calibri" w:cs="Calibri"/>
        </w:rPr>
        <w:t xml:space="preserve">Beste lezer, </w:t>
      </w:r>
    </w:p>
    <w:p w14:paraId="639A60F3" w14:textId="77777777" w:rsidR="002D777C" w:rsidRPr="00D9643D" w:rsidRDefault="002D777C" w:rsidP="002D777C">
      <w:pPr>
        <w:rPr>
          <w:rFonts w:ascii="Calibri" w:hAnsi="Calibri" w:cs="Calibri"/>
        </w:rPr>
      </w:pPr>
      <w:r w:rsidRPr="00D9643D">
        <w:rPr>
          <w:rFonts w:ascii="Calibri" w:hAnsi="Calibri" w:cs="Calibri"/>
        </w:rPr>
        <w:t xml:space="preserve">Voor u ligt het financiële jaarverslag over het boekjaar 2025-2026, dat loopt van 1 augustus 2025 tot en met 31 juli 2026. In dit verslag vindt u een overzicht van de belangrijkste financiële ontwikkelingen en resultaten van het afgelopen jaar. In de kolom verschil is een kleurencode toegepast. Hierbij geeft groen aan dat het maximaal 5% afwijking heeft ten opzichte van de </w:t>
      </w:r>
      <w:proofErr w:type="spellStart"/>
      <w:r w:rsidRPr="00D9643D">
        <w:rPr>
          <w:rFonts w:ascii="Calibri" w:hAnsi="Calibri" w:cs="Calibri"/>
        </w:rPr>
        <w:t>herbegroting</w:t>
      </w:r>
      <w:proofErr w:type="spellEnd"/>
      <w:r w:rsidRPr="00D9643D">
        <w:rPr>
          <w:rFonts w:ascii="Calibri" w:hAnsi="Calibri" w:cs="Calibri"/>
        </w:rPr>
        <w:t>, bij oranje gaat het om een afwijking van maximaal 10% en rood geeft meer dan 10% afwijking aan.</w:t>
      </w:r>
    </w:p>
    <w:p w14:paraId="34862BAF" w14:textId="77777777" w:rsidR="002D777C" w:rsidRPr="00D9643D" w:rsidRDefault="002D777C" w:rsidP="002D777C">
      <w:pPr>
        <w:rPr>
          <w:rFonts w:ascii="Calibri" w:hAnsi="Calibri" w:cs="Calibri"/>
        </w:rPr>
      </w:pPr>
      <w:r w:rsidRPr="00D9643D">
        <w:rPr>
          <w:rFonts w:ascii="Calibri" w:hAnsi="Calibri" w:cs="Calibri"/>
        </w:rPr>
        <w:t>Het afgelopen jaar stond voor mij in het teken van ontwikkeling, zowel op persoonlijk gebied als op de financiële stand van de vereniging. Met trots kan ik zeggen dat dit een waardevolle en leerzame ervaring is geweest. Een van de grootste uitdagingen was de periode verandering van de subsidie van de faculteit.</w:t>
      </w:r>
    </w:p>
    <w:p w14:paraId="1A46B783" w14:textId="77777777" w:rsidR="002D777C" w:rsidRPr="00D9643D" w:rsidRDefault="002D777C" w:rsidP="002D777C">
      <w:pPr>
        <w:rPr>
          <w:rFonts w:ascii="Calibri" w:hAnsi="Calibri" w:cs="Calibri"/>
        </w:rPr>
      </w:pPr>
      <w:r w:rsidRPr="00D9643D">
        <w:rPr>
          <w:rFonts w:ascii="Calibri" w:hAnsi="Calibri" w:cs="Calibri"/>
        </w:rPr>
        <w:t xml:space="preserve">Dit is voor de financiële algemene ledenvergadering opgelost. Door deze periode verandering zijn we achter wat inconsistenties in de boekhouding gekomen. Deze zijn door het afgelopen jaar heen opgelost in overleg met de </w:t>
      </w:r>
      <w:proofErr w:type="spellStart"/>
      <w:r w:rsidRPr="00D9643D">
        <w:rPr>
          <w:rFonts w:ascii="Calibri" w:hAnsi="Calibri" w:cs="Calibri"/>
        </w:rPr>
        <w:t>KasCo</w:t>
      </w:r>
      <w:proofErr w:type="spellEnd"/>
      <w:r w:rsidRPr="00D9643D">
        <w:rPr>
          <w:rFonts w:ascii="Calibri" w:hAnsi="Calibri" w:cs="Calibri"/>
        </w:rPr>
        <w:t>.</w:t>
      </w:r>
    </w:p>
    <w:p w14:paraId="25FAD563" w14:textId="77777777" w:rsidR="002D777C" w:rsidRPr="00D9643D" w:rsidRDefault="002D777C" w:rsidP="002D777C">
      <w:pPr>
        <w:rPr>
          <w:rFonts w:ascii="Calibri" w:hAnsi="Calibri" w:cs="Calibri"/>
        </w:rPr>
      </w:pPr>
      <w:r w:rsidRPr="00D9643D">
        <w:rPr>
          <w:rFonts w:ascii="Calibri" w:hAnsi="Calibri" w:cs="Calibri"/>
        </w:rPr>
        <w:t>Veel leesplezier!</w:t>
      </w:r>
    </w:p>
    <w:p w14:paraId="22D904AB" w14:textId="77777777" w:rsidR="002D777C" w:rsidRPr="00D9643D" w:rsidRDefault="002D777C" w:rsidP="002D777C">
      <w:pPr>
        <w:rPr>
          <w:rFonts w:ascii="Calibri" w:hAnsi="Calibri" w:cs="Calibri"/>
        </w:rPr>
      </w:pPr>
      <w:r w:rsidRPr="00D9643D">
        <w:rPr>
          <w:rFonts w:ascii="Calibri" w:hAnsi="Calibri" w:cs="Calibri"/>
        </w:rPr>
        <w:t>Met vriendelijke groet,</w:t>
      </w:r>
    </w:p>
    <w:p w14:paraId="7A94D575" w14:textId="77777777" w:rsidR="002D777C" w:rsidRPr="00D9643D" w:rsidRDefault="002D777C" w:rsidP="002D777C">
      <w:pPr>
        <w:rPr>
          <w:rFonts w:ascii="Calibri" w:hAnsi="Calibri" w:cs="Calibri"/>
        </w:rPr>
      </w:pPr>
    </w:p>
    <w:p w14:paraId="3ACDD254" w14:textId="77777777" w:rsidR="002D777C" w:rsidRPr="00D9643D" w:rsidRDefault="002D777C" w:rsidP="002D777C">
      <w:pPr>
        <w:rPr>
          <w:rFonts w:ascii="Calibri" w:hAnsi="Calibri" w:cs="Calibri"/>
        </w:rPr>
      </w:pPr>
      <w:r w:rsidRPr="00D9643D">
        <w:rPr>
          <w:rFonts w:ascii="Calibri" w:hAnsi="Calibri" w:cs="Calibri"/>
        </w:rPr>
        <w:t>Namens het 47</w:t>
      </w:r>
      <w:r w:rsidRPr="00D9643D">
        <w:rPr>
          <w:rFonts w:ascii="Calibri" w:hAnsi="Calibri" w:cs="Calibri"/>
          <w:vertAlign w:val="superscript"/>
        </w:rPr>
        <w:t>e</w:t>
      </w:r>
      <w:r w:rsidRPr="00D9643D">
        <w:rPr>
          <w:rFonts w:ascii="Calibri" w:hAnsi="Calibri" w:cs="Calibri"/>
        </w:rPr>
        <w:t xml:space="preserve"> bestuur der S.V. </w:t>
      </w:r>
      <w:proofErr w:type="spellStart"/>
      <w:r w:rsidRPr="00D9643D">
        <w:rPr>
          <w:rFonts w:ascii="Calibri" w:hAnsi="Calibri" w:cs="Calibri"/>
        </w:rPr>
        <w:t>Paradoks</w:t>
      </w:r>
      <w:proofErr w:type="spellEnd"/>
      <w:r w:rsidRPr="00D9643D">
        <w:rPr>
          <w:rFonts w:ascii="Calibri" w:hAnsi="Calibri" w:cs="Calibri"/>
        </w:rPr>
        <w:t xml:space="preserve"> “</w:t>
      </w:r>
      <w:proofErr w:type="spellStart"/>
      <w:r w:rsidRPr="00D9643D">
        <w:rPr>
          <w:rFonts w:ascii="Calibri" w:hAnsi="Calibri" w:cs="Calibri"/>
        </w:rPr>
        <w:t>Parvus</w:t>
      </w:r>
      <w:proofErr w:type="spellEnd"/>
      <w:r w:rsidRPr="00D9643D">
        <w:rPr>
          <w:rFonts w:ascii="Calibri" w:hAnsi="Calibri" w:cs="Calibri"/>
        </w:rPr>
        <w:t xml:space="preserve"> at Magnus”</w:t>
      </w:r>
    </w:p>
    <w:p w14:paraId="050ABEDB" w14:textId="77777777" w:rsidR="002D777C" w:rsidRPr="00D9643D" w:rsidRDefault="002D777C" w:rsidP="002D777C">
      <w:pPr>
        <w:rPr>
          <w:rFonts w:ascii="Calibri" w:hAnsi="Calibri" w:cs="Calibri"/>
        </w:rPr>
      </w:pPr>
    </w:p>
    <w:p w14:paraId="08487EF9" w14:textId="77777777" w:rsidR="002D777C" w:rsidRPr="00D9643D" w:rsidRDefault="002D777C" w:rsidP="002D777C">
      <w:pPr>
        <w:spacing w:line="276" w:lineRule="auto"/>
        <w:rPr>
          <w:rFonts w:ascii="Calibri" w:hAnsi="Calibri" w:cs="Calibri"/>
        </w:rPr>
      </w:pPr>
      <w:r w:rsidRPr="00D9643D">
        <w:rPr>
          <w:rFonts w:ascii="Calibri" w:hAnsi="Calibri" w:cs="Calibri"/>
        </w:rPr>
        <w:t>Tom Hoepelman</w:t>
      </w:r>
    </w:p>
    <w:p w14:paraId="603BDEC3" w14:textId="77777777" w:rsidR="002D777C" w:rsidRPr="00D9643D" w:rsidRDefault="002D777C" w:rsidP="002D777C">
      <w:pPr>
        <w:spacing w:line="276" w:lineRule="auto"/>
        <w:rPr>
          <w:rFonts w:ascii="Calibri" w:hAnsi="Calibri" w:cs="Calibri"/>
          <w:i/>
          <w:iCs/>
        </w:rPr>
      </w:pPr>
      <w:r w:rsidRPr="00D9643D">
        <w:rPr>
          <w:rFonts w:ascii="Calibri" w:hAnsi="Calibri" w:cs="Calibri"/>
          <w:i/>
          <w:iCs/>
        </w:rPr>
        <w:t xml:space="preserve">Penningmeester der S.V. </w:t>
      </w:r>
      <w:proofErr w:type="spellStart"/>
      <w:r w:rsidRPr="00D9643D">
        <w:rPr>
          <w:rFonts w:ascii="Calibri" w:hAnsi="Calibri" w:cs="Calibri"/>
          <w:i/>
          <w:iCs/>
        </w:rPr>
        <w:t>Paradoks</w:t>
      </w:r>
      <w:proofErr w:type="spellEnd"/>
      <w:r w:rsidRPr="00D9643D">
        <w:rPr>
          <w:rFonts w:ascii="Calibri" w:hAnsi="Calibri" w:cs="Calibri"/>
          <w:i/>
          <w:iCs/>
        </w:rPr>
        <w:br w:type="page"/>
      </w:r>
    </w:p>
    <w:p w14:paraId="73DDC38A" w14:textId="77777777" w:rsidR="002D777C" w:rsidRPr="00D9643D" w:rsidRDefault="002D777C" w:rsidP="002D777C">
      <w:pPr>
        <w:pStyle w:val="Heading1"/>
        <w:rPr>
          <w:rFonts w:ascii="Calibri" w:hAnsi="Calibri" w:cs="Calibri"/>
        </w:rPr>
      </w:pPr>
      <w:r w:rsidRPr="00D9643D">
        <w:rPr>
          <w:rFonts w:ascii="Calibri" w:hAnsi="Calibri" w:cs="Calibri"/>
        </w:rPr>
        <w:lastRenderedPageBreak/>
        <w:t>Baten</w:t>
      </w:r>
    </w:p>
    <w:tbl>
      <w:tblPr>
        <w:tblW w:w="5000" w:type="pct"/>
        <w:tblCellMar>
          <w:left w:w="70" w:type="dxa"/>
          <w:right w:w="70" w:type="dxa"/>
        </w:tblCellMar>
        <w:tblLook w:val="04A0" w:firstRow="1" w:lastRow="0" w:firstColumn="1" w:lastColumn="0" w:noHBand="0" w:noVBand="1"/>
      </w:tblPr>
      <w:tblGrid>
        <w:gridCol w:w="2420"/>
        <w:gridCol w:w="1222"/>
        <w:gridCol w:w="1180"/>
        <w:gridCol w:w="1304"/>
        <w:gridCol w:w="1209"/>
        <w:gridCol w:w="1180"/>
        <w:gridCol w:w="1185"/>
      </w:tblGrid>
      <w:tr w:rsidR="002D777C" w:rsidRPr="00D9643D" w14:paraId="6E7FA2D7" w14:textId="77777777" w:rsidTr="00164078">
        <w:trPr>
          <w:trHeight w:val="20"/>
        </w:trPr>
        <w:tc>
          <w:tcPr>
            <w:tcW w:w="1248" w:type="pct"/>
            <w:tcBorders>
              <w:top w:val="nil"/>
              <w:left w:val="nil"/>
              <w:bottom w:val="nil"/>
              <w:right w:val="single" w:sz="4" w:space="0" w:color="FFFFFF"/>
            </w:tcBorders>
            <w:shd w:val="clear" w:color="000000" w:fill="1180A9"/>
            <w:noWrap/>
            <w:vAlign w:val="bottom"/>
            <w:hideMark/>
          </w:tcPr>
          <w:p w14:paraId="1DA38A22"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w:t>
            </w:r>
          </w:p>
        </w:tc>
        <w:tc>
          <w:tcPr>
            <w:tcW w:w="630" w:type="pct"/>
            <w:tcBorders>
              <w:top w:val="nil"/>
              <w:left w:val="nil"/>
              <w:bottom w:val="nil"/>
              <w:right w:val="single" w:sz="4" w:space="0" w:color="auto"/>
            </w:tcBorders>
            <w:shd w:val="clear" w:color="000000" w:fill="1180A9"/>
            <w:noWrap/>
            <w:vAlign w:val="bottom"/>
            <w:hideMark/>
          </w:tcPr>
          <w:p w14:paraId="25F6FDB7"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Begroot</w:t>
            </w:r>
          </w:p>
        </w:tc>
        <w:tc>
          <w:tcPr>
            <w:tcW w:w="608" w:type="pct"/>
            <w:tcBorders>
              <w:top w:val="nil"/>
              <w:left w:val="nil"/>
              <w:bottom w:val="nil"/>
              <w:right w:val="single" w:sz="4" w:space="0" w:color="auto"/>
            </w:tcBorders>
            <w:shd w:val="clear" w:color="000000" w:fill="1180A9"/>
            <w:noWrap/>
            <w:vAlign w:val="bottom"/>
            <w:hideMark/>
          </w:tcPr>
          <w:p w14:paraId="0F701446" w14:textId="77777777" w:rsidR="002D777C" w:rsidRPr="00D9643D" w:rsidRDefault="002D777C" w:rsidP="00164078">
            <w:pPr>
              <w:jc w:val="center"/>
              <w:rPr>
                <w:rFonts w:ascii="Calibri" w:hAnsi="Calibri" w:cs="Calibri"/>
                <w:b/>
                <w:bCs/>
                <w:color w:val="FFFFFF"/>
                <w:sz w:val="12"/>
                <w:szCs w:val="12"/>
                <w:lang w:eastAsia="nl-NL"/>
              </w:rPr>
            </w:pPr>
            <w:proofErr w:type="spellStart"/>
            <w:r w:rsidRPr="00D9643D">
              <w:rPr>
                <w:rFonts w:ascii="Calibri" w:hAnsi="Calibri" w:cs="Calibri"/>
                <w:b/>
                <w:bCs/>
                <w:color w:val="FFFFFF"/>
                <w:sz w:val="12"/>
                <w:szCs w:val="12"/>
                <w:lang w:eastAsia="nl-NL"/>
              </w:rPr>
              <w:t>Herbegroting</w:t>
            </w:r>
            <w:proofErr w:type="spellEnd"/>
          </w:p>
        </w:tc>
        <w:tc>
          <w:tcPr>
            <w:tcW w:w="672" w:type="pct"/>
            <w:tcBorders>
              <w:top w:val="nil"/>
              <w:left w:val="nil"/>
              <w:bottom w:val="nil"/>
              <w:right w:val="single" w:sz="4" w:space="0" w:color="FFFFFF"/>
            </w:tcBorders>
            <w:shd w:val="clear" w:color="000000" w:fill="1180A9"/>
            <w:noWrap/>
            <w:vAlign w:val="bottom"/>
            <w:hideMark/>
          </w:tcPr>
          <w:p w14:paraId="59C67D25"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Debet</w:t>
            </w:r>
          </w:p>
        </w:tc>
        <w:tc>
          <w:tcPr>
            <w:tcW w:w="623" w:type="pct"/>
            <w:tcBorders>
              <w:top w:val="nil"/>
              <w:left w:val="nil"/>
              <w:bottom w:val="nil"/>
              <w:right w:val="nil"/>
            </w:tcBorders>
            <w:shd w:val="clear" w:color="000000" w:fill="1180A9"/>
            <w:noWrap/>
            <w:vAlign w:val="bottom"/>
            <w:hideMark/>
          </w:tcPr>
          <w:p w14:paraId="2EBBEBBB"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Credit</w:t>
            </w:r>
          </w:p>
        </w:tc>
        <w:tc>
          <w:tcPr>
            <w:tcW w:w="608" w:type="pct"/>
            <w:tcBorders>
              <w:top w:val="nil"/>
              <w:left w:val="single" w:sz="4" w:space="0" w:color="auto"/>
              <w:bottom w:val="nil"/>
              <w:right w:val="nil"/>
            </w:tcBorders>
            <w:shd w:val="clear" w:color="000000" w:fill="1180A9"/>
            <w:noWrap/>
            <w:vAlign w:val="bottom"/>
            <w:hideMark/>
          </w:tcPr>
          <w:p w14:paraId="7A4F1F00"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Saldo</w:t>
            </w:r>
          </w:p>
        </w:tc>
        <w:tc>
          <w:tcPr>
            <w:tcW w:w="611" w:type="pct"/>
            <w:tcBorders>
              <w:top w:val="nil"/>
              <w:left w:val="single" w:sz="4" w:space="0" w:color="auto"/>
              <w:bottom w:val="nil"/>
              <w:right w:val="nil"/>
            </w:tcBorders>
            <w:shd w:val="clear" w:color="000000" w:fill="1180A9"/>
            <w:noWrap/>
            <w:vAlign w:val="bottom"/>
            <w:hideMark/>
          </w:tcPr>
          <w:p w14:paraId="48653A6F"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Verschil</w:t>
            </w:r>
          </w:p>
        </w:tc>
      </w:tr>
      <w:tr w:rsidR="002D777C" w:rsidRPr="00D9643D" w14:paraId="4921DD59" w14:textId="77777777" w:rsidTr="00164078">
        <w:trPr>
          <w:trHeight w:val="20"/>
        </w:trPr>
        <w:tc>
          <w:tcPr>
            <w:tcW w:w="1248" w:type="pct"/>
            <w:tcBorders>
              <w:top w:val="nil"/>
              <w:left w:val="nil"/>
              <w:bottom w:val="nil"/>
              <w:right w:val="nil"/>
            </w:tcBorders>
            <w:shd w:val="clear" w:color="000000" w:fill="16A7DA"/>
            <w:noWrap/>
            <w:vAlign w:val="bottom"/>
            <w:hideMark/>
          </w:tcPr>
          <w:p w14:paraId="31970F3D" w14:textId="77777777" w:rsidR="002D777C" w:rsidRPr="00D9643D" w:rsidRDefault="002D777C" w:rsidP="00164078">
            <w:pPr>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Baten</w:t>
            </w:r>
          </w:p>
        </w:tc>
        <w:tc>
          <w:tcPr>
            <w:tcW w:w="630" w:type="pct"/>
            <w:tcBorders>
              <w:top w:val="nil"/>
              <w:left w:val="nil"/>
              <w:bottom w:val="nil"/>
              <w:right w:val="single" w:sz="4" w:space="0" w:color="auto"/>
            </w:tcBorders>
            <w:shd w:val="clear" w:color="000000" w:fill="16A7DA"/>
            <w:noWrap/>
            <w:vAlign w:val="bottom"/>
            <w:hideMark/>
          </w:tcPr>
          <w:p w14:paraId="0B3057D4" w14:textId="77777777" w:rsidR="002D777C" w:rsidRPr="00D9643D" w:rsidRDefault="002D777C" w:rsidP="00164078">
            <w:pPr>
              <w:jc w:val="right"/>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 </w:t>
            </w:r>
          </w:p>
        </w:tc>
        <w:tc>
          <w:tcPr>
            <w:tcW w:w="608" w:type="pct"/>
            <w:tcBorders>
              <w:top w:val="nil"/>
              <w:left w:val="nil"/>
              <w:bottom w:val="nil"/>
              <w:right w:val="single" w:sz="4" w:space="0" w:color="auto"/>
            </w:tcBorders>
            <w:shd w:val="clear" w:color="000000" w:fill="16A7DA"/>
            <w:noWrap/>
            <w:vAlign w:val="bottom"/>
            <w:hideMark/>
          </w:tcPr>
          <w:p w14:paraId="58A60A20" w14:textId="77777777" w:rsidR="002D777C" w:rsidRPr="00D9643D" w:rsidRDefault="002D777C" w:rsidP="00164078">
            <w:pPr>
              <w:jc w:val="right"/>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 </w:t>
            </w:r>
          </w:p>
        </w:tc>
        <w:tc>
          <w:tcPr>
            <w:tcW w:w="672" w:type="pct"/>
            <w:tcBorders>
              <w:top w:val="nil"/>
              <w:left w:val="nil"/>
              <w:bottom w:val="nil"/>
              <w:right w:val="nil"/>
            </w:tcBorders>
            <w:shd w:val="clear" w:color="000000" w:fill="16A7DA"/>
            <w:noWrap/>
            <w:vAlign w:val="bottom"/>
            <w:hideMark/>
          </w:tcPr>
          <w:p w14:paraId="74DF4A9C" w14:textId="77777777" w:rsidR="002D777C" w:rsidRPr="00D9643D" w:rsidRDefault="002D777C" w:rsidP="00164078">
            <w:pPr>
              <w:jc w:val="right"/>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 </w:t>
            </w:r>
          </w:p>
        </w:tc>
        <w:tc>
          <w:tcPr>
            <w:tcW w:w="623" w:type="pct"/>
            <w:tcBorders>
              <w:top w:val="nil"/>
              <w:left w:val="nil"/>
              <w:bottom w:val="nil"/>
              <w:right w:val="nil"/>
            </w:tcBorders>
            <w:shd w:val="clear" w:color="000000" w:fill="16A7DA"/>
            <w:noWrap/>
            <w:vAlign w:val="bottom"/>
            <w:hideMark/>
          </w:tcPr>
          <w:p w14:paraId="353E2C79" w14:textId="77777777" w:rsidR="002D777C" w:rsidRPr="00D9643D" w:rsidRDefault="002D777C" w:rsidP="00164078">
            <w:pPr>
              <w:jc w:val="right"/>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 </w:t>
            </w:r>
          </w:p>
        </w:tc>
        <w:tc>
          <w:tcPr>
            <w:tcW w:w="608" w:type="pct"/>
            <w:tcBorders>
              <w:top w:val="nil"/>
              <w:left w:val="single" w:sz="4" w:space="0" w:color="auto"/>
              <w:bottom w:val="nil"/>
              <w:right w:val="nil"/>
            </w:tcBorders>
            <w:shd w:val="clear" w:color="000000" w:fill="16A7DA"/>
            <w:noWrap/>
            <w:vAlign w:val="bottom"/>
            <w:hideMark/>
          </w:tcPr>
          <w:p w14:paraId="2D3CE3B7" w14:textId="77777777" w:rsidR="002D777C" w:rsidRPr="00D9643D" w:rsidRDefault="002D777C" w:rsidP="00164078">
            <w:pPr>
              <w:jc w:val="right"/>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 </w:t>
            </w:r>
          </w:p>
        </w:tc>
        <w:tc>
          <w:tcPr>
            <w:tcW w:w="611" w:type="pct"/>
            <w:tcBorders>
              <w:top w:val="nil"/>
              <w:left w:val="single" w:sz="4" w:space="0" w:color="auto"/>
              <w:bottom w:val="nil"/>
              <w:right w:val="nil"/>
            </w:tcBorders>
            <w:shd w:val="clear" w:color="000000" w:fill="16A7DA"/>
            <w:noWrap/>
            <w:vAlign w:val="bottom"/>
            <w:hideMark/>
          </w:tcPr>
          <w:p w14:paraId="13F8C172" w14:textId="77777777" w:rsidR="002D777C" w:rsidRPr="00D9643D" w:rsidRDefault="002D777C" w:rsidP="00164078">
            <w:pPr>
              <w:jc w:val="right"/>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 </w:t>
            </w:r>
          </w:p>
        </w:tc>
      </w:tr>
      <w:tr w:rsidR="002D777C" w:rsidRPr="00D9643D" w14:paraId="3886B411" w14:textId="77777777" w:rsidTr="00164078">
        <w:trPr>
          <w:trHeight w:val="20"/>
        </w:trPr>
        <w:tc>
          <w:tcPr>
            <w:tcW w:w="1248" w:type="pct"/>
            <w:tcBorders>
              <w:top w:val="nil"/>
              <w:left w:val="nil"/>
              <w:bottom w:val="nil"/>
              <w:right w:val="nil"/>
            </w:tcBorders>
            <w:shd w:val="clear" w:color="000000" w:fill="BAE8F8"/>
            <w:noWrap/>
            <w:vAlign w:val="bottom"/>
            <w:hideMark/>
          </w:tcPr>
          <w:p w14:paraId="33357C3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Contributie</w:t>
            </w:r>
          </w:p>
        </w:tc>
        <w:tc>
          <w:tcPr>
            <w:tcW w:w="630" w:type="pct"/>
            <w:tcBorders>
              <w:top w:val="nil"/>
              <w:left w:val="nil"/>
              <w:bottom w:val="nil"/>
              <w:right w:val="single" w:sz="4" w:space="0" w:color="auto"/>
            </w:tcBorders>
            <w:shd w:val="clear" w:color="000000" w:fill="BAE8F8"/>
            <w:noWrap/>
            <w:vAlign w:val="bottom"/>
            <w:hideMark/>
          </w:tcPr>
          <w:p w14:paraId="25EC395B"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15.500,00 </w:t>
            </w:r>
          </w:p>
        </w:tc>
        <w:tc>
          <w:tcPr>
            <w:tcW w:w="608" w:type="pct"/>
            <w:tcBorders>
              <w:top w:val="nil"/>
              <w:left w:val="nil"/>
              <w:bottom w:val="nil"/>
              <w:right w:val="single" w:sz="4" w:space="0" w:color="auto"/>
            </w:tcBorders>
            <w:shd w:val="clear" w:color="000000" w:fill="BAE8F8"/>
            <w:noWrap/>
            <w:vAlign w:val="bottom"/>
            <w:hideMark/>
          </w:tcPr>
          <w:p w14:paraId="726121EF"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14.500,00 </w:t>
            </w:r>
          </w:p>
        </w:tc>
        <w:tc>
          <w:tcPr>
            <w:tcW w:w="672" w:type="pct"/>
            <w:tcBorders>
              <w:top w:val="nil"/>
              <w:left w:val="nil"/>
              <w:bottom w:val="nil"/>
              <w:right w:val="nil"/>
            </w:tcBorders>
            <w:shd w:val="clear" w:color="000000" w:fill="BAE8F8"/>
            <w:noWrap/>
            <w:vAlign w:val="bottom"/>
            <w:hideMark/>
          </w:tcPr>
          <w:p w14:paraId="135FD1C7"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15,00 </w:t>
            </w:r>
          </w:p>
        </w:tc>
        <w:tc>
          <w:tcPr>
            <w:tcW w:w="623" w:type="pct"/>
            <w:tcBorders>
              <w:top w:val="nil"/>
              <w:left w:val="nil"/>
              <w:bottom w:val="nil"/>
              <w:right w:val="nil"/>
            </w:tcBorders>
            <w:shd w:val="clear" w:color="000000" w:fill="BAE8F8"/>
            <w:noWrap/>
            <w:vAlign w:val="bottom"/>
            <w:hideMark/>
          </w:tcPr>
          <w:p w14:paraId="5DFF6DD2"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15.600,00 </w:t>
            </w:r>
          </w:p>
        </w:tc>
        <w:tc>
          <w:tcPr>
            <w:tcW w:w="608" w:type="pct"/>
            <w:tcBorders>
              <w:top w:val="nil"/>
              <w:left w:val="single" w:sz="4" w:space="0" w:color="auto"/>
              <w:bottom w:val="nil"/>
              <w:right w:val="nil"/>
            </w:tcBorders>
            <w:shd w:val="clear" w:color="000000" w:fill="BAE8F8"/>
            <w:noWrap/>
            <w:vAlign w:val="bottom"/>
            <w:hideMark/>
          </w:tcPr>
          <w:p w14:paraId="2B2509C6"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15.585,00 </w:t>
            </w:r>
          </w:p>
        </w:tc>
        <w:tc>
          <w:tcPr>
            <w:tcW w:w="611" w:type="pct"/>
            <w:tcBorders>
              <w:top w:val="nil"/>
              <w:left w:val="single" w:sz="4" w:space="0" w:color="auto"/>
              <w:bottom w:val="nil"/>
              <w:right w:val="nil"/>
            </w:tcBorders>
            <w:shd w:val="clear" w:color="000000" w:fill="BAE8F8"/>
            <w:noWrap/>
            <w:vAlign w:val="bottom"/>
            <w:hideMark/>
          </w:tcPr>
          <w:p w14:paraId="46F4CDC4" w14:textId="77777777" w:rsidR="002D777C" w:rsidRPr="00D9643D" w:rsidRDefault="002D777C" w:rsidP="00164078">
            <w:pPr>
              <w:jc w:val="right"/>
              <w:rPr>
                <w:rFonts w:ascii="Calibri" w:hAnsi="Calibri" w:cs="Calibri"/>
                <w:color w:val="E97132"/>
                <w:sz w:val="12"/>
                <w:szCs w:val="12"/>
                <w:lang w:eastAsia="nl-NL"/>
              </w:rPr>
            </w:pPr>
            <w:r w:rsidRPr="00D9643D">
              <w:rPr>
                <w:rFonts w:ascii="Calibri" w:hAnsi="Calibri" w:cs="Calibri"/>
                <w:color w:val="E97132"/>
                <w:sz w:val="12"/>
                <w:szCs w:val="12"/>
                <w:lang w:eastAsia="nl-NL"/>
              </w:rPr>
              <w:t xml:space="preserve"> €                 1.085,00 </w:t>
            </w:r>
          </w:p>
        </w:tc>
      </w:tr>
      <w:tr w:rsidR="002D777C" w:rsidRPr="00D9643D" w14:paraId="5BDFABC6" w14:textId="77777777" w:rsidTr="00164078">
        <w:trPr>
          <w:trHeight w:val="20"/>
        </w:trPr>
        <w:tc>
          <w:tcPr>
            <w:tcW w:w="1248" w:type="pct"/>
            <w:tcBorders>
              <w:top w:val="nil"/>
              <w:left w:val="nil"/>
              <w:bottom w:val="nil"/>
              <w:right w:val="nil"/>
            </w:tcBorders>
            <w:shd w:val="clear" w:color="000000" w:fill="BAE8F8"/>
            <w:noWrap/>
            <w:vAlign w:val="bottom"/>
            <w:hideMark/>
          </w:tcPr>
          <w:p w14:paraId="22B6BE2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Sponsoring</w:t>
            </w:r>
          </w:p>
        </w:tc>
        <w:tc>
          <w:tcPr>
            <w:tcW w:w="630" w:type="pct"/>
            <w:tcBorders>
              <w:top w:val="nil"/>
              <w:left w:val="nil"/>
              <w:bottom w:val="nil"/>
              <w:right w:val="single" w:sz="4" w:space="0" w:color="auto"/>
            </w:tcBorders>
            <w:shd w:val="clear" w:color="000000" w:fill="BAE8F8"/>
            <w:noWrap/>
            <w:vAlign w:val="bottom"/>
            <w:hideMark/>
          </w:tcPr>
          <w:p w14:paraId="57AAA18F"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13.725,00 </w:t>
            </w:r>
          </w:p>
        </w:tc>
        <w:tc>
          <w:tcPr>
            <w:tcW w:w="608" w:type="pct"/>
            <w:tcBorders>
              <w:top w:val="nil"/>
              <w:left w:val="nil"/>
              <w:bottom w:val="nil"/>
              <w:right w:val="single" w:sz="4" w:space="0" w:color="auto"/>
            </w:tcBorders>
            <w:shd w:val="clear" w:color="000000" w:fill="BAE8F8"/>
            <w:noWrap/>
            <w:vAlign w:val="bottom"/>
            <w:hideMark/>
          </w:tcPr>
          <w:p w14:paraId="4804C34A"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11.310,00 </w:t>
            </w:r>
          </w:p>
        </w:tc>
        <w:tc>
          <w:tcPr>
            <w:tcW w:w="672" w:type="pct"/>
            <w:tcBorders>
              <w:top w:val="nil"/>
              <w:left w:val="nil"/>
              <w:bottom w:val="nil"/>
              <w:right w:val="nil"/>
            </w:tcBorders>
            <w:shd w:val="clear" w:color="000000" w:fill="BAE8F8"/>
            <w:noWrap/>
            <w:vAlign w:val="bottom"/>
            <w:hideMark/>
          </w:tcPr>
          <w:p w14:paraId="79C4CDA3"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3" w:type="pct"/>
            <w:tcBorders>
              <w:top w:val="nil"/>
              <w:left w:val="nil"/>
              <w:bottom w:val="nil"/>
              <w:right w:val="nil"/>
            </w:tcBorders>
            <w:shd w:val="clear" w:color="000000" w:fill="BAE8F8"/>
            <w:noWrap/>
            <w:vAlign w:val="bottom"/>
            <w:hideMark/>
          </w:tcPr>
          <w:p w14:paraId="0E11EBAA"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7.408,64 </w:t>
            </w:r>
          </w:p>
        </w:tc>
        <w:tc>
          <w:tcPr>
            <w:tcW w:w="608" w:type="pct"/>
            <w:tcBorders>
              <w:top w:val="nil"/>
              <w:left w:val="single" w:sz="4" w:space="0" w:color="auto"/>
              <w:bottom w:val="nil"/>
              <w:right w:val="nil"/>
            </w:tcBorders>
            <w:shd w:val="clear" w:color="000000" w:fill="BAE8F8"/>
            <w:noWrap/>
            <w:vAlign w:val="bottom"/>
            <w:hideMark/>
          </w:tcPr>
          <w:p w14:paraId="608A9F90"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7.408,64 </w:t>
            </w:r>
          </w:p>
        </w:tc>
        <w:tc>
          <w:tcPr>
            <w:tcW w:w="611" w:type="pct"/>
            <w:tcBorders>
              <w:top w:val="nil"/>
              <w:left w:val="single" w:sz="4" w:space="0" w:color="auto"/>
              <w:bottom w:val="nil"/>
              <w:right w:val="nil"/>
            </w:tcBorders>
            <w:shd w:val="clear" w:color="000000" w:fill="BAE8F8"/>
            <w:noWrap/>
            <w:vAlign w:val="bottom"/>
            <w:hideMark/>
          </w:tcPr>
          <w:p w14:paraId="41184A1A" w14:textId="77777777" w:rsidR="002D777C" w:rsidRPr="00D9643D" w:rsidRDefault="002D777C" w:rsidP="00164078">
            <w:pPr>
              <w:jc w:val="right"/>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-3.901,36 </w:t>
            </w:r>
          </w:p>
        </w:tc>
      </w:tr>
      <w:tr w:rsidR="002D777C" w:rsidRPr="00D9643D" w14:paraId="0A08C04E" w14:textId="77777777" w:rsidTr="00164078">
        <w:trPr>
          <w:trHeight w:val="20"/>
        </w:trPr>
        <w:tc>
          <w:tcPr>
            <w:tcW w:w="1248" w:type="pct"/>
            <w:tcBorders>
              <w:top w:val="nil"/>
              <w:left w:val="nil"/>
              <w:bottom w:val="nil"/>
              <w:right w:val="nil"/>
            </w:tcBorders>
            <w:shd w:val="clear" w:color="000000" w:fill="BAE8F8"/>
            <w:noWrap/>
            <w:vAlign w:val="bottom"/>
            <w:hideMark/>
          </w:tcPr>
          <w:p w14:paraId="2ECDAD1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Subsidies</w:t>
            </w:r>
          </w:p>
        </w:tc>
        <w:tc>
          <w:tcPr>
            <w:tcW w:w="630" w:type="pct"/>
            <w:tcBorders>
              <w:top w:val="nil"/>
              <w:left w:val="nil"/>
              <w:bottom w:val="nil"/>
              <w:right w:val="single" w:sz="4" w:space="0" w:color="auto"/>
            </w:tcBorders>
            <w:shd w:val="clear" w:color="000000" w:fill="BAE8F8"/>
            <w:noWrap/>
            <w:vAlign w:val="bottom"/>
            <w:hideMark/>
          </w:tcPr>
          <w:p w14:paraId="2375FCE3"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28.600,00 </w:t>
            </w:r>
          </w:p>
        </w:tc>
        <w:tc>
          <w:tcPr>
            <w:tcW w:w="608" w:type="pct"/>
            <w:tcBorders>
              <w:top w:val="nil"/>
              <w:left w:val="nil"/>
              <w:bottom w:val="nil"/>
              <w:right w:val="single" w:sz="4" w:space="0" w:color="auto"/>
            </w:tcBorders>
            <w:shd w:val="clear" w:color="000000" w:fill="BAE8F8"/>
            <w:noWrap/>
            <w:vAlign w:val="bottom"/>
            <w:hideMark/>
          </w:tcPr>
          <w:p w14:paraId="0073466B"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27.437,50 </w:t>
            </w:r>
          </w:p>
        </w:tc>
        <w:tc>
          <w:tcPr>
            <w:tcW w:w="672" w:type="pct"/>
            <w:tcBorders>
              <w:top w:val="nil"/>
              <w:left w:val="nil"/>
              <w:bottom w:val="nil"/>
              <w:right w:val="nil"/>
            </w:tcBorders>
            <w:shd w:val="clear" w:color="000000" w:fill="BAE8F8"/>
            <w:noWrap/>
            <w:vAlign w:val="bottom"/>
            <w:hideMark/>
          </w:tcPr>
          <w:p w14:paraId="616121F4"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2.150,83 </w:t>
            </w:r>
          </w:p>
        </w:tc>
        <w:tc>
          <w:tcPr>
            <w:tcW w:w="623" w:type="pct"/>
            <w:tcBorders>
              <w:top w:val="nil"/>
              <w:left w:val="nil"/>
              <w:bottom w:val="nil"/>
              <w:right w:val="nil"/>
            </w:tcBorders>
            <w:shd w:val="clear" w:color="000000" w:fill="BAE8F8"/>
            <w:noWrap/>
            <w:vAlign w:val="bottom"/>
            <w:hideMark/>
          </w:tcPr>
          <w:p w14:paraId="6660787D"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29.588,33 </w:t>
            </w:r>
          </w:p>
        </w:tc>
        <w:tc>
          <w:tcPr>
            <w:tcW w:w="608" w:type="pct"/>
            <w:tcBorders>
              <w:top w:val="nil"/>
              <w:left w:val="single" w:sz="4" w:space="0" w:color="auto"/>
              <w:bottom w:val="nil"/>
              <w:right w:val="nil"/>
            </w:tcBorders>
            <w:shd w:val="clear" w:color="000000" w:fill="BAE8F8"/>
            <w:noWrap/>
            <w:vAlign w:val="bottom"/>
            <w:hideMark/>
          </w:tcPr>
          <w:p w14:paraId="1DFB3977"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27.437,50 </w:t>
            </w:r>
          </w:p>
        </w:tc>
        <w:tc>
          <w:tcPr>
            <w:tcW w:w="611" w:type="pct"/>
            <w:tcBorders>
              <w:top w:val="nil"/>
              <w:left w:val="single" w:sz="4" w:space="0" w:color="auto"/>
              <w:bottom w:val="nil"/>
              <w:right w:val="nil"/>
            </w:tcBorders>
            <w:shd w:val="clear" w:color="000000" w:fill="BAE8F8"/>
            <w:noWrap/>
            <w:vAlign w:val="bottom"/>
            <w:hideMark/>
          </w:tcPr>
          <w:p w14:paraId="49D84CD7"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285405D5" w14:textId="77777777" w:rsidTr="00164078">
        <w:trPr>
          <w:trHeight w:val="20"/>
        </w:trPr>
        <w:tc>
          <w:tcPr>
            <w:tcW w:w="1248" w:type="pct"/>
            <w:tcBorders>
              <w:top w:val="nil"/>
              <w:left w:val="nil"/>
              <w:bottom w:val="nil"/>
              <w:right w:val="nil"/>
            </w:tcBorders>
            <w:shd w:val="clear" w:color="000000" w:fill="BAE8F8"/>
            <w:noWrap/>
            <w:vAlign w:val="bottom"/>
            <w:hideMark/>
          </w:tcPr>
          <w:p w14:paraId="0CC62EE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Rente</w:t>
            </w:r>
          </w:p>
        </w:tc>
        <w:tc>
          <w:tcPr>
            <w:tcW w:w="630" w:type="pct"/>
            <w:tcBorders>
              <w:top w:val="nil"/>
              <w:left w:val="nil"/>
              <w:bottom w:val="nil"/>
              <w:right w:val="single" w:sz="4" w:space="0" w:color="auto"/>
            </w:tcBorders>
            <w:shd w:val="clear" w:color="000000" w:fill="BAE8F8"/>
            <w:noWrap/>
            <w:vAlign w:val="bottom"/>
            <w:hideMark/>
          </w:tcPr>
          <w:p w14:paraId="2A022119"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150,00 </w:t>
            </w:r>
          </w:p>
        </w:tc>
        <w:tc>
          <w:tcPr>
            <w:tcW w:w="608" w:type="pct"/>
            <w:tcBorders>
              <w:top w:val="nil"/>
              <w:left w:val="nil"/>
              <w:bottom w:val="nil"/>
              <w:right w:val="single" w:sz="4" w:space="0" w:color="auto"/>
            </w:tcBorders>
            <w:shd w:val="clear" w:color="000000" w:fill="BAE8F8"/>
            <w:noWrap/>
            <w:vAlign w:val="bottom"/>
            <w:hideMark/>
          </w:tcPr>
          <w:p w14:paraId="2EBC7301"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788,38 </w:t>
            </w:r>
          </w:p>
        </w:tc>
        <w:tc>
          <w:tcPr>
            <w:tcW w:w="672" w:type="pct"/>
            <w:tcBorders>
              <w:top w:val="nil"/>
              <w:left w:val="nil"/>
              <w:bottom w:val="nil"/>
              <w:right w:val="nil"/>
            </w:tcBorders>
            <w:shd w:val="clear" w:color="000000" w:fill="BAE8F8"/>
            <w:noWrap/>
            <w:vAlign w:val="bottom"/>
            <w:hideMark/>
          </w:tcPr>
          <w:p w14:paraId="0E94CCAD"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459,74 </w:t>
            </w:r>
          </w:p>
        </w:tc>
        <w:tc>
          <w:tcPr>
            <w:tcW w:w="623" w:type="pct"/>
            <w:tcBorders>
              <w:top w:val="nil"/>
              <w:left w:val="nil"/>
              <w:bottom w:val="nil"/>
              <w:right w:val="nil"/>
            </w:tcBorders>
            <w:shd w:val="clear" w:color="000000" w:fill="BAE8F8"/>
            <w:noWrap/>
            <w:vAlign w:val="bottom"/>
            <w:hideMark/>
          </w:tcPr>
          <w:p w14:paraId="7D7CBE1E"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1.137,30 </w:t>
            </w:r>
          </w:p>
        </w:tc>
        <w:tc>
          <w:tcPr>
            <w:tcW w:w="608" w:type="pct"/>
            <w:tcBorders>
              <w:top w:val="nil"/>
              <w:left w:val="single" w:sz="4" w:space="0" w:color="auto"/>
              <w:bottom w:val="nil"/>
              <w:right w:val="nil"/>
            </w:tcBorders>
            <w:shd w:val="clear" w:color="000000" w:fill="BAE8F8"/>
            <w:noWrap/>
            <w:vAlign w:val="bottom"/>
            <w:hideMark/>
          </w:tcPr>
          <w:p w14:paraId="35968AB9"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677,56 </w:t>
            </w:r>
          </w:p>
        </w:tc>
        <w:tc>
          <w:tcPr>
            <w:tcW w:w="611" w:type="pct"/>
            <w:tcBorders>
              <w:top w:val="nil"/>
              <w:left w:val="single" w:sz="4" w:space="0" w:color="auto"/>
              <w:bottom w:val="nil"/>
              <w:right w:val="nil"/>
            </w:tcBorders>
            <w:shd w:val="clear" w:color="000000" w:fill="BAE8F8"/>
            <w:noWrap/>
            <w:vAlign w:val="bottom"/>
            <w:hideMark/>
          </w:tcPr>
          <w:p w14:paraId="6B549E91" w14:textId="77777777" w:rsidR="002D777C" w:rsidRPr="00D9643D" w:rsidRDefault="002D777C" w:rsidP="00164078">
            <w:pPr>
              <w:jc w:val="right"/>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-110,82 </w:t>
            </w:r>
          </w:p>
        </w:tc>
      </w:tr>
      <w:tr w:rsidR="002D777C" w:rsidRPr="00D9643D" w14:paraId="2F0996C2" w14:textId="77777777" w:rsidTr="00164078">
        <w:trPr>
          <w:trHeight w:val="20"/>
        </w:trPr>
        <w:tc>
          <w:tcPr>
            <w:tcW w:w="1248" w:type="pct"/>
            <w:tcBorders>
              <w:top w:val="nil"/>
              <w:left w:val="nil"/>
              <w:bottom w:val="nil"/>
              <w:right w:val="nil"/>
            </w:tcBorders>
            <w:shd w:val="clear" w:color="000000" w:fill="BAE8F8"/>
            <w:noWrap/>
            <w:vAlign w:val="bottom"/>
            <w:hideMark/>
          </w:tcPr>
          <w:p w14:paraId="3A70783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Onvoorziene inkomsten</w:t>
            </w:r>
          </w:p>
        </w:tc>
        <w:tc>
          <w:tcPr>
            <w:tcW w:w="630" w:type="pct"/>
            <w:tcBorders>
              <w:top w:val="nil"/>
              <w:left w:val="nil"/>
              <w:bottom w:val="nil"/>
              <w:right w:val="single" w:sz="4" w:space="0" w:color="auto"/>
            </w:tcBorders>
            <w:shd w:val="clear" w:color="000000" w:fill="BAE8F8"/>
            <w:noWrap/>
            <w:vAlign w:val="bottom"/>
            <w:hideMark/>
          </w:tcPr>
          <w:p w14:paraId="07C1E7C0"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1.400,00 </w:t>
            </w:r>
          </w:p>
        </w:tc>
        <w:tc>
          <w:tcPr>
            <w:tcW w:w="608" w:type="pct"/>
            <w:tcBorders>
              <w:top w:val="nil"/>
              <w:left w:val="nil"/>
              <w:bottom w:val="nil"/>
              <w:right w:val="single" w:sz="4" w:space="0" w:color="auto"/>
            </w:tcBorders>
            <w:shd w:val="clear" w:color="000000" w:fill="BAE8F8"/>
            <w:noWrap/>
            <w:vAlign w:val="bottom"/>
            <w:hideMark/>
          </w:tcPr>
          <w:p w14:paraId="34E46294"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3.773,48 </w:t>
            </w:r>
          </w:p>
        </w:tc>
        <w:tc>
          <w:tcPr>
            <w:tcW w:w="672" w:type="pct"/>
            <w:tcBorders>
              <w:top w:val="nil"/>
              <w:left w:val="nil"/>
              <w:bottom w:val="nil"/>
              <w:right w:val="nil"/>
            </w:tcBorders>
            <w:shd w:val="clear" w:color="000000" w:fill="BAE8F8"/>
            <w:noWrap/>
            <w:vAlign w:val="bottom"/>
            <w:hideMark/>
          </w:tcPr>
          <w:p w14:paraId="38A69997"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3" w:type="pct"/>
            <w:tcBorders>
              <w:top w:val="nil"/>
              <w:left w:val="nil"/>
              <w:bottom w:val="nil"/>
              <w:right w:val="nil"/>
            </w:tcBorders>
            <w:shd w:val="clear" w:color="000000" w:fill="BAE8F8"/>
            <w:noWrap/>
            <w:vAlign w:val="bottom"/>
            <w:hideMark/>
          </w:tcPr>
          <w:p w14:paraId="6A5EF6D1"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4.079,79 </w:t>
            </w:r>
          </w:p>
        </w:tc>
        <w:tc>
          <w:tcPr>
            <w:tcW w:w="608" w:type="pct"/>
            <w:tcBorders>
              <w:top w:val="nil"/>
              <w:left w:val="single" w:sz="4" w:space="0" w:color="auto"/>
              <w:bottom w:val="nil"/>
              <w:right w:val="nil"/>
            </w:tcBorders>
            <w:shd w:val="clear" w:color="000000" w:fill="BAE8F8"/>
            <w:noWrap/>
            <w:vAlign w:val="bottom"/>
            <w:hideMark/>
          </w:tcPr>
          <w:p w14:paraId="582F9C45"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4.079,79 </w:t>
            </w:r>
          </w:p>
        </w:tc>
        <w:tc>
          <w:tcPr>
            <w:tcW w:w="611" w:type="pct"/>
            <w:tcBorders>
              <w:top w:val="nil"/>
              <w:left w:val="single" w:sz="4" w:space="0" w:color="auto"/>
              <w:bottom w:val="nil"/>
              <w:right w:val="nil"/>
            </w:tcBorders>
            <w:shd w:val="clear" w:color="000000" w:fill="BAE8F8"/>
            <w:noWrap/>
            <w:vAlign w:val="bottom"/>
            <w:hideMark/>
          </w:tcPr>
          <w:p w14:paraId="358AF5EF" w14:textId="77777777" w:rsidR="002D777C" w:rsidRPr="00D9643D" w:rsidRDefault="002D777C" w:rsidP="00164078">
            <w:pPr>
              <w:jc w:val="right"/>
              <w:rPr>
                <w:rFonts w:ascii="Calibri" w:hAnsi="Calibri" w:cs="Calibri"/>
                <w:color w:val="E97132"/>
                <w:sz w:val="12"/>
                <w:szCs w:val="12"/>
                <w:lang w:eastAsia="nl-NL"/>
              </w:rPr>
            </w:pPr>
            <w:r w:rsidRPr="00D9643D">
              <w:rPr>
                <w:rFonts w:ascii="Calibri" w:hAnsi="Calibri" w:cs="Calibri"/>
                <w:color w:val="E97132"/>
                <w:sz w:val="12"/>
                <w:szCs w:val="12"/>
                <w:lang w:eastAsia="nl-NL"/>
              </w:rPr>
              <w:t xml:space="preserve"> €                     306,31 </w:t>
            </w:r>
          </w:p>
        </w:tc>
      </w:tr>
      <w:tr w:rsidR="002D777C" w:rsidRPr="00D9643D" w14:paraId="511C0281" w14:textId="77777777" w:rsidTr="00164078">
        <w:trPr>
          <w:trHeight w:val="20"/>
        </w:trPr>
        <w:tc>
          <w:tcPr>
            <w:tcW w:w="1248" w:type="pct"/>
            <w:tcBorders>
              <w:top w:val="nil"/>
              <w:left w:val="nil"/>
              <w:bottom w:val="nil"/>
              <w:right w:val="nil"/>
            </w:tcBorders>
            <w:shd w:val="clear" w:color="000000" w:fill="BAE8F8"/>
            <w:noWrap/>
            <w:vAlign w:val="bottom"/>
            <w:hideMark/>
          </w:tcPr>
          <w:p w14:paraId="1DE96E8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Statiegeld</w:t>
            </w:r>
          </w:p>
        </w:tc>
        <w:tc>
          <w:tcPr>
            <w:tcW w:w="630" w:type="pct"/>
            <w:tcBorders>
              <w:top w:val="nil"/>
              <w:left w:val="nil"/>
              <w:bottom w:val="nil"/>
              <w:right w:val="single" w:sz="4" w:space="0" w:color="auto"/>
            </w:tcBorders>
            <w:shd w:val="clear" w:color="000000" w:fill="BAE8F8"/>
            <w:noWrap/>
            <w:vAlign w:val="bottom"/>
            <w:hideMark/>
          </w:tcPr>
          <w:p w14:paraId="1F416FDC"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200,00 </w:t>
            </w:r>
          </w:p>
        </w:tc>
        <w:tc>
          <w:tcPr>
            <w:tcW w:w="608" w:type="pct"/>
            <w:tcBorders>
              <w:top w:val="nil"/>
              <w:left w:val="nil"/>
              <w:bottom w:val="single" w:sz="4" w:space="0" w:color="auto"/>
              <w:right w:val="single" w:sz="4" w:space="0" w:color="auto"/>
            </w:tcBorders>
            <w:shd w:val="clear" w:color="000000" w:fill="BAE8F8"/>
            <w:noWrap/>
            <w:vAlign w:val="bottom"/>
            <w:hideMark/>
          </w:tcPr>
          <w:p w14:paraId="2C6CFD5A"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100,00 </w:t>
            </w:r>
          </w:p>
        </w:tc>
        <w:tc>
          <w:tcPr>
            <w:tcW w:w="672" w:type="pct"/>
            <w:tcBorders>
              <w:top w:val="nil"/>
              <w:left w:val="nil"/>
              <w:bottom w:val="nil"/>
              <w:right w:val="nil"/>
            </w:tcBorders>
            <w:shd w:val="clear" w:color="000000" w:fill="BAE8F8"/>
            <w:noWrap/>
            <w:vAlign w:val="bottom"/>
            <w:hideMark/>
          </w:tcPr>
          <w:p w14:paraId="6C402289"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-17,40 </w:t>
            </w:r>
          </w:p>
        </w:tc>
        <w:tc>
          <w:tcPr>
            <w:tcW w:w="623" w:type="pct"/>
            <w:tcBorders>
              <w:top w:val="nil"/>
              <w:left w:val="nil"/>
              <w:bottom w:val="nil"/>
              <w:right w:val="nil"/>
            </w:tcBorders>
            <w:shd w:val="clear" w:color="000000" w:fill="BAE8F8"/>
            <w:noWrap/>
            <w:vAlign w:val="bottom"/>
            <w:hideMark/>
          </w:tcPr>
          <w:p w14:paraId="7379CE7D"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212,70 </w:t>
            </w:r>
          </w:p>
        </w:tc>
        <w:tc>
          <w:tcPr>
            <w:tcW w:w="608" w:type="pct"/>
            <w:tcBorders>
              <w:top w:val="nil"/>
              <w:left w:val="single" w:sz="4" w:space="0" w:color="auto"/>
              <w:bottom w:val="nil"/>
              <w:right w:val="nil"/>
            </w:tcBorders>
            <w:shd w:val="clear" w:color="000000" w:fill="BAE8F8"/>
            <w:noWrap/>
            <w:vAlign w:val="bottom"/>
            <w:hideMark/>
          </w:tcPr>
          <w:p w14:paraId="22F380D5"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230,10 </w:t>
            </w:r>
          </w:p>
        </w:tc>
        <w:tc>
          <w:tcPr>
            <w:tcW w:w="611" w:type="pct"/>
            <w:tcBorders>
              <w:top w:val="nil"/>
              <w:left w:val="single" w:sz="4" w:space="0" w:color="auto"/>
              <w:bottom w:val="nil"/>
              <w:right w:val="nil"/>
            </w:tcBorders>
            <w:shd w:val="clear" w:color="000000" w:fill="BAE8F8"/>
            <w:noWrap/>
            <w:vAlign w:val="bottom"/>
            <w:hideMark/>
          </w:tcPr>
          <w:p w14:paraId="72A222C0" w14:textId="77777777" w:rsidR="002D777C" w:rsidRPr="00D9643D" w:rsidRDefault="002D777C" w:rsidP="00164078">
            <w:pPr>
              <w:jc w:val="right"/>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130,10 </w:t>
            </w:r>
          </w:p>
        </w:tc>
      </w:tr>
      <w:tr w:rsidR="002D777C" w:rsidRPr="00D9643D" w14:paraId="0307502E" w14:textId="77777777" w:rsidTr="00164078">
        <w:trPr>
          <w:trHeight w:val="20"/>
        </w:trPr>
        <w:tc>
          <w:tcPr>
            <w:tcW w:w="1248" w:type="pct"/>
            <w:tcBorders>
              <w:top w:val="nil"/>
              <w:left w:val="nil"/>
              <w:bottom w:val="nil"/>
              <w:right w:val="nil"/>
            </w:tcBorders>
            <w:shd w:val="clear" w:color="000000" w:fill="BAE8F8"/>
            <w:noWrap/>
            <w:vAlign w:val="bottom"/>
            <w:hideMark/>
          </w:tcPr>
          <w:p w14:paraId="3A98F84A" w14:textId="77777777" w:rsidR="002D777C" w:rsidRPr="00D9643D" w:rsidRDefault="002D777C" w:rsidP="00164078">
            <w:pPr>
              <w:jc w:val="right"/>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Baten totaal</w:t>
            </w:r>
          </w:p>
        </w:tc>
        <w:tc>
          <w:tcPr>
            <w:tcW w:w="630" w:type="pct"/>
            <w:tcBorders>
              <w:top w:val="single" w:sz="4" w:space="0" w:color="000000"/>
              <w:left w:val="nil"/>
              <w:bottom w:val="nil"/>
              <w:right w:val="single" w:sz="4" w:space="0" w:color="auto"/>
            </w:tcBorders>
            <w:shd w:val="clear" w:color="000000" w:fill="BAE8F8"/>
            <w:noWrap/>
            <w:vAlign w:val="bottom"/>
            <w:hideMark/>
          </w:tcPr>
          <w:p w14:paraId="1979F82A" w14:textId="77777777" w:rsidR="002D777C" w:rsidRPr="00D9643D" w:rsidRDefault="002D777C" w:rsidP="00164078">
            <w:pPr>
              <w:jc w:val="right"/>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 xml:space="preserve"> €               59.575,00 </w:t>
            </w:r>
          </w:p>
        </w:tc>
        <w:tc>
          <w:tcPr>
            <w:tcW w:w="608" w:type="pct"/>
            <w:tcBorders>
              <w:top w:val="nil"/>
              <w:left w:val="nil"/>
              <w:bottom w:val="nil"/>
              <w:right w:val="single" w:sz="4" w:space="0" w:color="auto"/>
            </w:tcBorders>
            <w:shd w:val="clear" w:color="000000" w:fill="BAE8F8"/>
            <w:noWrap/>
            <w:vAlign w:val="bottom"/>
            <w:hideMark/>
          </w:tcPr>
          <w:p w14:paraId="77322F75" w14:textId="77777777" w:rsidR="002D777C" w:rsidRPr="00D9643D" w:rsidRDefault="002D777C" w:rsidP="00164078">
            <w:pPr>
              <w:jc w:val="right"/>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 xml:space="preserve"> €              57.909,36 </w:t>
            </w:r>
          </w:p>
        </w:tc>
        <w:tc>
          <w:tcPr>
            <w:tcW w:w="672" w:type="pct"/>
            <w:tcBorders>
              <w:top w:val="single" w:sz="4" w:space="0" w:color="000000"/>
              <w:left w:val="nil"/>
              <w:bottom w:val="nil"/>
              <w:right w:val="nil"/>
            </w:tcBorders>
            <w:shd w:val="clear" w:color="000000" w:fill="BAE8F8"/>
            <w:noWrap/>
            <w:vAlign w:val="bottom"/>
            <w:hideMark/>
          </w:tcPr>
          <w:p w14:paraId="5B53914A" w14:textId="77777777" w:rsidR="002D777C" w:rsidRPr="00D9643D" w:rsidRDefault="002D777C" w:rsidP="00164078">
            <w:pPr>
              <w:jc w:val="right"/>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 xml:space="preserve"> €                     2.608,17 </w:t>
            </w:r>
          </w:p>
        </w:tc>
        <w:tc>
          <w:tcPr>
            <w:tcW w:w="623" w:type="pct"/>
            <w:tcBorders>
              <w:top w:val="single" w:sz="4" w:space="0" w:color="000000"/>
              <w:left w:val="nil"/>
              <w:bottom w:val="nil"/>
              <w:right w:val="nil"/>
            </w:tcBorders>
            <w:shd w:val="clear" w:color="000000" w:fill="BAE8F8"/>
            <w:noWrap/>
            <w:vAlign w:val="bottom"/>
            <w:hideMark/>
          </w:tcPr>
          <w:p w14:paraId="2FF9B267" w14:textId="77777777" w:rsidR="002D777C" w:rsidRPr="00D9643D" w:rsidRDefault="002D777C" w:rsidP="00164078">
            <w:pPr>
              <w:jc w:val="right"/>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 xml:space="preserve"> €               58.026,76 </w:t>
            </w:r>
          </w:p>
        </w:tc>
        <w:tc>
          <w:tcPr>
            <w:tcW w:w="608" w:type="pct"/>
            <w:tcBorders>
              <w:top w:val="single" w:sz="4" w:space="0" w:color="auto"/>
              <w:left w:val="single" w:sz="4" w:space="0" w:color="auto"/>
              <w:bottom w:val="nil"/>
              <w:right w:val="nil"/>
            </w:tcBorders>
            <w:shd w:val="clear" w:color="000000" w:fill="BAE8F8"/>
            <w:noWrap/>
            <w:vAlign w:val="bottom"/>
            <w:hideMark/>
          </w:tcPr>
          <w:p w14:paraId="193DF030" w14:textId="77777777" w:rsidR="002D777C" w:rsidRPr="00D9643D" w:rsidRDefault="002D777C" w:rsidP="00164078">
            <w:pPr>
              <w:jc w:val="right"/>
              <w:rPr>
                <w:rFonts w:ascii="Calibri" w:hAnsi="Calibri" w:cs="Calibri"/>
                <w:b/>
                <w:bCs/>
                <w:color w:val="000000"/>
                <w:sz w:val="12"/>
                <w:szCs w:val="12"/>
                <w:lang w:eastAsia="nl-NL"/>
              </w:rPr>
            </w:pPr>
            <w:r w:rsidRPr="00D9643D">
              <w:rPr>
                <w:rFonts w:ascii="Calibri" w:hAnsi="Calibri" w:cs="Calibri"/>
                <w:b/>
                <w:bCs/>
                <w:color w:val="000000"/>
                <w:sz w:val="12"/>
                <w:szCs w:val="12"/>
                <w:lang w:eastAsia="nl-NL"/>
              </w:rPr>
              <w:t xml:space="preserve"> €              55.418,59 </w:t>
            </w:r>
          </w:p>
        </w:tc>
        <w:tc>
          <w:tcPr>
            <w:tcW w:w="611" w:type="pct"/>
            <w:tcBorders>
              <w:top w:val="nil"/>
              <w:left w:val="single" w:sz="4" w:space="0" w:color="auto"/>
              <w:bottom w:val="nil"/>
              <w:right w:val="nil"/>
            </w:tcBorders>
            <w:shd w:val="clear" w:color="000000" w:fill="BAE8F8"/>
            <w:noWrap/>
            <w:vAlign w:val="bottom"/>
            <w:hideMark/>
          </w:tcPr>
          <w:p w14:paraId="783421F3"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-2.490,77 </w:t>
            </w:r>
          </w:p>
        </w:tc>
      </w:tr>
    </w:tbl>
    <w:p w14:paraId="4A9BB393" w14:textId="77777777" w:rsidR="002D777C" w:rsidRPr="00D9643D" w:rsidRDefault="002D777C" w:rsidP="002D777C">
      <w:pPr>
        <w:rPr>
          <w:rFonts w:ascii="Calibri" w:hAnsi="Calibri" w:cs="Calibri"/>
        </w:rPr>
      </w:pPr>
    </w:p>
    <w:p w14:paraId="5244F774" w14:textId="77777777" w:rsidR="002D777C" w:rsidRPr="00D9643D" w:rsidRDefault="002D777C" w:rsidP="002D777C">
      <w:pPr>
        <w:rPr>
          <w:rFonts w:ascii="Calibri" w:hAnsi="Calibri" w:cs="Calibri"/>
          <w:b/>
          <w:bCs/>
        </w:rPr>
      </w:pPr>
      <w:r w:rsidRPr="00D9643D">
        <w:rPr>
          <w:rFonts w:ascii="Calibri" w:hAnsi="Calibri" w:cs="Calibri"/>
          <w:b/>
          <w:bCs/>
        </w:rPr>
        <w:t>Contributie</w:t>
      </w:r>
    </w:p>
    <w:p w14:paraId="3AD600F2" w14:textId="77777777" w:rsidR="002D777C" w:rsidRPr="00D9643D" w:rsidRDefault="002D777C" w:rsidP="002D777C">
      <w:pPr>
        <w:rPr>
          <w:rFonts w:ascii="Calibri" w:hAnsi="Calibri" w:cs="Calibri"/>
        </w:rPr>
      </w:pPr>
      <w:r w:rsidRPr="00D9643D">
        <w:rPr>
          <w:rFonts w:ascii="Calibri" w:hAnsi="Calibri" w:cs="Calibri"/>
        </w:rPr>
        <w:t>Er zijn meet mensen dan verwacht een extra jaar lid gebleven, daardoor is het wat hoger uitgevallen dan verwacht. Aangezien we in september al weten wie er allemaal een jaar extra lid zijn, zou ik dat al incasseren tegelijk met de eerste incasso rond oktober. Op deze manier krijg je minder vragen op het einde van het jaar, voornamelijk door mensen die zijn afgestudeerd of die zich hebben uitgeschreven midden in het jaar. Wel betekent dit dat er een jaar de contributie incasso’s dicht op elkaar vallen. Dit zal dus goed uitgelegd moeten worden in de mail.</w:t>
      </w:r>
    </w:p>
    <w:p w14:paraId="3EEF1BA8" w14:textId="77777777" w:rsidR="002D777C" w:rsidRPr="00D9643D" w:rsidRDefault="002D777C" w:rsidP="002D777C">
      <w:pPr>
        <w:rPr>
          <w:rFonts w:ascii="Calibri" w:hAnsi="Calibri" w:cs="Calibri"/>
          <w:b/>
          <w:bCs/>
        </w:rPr>
      </w:pPr>
      <w:r w:rsidRPr="00D9643D">
        <w:rPr>
          <w:rFonts w:ascii="Calibri" w:hAnsi="Calibri" w:cs="Calibri"/>
          <w:b/>
          <w:bCs/>
        </w:rPr>
        <w:t>Rente</w:t>
      </w:r>
    </w:p>
    <w:p w14:paraId="7604CA67" w14:textId="77777777" w:rsidR="002D777C" w:rsidRPr="00D9643D" w:rsidRDefault="002D777C" w:rsidP="002D777C">
      <w:pPr>
        <w:rPr>
          <w:rFonts w:ascii="Calibri" w:hAnsi="Calibri" w:cs="Calibri"/>
        </w:rPr>
      </w:pPr>
      <w:r w:rsidRPr="00D9643D">
        <w:rPr>
          <w:rFonts w:ascii="Calibri" w:hAnsi="Calibri" w:cs="Calibri"/>
        </w:rPr>
        <w:t>De exacte rente tot en met juli is als vordering op volgend boekjaar geplaatst. Samen met de rente van augustus tot en met december vormt dit het bovenstaande bedrag.</w:t>
      </w:r>
    </w:p>
    <w:p w14:paraId="30D5D179" w14:textId="77777777" w:rsidR="002D777C" w:rsidRPr="00D9643D" w:rsidRDefault="002D777C" w:rsidP="002D777C">
      <w:pPr>
        <w:rPr>
          <w:rFonts w:ascii="Calibri" w:hAnsi="Calibri" w:cs="Calibri"/>
          <w:b/>
          <w:bCs/>
        </w:rPr>
      </w:pPr>
      <w:r w:rsidRPr="00D9643D">
        <w:rPr>
          <w:rFonts w:ascii="Calibri" w:hAnsi="Calibri" w:cs="Calibri"/>
          <w:b/>
          <w:bCs/>
        </w:rPr>
        <w:t>Statiegeld</w:t>
      </w:r>
    </w:p>
    <w:p w14:paraId="15D1D2C5" w14:textId="77777777" w:rsidR="002D777C" w:rsidRPr="00D9643D" w:rsidRDefault="002D777C" w:rsidP="002D777C">
      <w:pPr>
        <w:rPr>
          <w:rFonts w:ascii="Calibri" w:hAnsi="Calibri" w:cs="Calibri"/>
        </w:rPr>
      </w:pPr>
      <w:r w:rsidRPr="00D9643D">
        <w:rPr>
          <w:rFonts w:ascii="Calibri" w:hAnsi="Calibri" w:cs="Calibri"/>
        </w:rPr>
        <w:t>In het tweede half jaar is meer dan twee keer zo veel statiegeld binnengekomen. Hierdoor is deze post hoger uitgevallen dan verwacht.</w:t>
      </w:r>
    </w:p>
    <w:p w14:paraId="2D8F91CE" w14:textId="77777777" w:rsidR="002D777C" w:rsidRPr="00D9643D" w:rsidRDefault="002D777C" w:rsidP="002D777C">
      <w:pPr>
        <w:rPr>
          <w:rFonts w:ascii="Calibri" w:hAnsi="Calibri" w:cs="Calibri"/>
          <w:b/>
          <w:bCs/>
        </w:rPr>
      </w:pPr>
      <w:r w:rsidRPr="00D9643D">
        <w:rPr>
          <w:rFonts w:ascii="Calibri" w:hAnsi="Calibri" w:cs="Calibri"/>
          <w:b/>
          <w:bCs/>
        </w:rPr>
        <w:t>Onvoorziene inkomsten</w:t>
      </w:r>
    </w:p>
    <w:tbl>
      <w:tblPr>
        <w:tblW w:w="5000" w:type="pct"/>
        <w:tblCellMar>
          <w:left w:w="70" w:type="dxa"/>
          <w:right w:w="70" w:type="dxa"/>
        </w:tblCellMar>
        <w:tblLook w:val="04A0" w:firstRow="1" w:lastRow="0" w:firstColumn="1" w:lastColumn="0" w:noHBand="0" w:noVBand="1"/>
      </w:tblPr>
      <w:tblGrid>
        <w:gridCol w:w="5056"/>
        <w:gridCol w:w="1356"/>
        <w:gridCol w:w="1513"/>
        <w:gridCol w:w="1775"/>
      </w:tblGrid>
      <w:tr w:rsidR="002D777C" w:rsidRPr="00D9643D" w14:paraId="5F2CAA89" w14:textId="77777777" w:rsidTr="00164078">
        <w:trPr>
          <w:trHeight w:val="20"/>
        </w:trPr>
        <w:tc>
          <w:tcPr>
            <w:tcW w:w="2605" w:type="pct"/>
            <w:tcBorders>
              <w:top w:val="nil"/>
              <w:left w:val="nil"/>
              <w:bottom w:val="single" w:sz="4" w:space="0" w:color="44B3E1"/>
              <w:right w:val="nil"/>
            </w:tcBorders>
            <w:shd w:val="clear" w:color="000000" w:fill="1180A9"/>
            <w:noWrap/>
            <w:vAlign w:val="bottom"/>
            <w:hideMark/>
          </w:tcPr>
          <w:p w14:paraId="77D95530"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Onvoorziene inkomsten</w:t>
            </w:r>
          </w:p>
        </w:tc>
        <w:tc>
          <w:tcPr>
            <w:tcW w:w="699" w:type="pct"/>
            <w:tcBorders>
              <w:top w:val="nil"/>
              <w:left w:val="nil"/>
              <w:bottom w:val="single" w:sz="4" w:space="0" w:color="44B3E1"/>
              <w:right w:val="nil"/>
            </w:tcBorders>
            <w:shd w:val="clear" w:color="000000" w:fill="1180A9"/>
            <w:noWrap/>
            <w:vAlign w:val="bottom"/>
            <w:hideMark/>
          </w:tcPr>
          <w:p w14:paraId="67A60BF8" w14:textId="77777777" w:rsidR="002D777C" w:rsidRPr="00D9643D" w:rsidRDefault="002D777C" w:rsidP="00164078">
            <w:pPr>
              <w:jc w:val="cente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Debet</w:t>
            </w:r>
          </w:p>
        </w:tc>
        <w:tc>
          <w:tcPr>
            <w:tcW w:w="780" w:type="pct"/>
            <w:tcBorders>
              <w:top w:val="nil"/>
              <w:left w:val="nil"/>
              <w:bottom w:val="single" w:sz="4" w:space="0" w:color="44B3E1"/>
              <w:right w:val="nil"/>
            </w:tcBorders>
            <w:shd w:val="clear" w:color="000000" w:fill="1180A9"/>
            <w:noWrap/>
            <w:vAlign w:val="bottom"/>
            <w:hideMark/>
          </w:tcPr>
          <w:p w14:paraId="68261AE8" w14:textId="77777777" w:rsidR="002D777C" w:rsidRPr="00D9643D" w:rsidRDefault="002D777C" w:rsidP="00164078">
            <w:pPr>
              <w:jc w:val="cente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Credit</w:t>
            </w:r>
          </w:p>
        </w:tc>
        <w:tc>
          <w:tcPr>
            <w:tcW w:w="915" w:type="pct"/>
            <w:tcBorders>
              <w:top w:val="nil"/>
              <w:left w:val="nil"/>
              <w:bottom w:val="single" w:sz="4" w:space="0" w:color="44B3E1"/>
              <w:right w:val="nil"/>
            </w:tcBorders>
            <w:shd w:val="clear" w:color="000000" w:fill="1180A9"/>
            <w:noWrap/>
            <w:vAlign w:val="bottom"/>
            <w:hideMark/>
          </w:tcPr>
          <w:p w14:paraId="18E3331D" w14:textId="77777777" w:rsidR="002D777C" w:rsidRPr="00D9643D" w:rsidRDefault="002D777C" w:rsidP="00164078">
            <w:pPr>
              <w:jc w:val="cente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Saldo</w:t>
            </w:r>
          </w:p>
        </w:tc>
      </w:tr>
      <w:tr w:rsidR="002D777C" w:rsidRPr="00D9643D" w14:paraId="32141326" w14:textId="77777777" w:rsidTr="00164078">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4F97432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Overig budget voorziening RvA </w:t>
            </w:r>
            <w:proofErr w:type="spellStart"/>
            <w:r w:rsidRPr="00D9643D">
              <w:rPr>
                <w:rFonts w:ascii="Calibri" w:hAnsi="Calibri" w:cs="Calibri"/>
                <w:color w:val="000000"/>
                <w:sz w:val="16"/>
                <w:szCs w:val="16"/>
                <w:lang w:eastAsia="nl-NL"/>
              </w:rPr>
              <w:t>KasCo</w:t>
            </w:r>
            <w:proofErr w:type="spellEnd"/>
            <w:r w:rsidRPr="00D9643D">
              <w:rPr>
                <w:rFonts w:ascii="Calibri" w:hAnsi="Calibri" w:cs="Calibri"/>
                <w:color w:val="000000"/>
                <w:sz w:val="16"/>
                <w:szCs w:val="16"/>
                <w:lang w:eastAsia="nl-NL"/>
              </w:rPr>
              <w:t xml:space="preserve"> cadeau 46</w:t>
            </w:r>
          </w:p>
        </w:tc>
        <w:tc>
          <w:tcPr>
            <w:tcW w:w="699" w:type="pct"/>
            <w:tcBorders>
              <w:top w:val="single" w:sz="4" w:space="0" w:color="44B3E1"/>
              <w:left w:val="nil"/>
              <w:bottom w:val="single" w:sz="4" w:space="0" w:color="44B3E1"/>
              <w:right w:val="nil"/>
            </w:tcBorders>
            <w:shd w:val="clear" w:color="000000" w:fill="9DDEF7"/>
            <w:noWrap/>
            <w:vAlign w:val="bottom"/>
            <w:hideMark/>
          </w:tcPr>
          <w:p w14:paraId="78F812E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5FF9D25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12,12 </w:t>
            </w:r>
          </w:p>
        </w:tc>
        <w:tc>
          <w:tcPr>
            <w:tcW w:w="915" w:type="pct"/>
            <w:tcBorders>
              <w:top w:val="single" w:sz="4" w:space="0" w:color="44B3E1"/>
              <w:left w:val="nil"/>
              <w:bottom w:val="single" w:sz="4" w:space="0" w:color="44B3E1"/>
              <w:right w:val="nil"/>
            </w:tcBorders>
            <w:shd w:val="clear" w:color="000000" w:fill="9DDEF7"/>
            <w:noWrap/>
            <w:vAlign w:val="bottom"/>
            <w:hideMark/>
          </w:tcPr>
          <w:p w14:paraId="0E06B32A"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12,12 </w:t>
            </w:r>
          </w:p>
        </w:tc>
      </w:tr>
      <w:tr w:rsidR="002D777C" w:rsidRPr="00D9643D" w14:paraId="2F66FC2D" w14:textId="77777777" w:rsidTr="00164078">
        <w:trPr>
          <w:trHeight w:val="20"/>
        </w:trPr>
        <w:tc>
          <w:tcPr>
            <w:tcW w:w="2605" w:type="pct"/>
            <w:tcBorders>
              <w:top w:val="single" w:sz="4" w:space="0" w:color="44B3E1"/>
              <w:left w:val="nil"/>
              <w:bottom w:val="single" w:sz="4" w:space="0" w:color="44B3E1"/>
              <w:right w:val="nil"/>
            </w:tcBorders>
            <w:noWrap/>
            <w:vAlign w:val="bottom"/>
            <w:hideMark/>
          </w:tcPr>
          <w:p w14:paraId="472F57D2"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Relatiegeschenken Huub (worden niet gegeven)</w:t>
            </w:r>
          </w:p>
        </w:tc>
        <w:tc>
          <w:tcPr>
            <w:tcW w:w="699" w:type="pct"/>
            <w:tcBorders>
              <w:top w:val="single" w:sz="4" w:space="0" w:color="44B3E1"/>
              <w:left w:val="nil"/>
              <w:bottom w:val="single" w:sz="4" w:space="0" w:color="44B3E1"/>
              <w:right w:val="nil"/>
            </w:tcBorders>
            <w:noWrap/>
            <w:vAlign w:val="bottom"/>
            <w:hideMark/>
          </w:tcPr>
          <w:p w14:paraId="7E48E3E9"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4D5C4C91"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350,00 </w:t>
            </w:r>
          </w:p>
        </w:tc>
        <w:tc>
          <w:tcPr>
            <w:tcW w:w="915" w:type="pct"/>
            <w:tcBorders>
              <w:top w:val="single" w:sz="4" w:space="0" w:color="44B3E1"/>
              <w:left w:val="nil"/>
              <w:bottom w:val="single" w:sz="4" w:space="0" w:color="44B3E1"/>
              <w:right w:val="nil"/>
            </w:tcBorders>
            <w:noWrap/>
            <w:vAlign w:val="bottom"/>
            <w:hideMark/>
          </w:tcPr>
          <w:p w14:paraId="68F2384E"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350,00 </w:t>
            </w:r>
          </w:p>
        </w:tc>
      </w:tr>
      <w:tr w:rsidR="002D777C" w:rsidRPr="00D9643D" w14:paraId="17E71534" w14:textId="77777777" w:rsidTr="00164078">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1CE51D2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Budget </w:t>
            </w:r>
            <w:proofErr w:type="spellStart"/>
            <w:r w:rsidRPr="00D9643D">
              <w:rPr>
                <w:rFonts w:ascii="Calibri" w:hAnsi="Calibri" w:cs="Calibri"/>
                <w:color w:val="000000"/>
                <w:sz w:val="16"/>
                <w:szCs w:val="16"/>
                <w:lang w:eastAsia="nl-NL"/>
              </w:rPr>
              <w:t>start-up</w:t>
            </w:r>
            <w:proofErr w:type="spellEnd"/>
            <w:r w:rsidRPr="00D9643D">
              <w:rPr>
                <w:rFonts w:ascii="Calibri" w:hAnsi="Calibri" w:cs="Calibri"/>
                <w:color w:val="000000"/>
                <w:sz w:val="16"/>
                <w:szCs w:val="16"/>
                <w:lang w:eastAsia="nl-NL"/>
              </w:rPr>
              <w:t xml:space="preserve"> markt</w:t>
            </w:r>
          </w:p>
        </w:tc>
        <w:tc>
          <w:tcPr>
            <w:tcW w:w="699" w:type="pct"/>
            <w:tcBorders>
              <w:top w:val="single" w:sz="4" w:space="0" w:color="44B3E1"/>
              <w:left w:val="nil"/>
              <w:bottom w:val="single" w:sz="4" w:space="0" w:color="44B3E1"/>
              <w:right w:val="nil"/>
            </w:tcBorders>
            <w:shd w:val="clear" w:color="000000" w:fill="9DDEF7"/>
            <w:noWrap/>
            <w:vAlign w:val="bottom"/>
            <w:hideMark/>
          </w:tcPr>
          <w:p w14:paraId="1C9BE34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236A84D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300,00 </w:t>
            </w:r>
          </w:p>
        </w:tc>
        <w:tc>
          <w:tcPr>
            <w:tcW w:w="915" w:type="pct"/>
            <w:tcBorders>
              <w:top w:val="single" w:sz="4" w:space="0" w:color="44B3E1"/>
              <w:left w:val="nil"/>
              <w:bottom w:val="single" w:sz="4" w:space="0" w:color="44B3E1"/>
              <w:right w:val="nil"/>
            </w:tcBorders>
            <w:shd w:val="clear" w:color="000000" w:fill="9DDEF7"/>
            <w:noWrap/>
            <w:vAlign w:val="bottom"/>
            <w:hideMark/>
          </w:tcPr>
          <w:p w14:paraId="4876FD7A"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300,00 </w:t>
            </w:r>
          </w:p>
        </w:tc>
      </w:tr>
      <w:tr w:rsidR="002D777C" w:rsidRPr="00D9643D" w14:paraId="0ED86B6E" w14:textId="77777777" w:rsidTr="00164078">
        <w:trPr>
          <w:trHeight w:val="20"/>
        </w:trPr>
        <w:tc>
          <w:tcPr>
            <w:tcW w:w="2605" w:type="pct"/>
            <w:tcBorders>
              <w:top w:val="single" w:sz="4" w:space="0" w:color="44B3E1"/>
              <w:left w:val="nil"/>
              <w:bottom w:val="single" w:sz="4" w:space="0" w:color="44B3E1"/>
              <w:right w:val="nil"/>
            </w:tcBorders>
            <w:noWrap/>
            <w:vAlign w:val="bottom"/>
            <w:hideMark/>
          </w:tcPr>
          <w:p w14:paraId="1725243D"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Sponsoring Benchmark 21/22</w:t>
            </w:r>
          </w:p>
        </w:tc>
        <w:tc>
          <w:tcPr>
            <w:tcW w:w="699" w:type="pct"/>
            <w:tcBorders>
              <w:top w:val="single" w:sz="4" w:space="0" w:color="44B3E1"/>
              <w:left w:val="nil"/>
              <w:bottom w:val="single" w:sz="4" w:space="0" w:color="44B3E1"/>
              <w:right w:val="nil"/>
            </w:tcBorders>
            <w:noWrap/>
            <w:vAlign w:val="bottom"/>
            <w:hideMark/>
          </w:tcPr>
          <w:p w14:paraId="06EC026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2725769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100,00 </w:t>
            </w:r>
          </w:p>
        </w:tc>
        <w:tc>
          <w:tcPr>
            <w:tcW w:w="915" w:type="pct"/>
            <w:tcBorders>
              <w:top w:val="single" w:sz="4" w:space="0" w:color="44B3E1"/>
              <w:left w:val="nil"/>
              <w:bottom w:val="single" w:sz="4" w:space="0" w:color="44B3E1"/>
              <w:right w:val="nil"/>
            </w:tcBorders>
            <w:noWrap/>
            <w:vAlign w:val="bottom"/>
            <w:hideMark/>
          </w:tcPr>
          <w:p w14:paraId="6342A59D"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100,00 </w:t>
            </w:r>
          </w:p>
        </w:tc>
      </w:tr>
      <w:tr w:rsidR="002D777C" w:rsidRPr="00D9643D" w14:paraId="6E376079" w14:textId="77777777" w:rsidTr="00164078">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1F9E03F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Verschil streeplijst bij afronding vorig boekjaar</w:t>
            </w:r>
          </w:p>
        </w:tc>
        <w:tc>
          <w:tcPr>
            <w:tcW w:w="699" w:type="pct"/>
            <w:tcBorders>
              <w:top w:val="single" w:sz="4" w:space="0" w:color="44B3E1"/>
              <w:left w:val="nil"/>
              <w:bottom w:val="single" w:sz="4" w:space="0" w:color="44B3E1"/>
              <w:right w:val="nil"/>
            </w:tcBorders>
            <w:shd w:val="clear" w:color="000000" w:fill="9DDEF7"/>
            <w:noWrap/>
            <w:vAlign w:val="bottom"/>
            <w:hideMark/>
          </w:tcPr>
          <w:p w14:paraId="0C0A4278"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00A4AA1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0,66 </w:t>
            </w:r>
          </w:p>
        </w:tc>
        <w:tc>
          <w:tcPr>
            <w:tcW w:w="915" w:type="pct"/>
            <w:tcBorders>
              <w:top w:val="single" w:sz="4" w:space="0" w:color="44B3E1"/>
              <w:left w:val="nil"/>
              <w:bottom w:val="single" w:sz="4" w:space="0" w:color="44B3E1"/>
              <w:right w:val="nil"/>
            </w:tcBorders>
            <w:shd w:val="clear" w:color="000000" w:fill="9DDEF7"/>
            <w:noWrap/>
            <w:vAlign w:val="bottom"/>
            <w:hideMark/>
          </w:tcPr>
          <w:p w14:paraId="481F2766"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0,66 </w:t>
            </w:r>
          </w:p>
        </w:tc>
      </w:tr>
      <w:tr w:rsidR="002D777C" w:rsidRPr="00D9643D" w14:paraId="36E71677" w14:textId="77777777" w:rsidTr="00164078">
        <w:trPr>
          <w:trHeight w:val="20"/>
        </w:trPr>
        <w:tc>
          <w:tcPr>
            <w:tcW w:w="2605" w:type="pct"/>
            <w:tcBorders>
              <w:top w:val="single" w:sz="4" w:space="0" w:color="44B3E1"/>
              <w:left w:val="nil"/>
              <w:bottom w:val="single" w:sz="4" w:space="0" w:color="44B3E1"/>
              <w:right w:val="nil"/>
            </w:tcBorders>
            <w:noWrap/>
            <w:vAlign w:val="bottom"/>
            <w:hideMark/>
          </w:tcPr>
          <w:p w14:paraId="5D7D0741"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Overig budget bestuursoverdracht van 46e naar 47e</w:t>
            </w:r>
          </w:p>
        </w:tc>
        <w:tc>
          <w:tcPr>
            <w:tcW w:w="699" w:type="pct"/>
            <w:tcBorders>
              <w:top w:val="single" w:sz="4" w:space="0" w:color="44B3E1"/>
              <w:left w:val="nil"/>
              <w:bottom w:val="single" w:sz="4" w:space="0" w:color="44B3E1"/>
              <w:right w:val="nil"/>
            </w:tcBorders>
            <w:noWrap/>
            <w:vAlign w:val="bottom"/>
            <w:hideMark/>
          </w:tcPr>
          <w:p w14:paraId="208C27D9"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3BE1848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291,47 </w:t>
            </w:r>
          </w:p>
        </w:tc>
        <w:tc>
          <w:tcPr>
            <w:tcW w:w="915" w:type="pct"/>
            <w:tcBorders>
              <w:top w:val="single" w:sz="4" w:space="0" w:color="44B3E1"/>
              <w:left w:val="nil"/>
              <w:bottom w:val="single" w:sz="4" w:space="0" w:color="44B3E1"/>
              <w:right w:val="nil"/>
            </w:tcBorders>
            <w:noWrap/>
            <w:vAlign w:val="bottom"/>
            <w:hideMark/>
          </w:tcPr>
          <w:p w14:paraId="55A50614"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291,47 </w:t>
            </w:r>
          </w:p>
        </w:tc>
      </w:tr>
      <w:tr w:rsidR="002D777C" w:rsidRPr="00D9643D" w14:paraId="03B2F0D3" w14:textId="77777777" w:rsidTr="00164078">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5A55ADF8"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Overig budget ALA 46e bestuur</w:t>
            </w:r>
          </w:p>
        </w:tc>
        <w:tc>
          <w:tcPr>
            <w:tcW w:w="699" w:type="pct"/>
            <w:tcBorders>
              <w:top w:val="single" w:sz="4" w:space="0" w:color="44B3E1"/>
              <w:left w:val="nil"/>
              <w:bottom w:val="single" w:sz="4" w:space="0" w:color="44B3E1"/>
              <w:right w:val="nil"/>
            </w:tcBorders>
            <w:shd w:val="clear" w:color="000000" w:fill="9DDEF7"/>
            <w:noWrap/>
            <w:vAlign w:val="bottom"/>
            <w:hideMark/>
          </w:tcPr>
          <w:p w14:paraId="23FFDBA9"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299AB0B2"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1.187,99 </w:t>
            </w:r>
          </w:p>
        </w:tc>
        <w:tc>
          <w:tcPr>
            <w:tcW w:w="915" w:type="pct"/>
            <w:tcBorders>
              <w:top w:val="single" w:sz="4" w:space="0" w:color="44B3E1"/>
              <w:left w:val="nil"/>
              <w:bottom w:val="single" w:sz="4" w:space="0" w:color="44B3E1"/>
              <w:right w:val="nil"/>
            </w:tcBorders>
            <w:shd w:val="clear" w:color="000000" w:fill="9DDEF7"/>
            <w:noWrap/>
            <w:vAlign w:val="bottom"/>
            <w:hideMark/>
          </w:tcPr>
          <w:p w14:paraId="2E796F6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1.187,99 </w:t>
            </w:r>
          </w:p>
        </w:tc>
      </w:tr>
      <w:tr w:rsidR="002D777C" w:rsidRPr="00D9643D" w14:paraId="19BC9478" w14:textId="77777777" w:rsidTr="00164078">
        <w:trPr>
          <w:trHeight w:val="20"/>
        </w:trPr>
        <w:tc>
          <w:tcPr>
            <w:tcW w:w="2605" w:type="pct"/>
            <w:tcBorders>
              <w:top w:val="single" w:sz="4" w:space="0" w:color="44B3E1"/>
              <w:left w:val="nil"/>
              <w:bottom w:val="single" w:sz="4" w:space="0" w:color="44B3E1"/>
              <w:right w:val="nil"/>
            </w:tcBorders>
            <w:noWrap/>
            <w:vAlign w:val="bottom"/>
            <w:hideMark/>
          </w:tcPr>
          <w:p w14:paraId="02CD898D"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Verschil telling borg tapperscollege 31/12</w:t>
            </w:r>
          </w:p>
        </w:tc>
        <w:tc>
          <w:tcPr>
            <w:tcW w:w="699" w:type="pct"/>
            <w:tcBorders>
              <w:top w:val="single" w:sz="4" w:space="0" w:color="44B3E1"/>
              <w:left w:val="nil"/>
              <w:bottom w:val="single" w:sz="4" w:space="0" w:color="44B3E1"/>
              <w:right w:val="nil"/>
            </w:tcBorders>
            <w:noWrap/>
            <w:vAlign w:val="bottom"/>
            <w:hideMark/>
          </w:tcPr>
          <w:p w14:paraId="222290DC"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231C08F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2,75 </w:t>
            </w:r>
          </w:p>
        </w:tc>
        <w:tc>
          <w:tcPr>
            <w:tcW w:w="915" w:type="pct"/>
            <w:tcBorders>
              <w:top w:val="single" w:sz="4" w:space="0" w:color="44B3E1"/>
              <w:left w:val="nil"/>
              <w:bottom w:val="single" w:sz="4" w:space="0" w:color="44B3E1"/>
              <w:right w:val="nil"/>
            </w:tcBorders>
            <w:noWrap/>
            <w:vAlign w:val="bottom"/>
            <w:hideMark/>
          </w:tcPr>
          <w:p w14:paraId="0590A95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2,75 </w:t>
            </w:r>
          </w:p>
        </w:tc>
      </w:tr>
      <w:tr w:rsidR="002D777C" w:rsidRPr="00D9643D" w14:paraId="010E632B" w14:textId="77777777" w:rsidTr="00164078">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729885B9"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Rente januari 2025 t/m juli 2025 €788.12/12*7</w:t>
            </w:r>
          </w:p>
        </w:tc>
        <w:tc>
          <w:tcPr>
            <w:tcW w:w="699" w:type="pct"/>
            <w:tcBorders>
              <w:top w:val="single" w:sz="4" w:space="0" w:color="44B3E1"/>
              <w:left w:val="nil"/>
              <w:bottom w:val="single" w:sz="4" w:space="0" w:color="44B3E1"/>
              <w:right w:val="nil"/>
            </w:tcBorders>
            <w:shd w:val="clear" w:color="000000" w:fill="9DDEF7"/>
            <w:noWrap/>
            <w:vAlign w:val="bottom"/>
            <w:hideMark/>
          </w:tcPr>
          <w:p w14:paraId="604F0B02"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53662ED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459,74 </w:t>
            </w:r>
          </w:p>
        </w:tc>
        <w:tc>
          <w:tcPr>
            <w:tcW w:w="915" w:type="pct"/>
            <w:tcBorders>
              <w:top w:val="single" w:sz="4" w:space="0" w:color="44B3E1"/>
              <w:left w:val="nil"/>
              <w:bottom w:val="single" w:sz="4" w:space="0" w:color="44B3E1"/>
              <w:right w:val="nil"/>
            </w:tcBorders>
            <w:shd w:val="clear" w:color="000000" w:fill="9DDEF7"/>
            <w:noWrap/>
            <w:vAlign w:val="bottom"/>
            <w:hideMark/>
          </w:tcPr>
          <w:p w14:paraId="12206D5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459,74 </w:t>
            </w:r>
          </w:p>
        </w:tc>
      </w:tr>
      <w:tr w:rsidR="002D777C" w:rsidRPr="00D9643D" w14:paraId="333941FC" w14:textId="77777777" w:rsidTr="00164078">
        <w:trPr>
          <w:trHeight w:val="20"/>
        </w:trPr>
        <w:tc>
          <w:tcPr>
            <w:tcW w:w="2605" w:type="pct"/>
            <w:tcBorders>
              <w:top w:val="single" w:sz="4" w:space="0" w:color="44B3E1"/>
              <w:left w:val="nil"/>
              <w:bottom w:val="single" w:sz="4" w:space="0" w:color="44B3E1"/>
              <w:right w:val="nil"/>
            </w:tcBorders>
            <w:noWrap/>
            <w:vAlign w:val="bottom"/>
            <w:hideMark/>
          </w:tcPr>
          <w:p w14:paraId="1FFF1894"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Donatie </w:t>
            </w:r>
            <w:proofErr w:type="spellStart"/>
            <w:r w:rsidRPr="00D9643D">
              <w:rPr>
                <w:rFonts w:ascii="Calibri" w:hAnsi="Calibri" w:cs="Calibri"/>
                <w:color w:val="000000"/>
                <w:sz w:val="16"/>
                <w:szCs w:val="16"/>
                <w:lang w:eastAsia="nl-NL"/>
              </w:rPr>
              <w:t>Elin</w:t>
            </w:r>
            <w:proofErr w:type="spellEnd"/>
            <w:r w:rsidRPr="00D9643D">
              <w:rPr>
                <w:rFonts w:ascii="Calibri" w:hAnsi="Calibri" w:cs="Calibri"/>
                <w:color w:val="000000"/>
                <w:sz w:val="16"/>
                <w:szCs w:val="16"/>
                <w:lang w:eastAsia="nl-NL"/>
              </w:rPr>
              <w:t xml:space="preserve"> van den Bout</w:t>
            </w:r>
          </w:p>
        </w:tc>
        <w:tc>
          <w:tcPr>
            <w:tcW w:w="699" w:type="pct"/>
            <w:tcBorders>
              <w:top w:val="single" w:sz="4" w:space="0" w:color="44B3E1"/>
              <w:left w:val="nil"/>
              <w:bottom w:val="single" w:sz="4" w:space="0" w:color="44B3E1"/>
              <w:right w:val="nil"/>
            </w:tcBorders>
            <w:noWrap/>
            <w:vAlign w:val="bottom"/>
            <w:hideMark/>
          </w:tcPr>
          <w:p w14:paraId="185EA2D6"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0199AC26"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0,46 </w:t>
            </w:r>
          </w:p>
        </w:tc>
        <w:tc>
          <w:tcPr>
            <w:tcW w:w="915" w:type="pct"/>
            <w:tcBorders>
              <w:top w:val="single" w:sz="4" w:space="0" w:color="44B3E1"/>
              <w:left w:val="nil"/>
              <w:bottom w:val="single" w:sz="4" w:space="0" w:color="44B3E1"/>
              <w:right w:val="nil"/>
            </w:tcBorders>
            <w:noWrap/>
            <w:vAlign w:val="bottom"/>
            <w:hideMark/>
          </w:tcPr>
          <w:p w14:paraId="7F6DD2B4"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0,46 </w:t>
            </w:r>
          </w:p>
        </w:tc>
      </w:tr>
      <w:tr w:rsidR="002D777C" w:rsidRPr="00D9643D" w14:paraId="4BD164B1" w14:textId="77777777" w:rsidTr="00164078">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36A52E4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Afschrijving </w:t>
            </w:r>
            <w:proofErr w:type="spellStart"/>
            <w:r w:rsidRPr="00D9643D">
              <w:rPr>
                <w:rFonts w:ascii="Calibri" w:hAnsi="Calibri" w:cs="Calibri"/>
                <w:color w:val="000000"/>
                <w:sz w:val="16"/>
                <w:szCs w:val="16"/>
                <w:lang w:eastAsia="nl-NL"/>
              </w:rPr>
              <w:t>gbr</w:t>
            </w:r>
            <w:proofErr w:type="spellEnd"/>
            <w:r w:rsidRPr="00D9643D">
              <w:rPr>
                <w:rFonts w:ascii="Calibri" w:hAnsi="Calibri" w:cs="Calibri"/>
                <w:color w:val="000000"/>
                <w:sz w:val="16"/>
                <w:szCs w:val="16"/>
                <w:lang w:eastAsia="nl-NL"/>
              </w:rPr>
              <w:t xml:space="preserve"> cursussen en trainingen</w:t>
            </w:r>
          </w:p>
        </w:tc>
        <w:tc>
          <w:tcPr>
            <w:tcW w:w="699" w:type="pct"/>
            <w:tcBorders>
              <w:top w:val="single" w:sz="4" w:space="0" w:color="44B3E1"/>
              <w:left w:val="nil"/>
              <w:bottom w:val="single" w:sz="4" w:space="0" w:color="44B3E1"/>
              <w:right w:val="nil"/>
            </w:tcBorders>
            <w:shd w:val="clear" w:color="000000" w:fill="9DDEF7"/>
            <w:noWrap/>
            <w:vAlign w:val="bottom"/>
            <w:hideMark/>
          </w:tcPr>
          <w:p w14:paraId="79EC0E96"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6FF8795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771,03 </w:t>
            </w:r>
          </w:p>
        </w:tc>
        <w:tc>
          <w:tcPr>
            <w:tcW w:w="915" w:type="pct"/>
            <w:tcBorders>
              <w:top w:val="single" w:sz="4" w:space="0" w:color="44B3E1"/>
              <w:left w:val="nil"/>
              <w:bottom w:val="single" w:sz="4" w:space="0" w:color="44B3E1"/>
              <w:right w:val="nil"/>
            </w:tcBorders>
            <w:shd w:val="clear" w:color="000000" w:fill="9DDEF7"/>
            <w:noWrap/>
            <w:vAlign w:val="bottom"/>
            <w:hideMark/>
          </w:tcPr>
          <w:p w14:paraId="2A52F6C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771,03 </w:t>
            </w:r>
          </w:p>
        </w:tc>
      </w:tr>
      <w:tr w:rsidR="002D777C" w:rsidRPr="00D9643D" w14:paraId="615B3D0F" w14:textId="77777777" w:rsidTr="00164078">
        <w:trPr>
          <w:trHeight w:val="20"/>
        </w:trPr>
        <w:tc>
          <w:tcPr>
            <w:tcW w:w="2605" w:type="pct"/>
            <w:tcBorders>
              <w:top w:val="single" w:sz="4" w:space="0" w:color="44B3E1"/>
              <w:left w:val="nil"/>
              <w:bottom w:val="single" w:sz="4" w:space="0" w:color="44B3E1"/>
              <w:right w:val="nil"/>
            </w:tcBorders>
            <w:noWrap/>
            <w:vAlign w:val="bottom"/>
            <w:hideMark/>
          </w:tcPr>
          <w:p w14:paraId="3B10A99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Overig budget voorziening beeldschermen PK</w:t>
            </w:r>
          </w:p>
        </w:tc>
        <w:tc>
          <w:tcPr>
            <w:tcW w:w="699" w:type="pct"/>
            <w:tcBorders>
              <w:top w:val="single" w:sz="4" w:space="0" w:color="44B3E1"/>
              <w:left w:val="nil"/>
              <w:bottom w:val="single" w:sz="4" w:space="0" w:color="44B3E1"/>
              <w:right w:val="nil"/>
            </w:tcBorders>
            <w:noWrap/>
            <w:vAlign w:val="bottom"/>
            <w:hideMark/>
          </w:tcPr>
          <w:p w14:paraId="09464CFD"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69043E8E"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300,01 </w:t>
            </w:r>
          </w:p>
        </w:tc>
        <w:tc>
          <w:tcPr>
            <w:tcW w:w="915" w:type="pct"/>
            <w:tcBorders>
              <w:top w:val="single" w:sz="4" w:space="0" w:color="44B3E1"/>
              <w:left w:val="nil"/>
              <w:bottom w:val="single" w:sz="4" w:space="0" w:color="44B3E1"/>
              <w:right w:val="nil"/>
            </w:tcBorders>
            <w:noWrap/>
            <w:vAlign w:val="bottom"/>
            <w:hideMark/>
          </w:tcPr>
          <w:p w14:paraId="62E0B3B6"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300,01 </w:t>
            </w:r>
          </w:p>
        </w:tc>
      </w:tr>
      <w:tr w:rsidR="002D777C" w:rsidRPr="00D9643D" w14:paraId="0CBAEB18" w14:textId="77777777" w:rsidTr="00164078">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0442508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Donatie Okke Peters</w:t>
            </w:r>
          </w:p>
        </w:tc>
        <w:tc>
          <w:tcPr>
            <w:tcW w:w="699" w:type="pct"/>
            <w:tcBorders>
              <w:top w:val="single" w:sz="4" w:space="0" w:color="44B3E1"/>
              <w:left w:val="nil"/>
              <w:bottom w:val="single" w:sz="4" w:space="0" w:color="44B3E1"/>
              <w:right w:val="nil"/>
            </w:tcBorders>
            <w:shd w:val="clear" w:color="000000" w:fill="9DDEF7"/>
            <w:noWrap/>
            <w:vAlign w:val="bottom"/>
            <w:hideMark/>
          </w:tcPr>
          <w:p w14:paraId="7F1809F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5843D23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0,43 </w:t>
            </w:r>
          </w:p>
        </w:tc>
        <w:tc>
          <w:tcPr>
            <w:tcW w:w="915" w:type="pct"/>
            <w:tcBorders>
              <w:top w:val="single" w:sz="4" w:space="0" w:color="44B3E1"/>
              <w:left w:val="nil"/>
              <w:bottom w:val="single" w:sz="4" w:space="0" w:color="44B3E1"/>
              <w:right w:val="nil"/>
            </w:tcBorders>
            <w:shd w:val="clear" w:color="000000" w:fill="9DDEF7"/>
            <w:noWrap/>
            <w:vAlign w:val="bottom"/>
            <w:hideMark/>
          </w:tcPr>
          <w:p w14:paraId="3CE3DDA6"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0,43 </w:t>
            </w:r>
          </w:p>
        </w:tc>
      </w:tr>
      <w:tr w:rsidR="002D777C" w:rsidRPr="00D9643D" w14:paraId="3CB9254B" w14:textId="77777777" w:rsidTr="00164078">
        <w:trPr>
          <w:trHeight w:val="20"/>
        </w:trPr>
        <w:tc>
          <w:tcPr>
            <w:tcW w:w="2605" w:type="pct"/>
            <w:tcBorders>
              <w:top w:val="single" w:sz="4" w:space="0" w:color="44B3E1"/>
              <w:left w:val="nil"/>
              <w:bottom w:val="single" w:sz="4" w:space="0" w:color="44B3E1"/>
              <w:right w:val="nil"/>
            </w:tcBorders>
            <w:noWrap/>
            <w:vAlign w:val="bottom"/>
            <w:hideMark/>
          </w:tcPr>
          <w:p w14:paraId="79D9BDA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Donatie Ian de Waard</w:t>
            </w:r>
          </w:p>
        </w:tc>
        <w:tc>
          <w:tcPr>
            <w:tcW w:w="699" w:type="pct"/>
            <w:tcBorders>
              <w:top w:val="single" w:sz="4" w:space="0" w:color="44B3E1"/>
              <w:left w:val="nil"/>
              <w:bottom w:val="single" w:sz="4" w:space="0" w:color="44B3E1"/>
              <w:right w:val="nil"/>
            </w:tcBorders>
            <w:noWrap/>
            <w:vAlign w:val="bottom"/>
            <w:hideMark/>
          </w:tcPr>
          <w:p w14:paraId="314C8F06"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6117A23C"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0,40 </w:t>
            </w:r>
          </w:p>
        </w:tc>
        <w:tc>
          <w:tcPr>
            <w:tcW w:w="915" w:type="pct"/>
            <w:tcBorders>
              <w:top w:val="single" w:sz="4" w:space="0" w:color="44B3E1"/>
              <w:left w:val="nil"/>
              <w:bottom w:val="single" w:sz="4" w:space="0" w:color="44B3E1"/>
              <w:right w:val="nil"/>
            </w:tcBorders>
            <w:noWrap/>
            <w:vAlign w:val="bottom"/>
            <w:hideMark/>
          </w:tcPr>
          <w:p w14:paraId="62B7B57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0,40 </w:t>
            </w:r>
          </w:p>
        </w:tc>
      </w:tr>
      <w:tr w:rsidR="002D777C" w:rsidRPr="00D9643D" w14:paraId="42EED8C8" w14:textId="77777777" w:rsidTr="00164078">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25D87548"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Donatie </w:t>
            </w:r>
            <w:proofErr w:type="spellStart"/>
            <w:r w:rsidRPr="00D9643D">
              <w:rPr>
                <w:rFonts w:ascii="Calibri" w:hAnsi="Calibri" w:cs="Calibri"/>
                <w:color w:val="000000"/>
                <w:sz w:val="16"/>
                <w:szCs w:val="16"/>
                <w:lang w:eastAsia="nl-NL"/>
              </w:rPr>
              <w:t>Oona</w:t>
            </w:r>
            <w:proofErr w:type="spellEnd"/>
          </w:p>
        </w:tc>
        <w:tc>
          <w:tcPr>
            <w:tcW w:w="699" w:type="pct"/>
            <w:tcBorders>
              <w:top w:val="single" w:sz="4" w:space="0" w:color="44B3E1"/>
              <w:left w:val="nil"/>
              <w:bottom w:val="single" w:sz="4" w:space="0" w:color="44B3E1"/>
              <w:right w:val="nil"/>
            </w:tcBorders>
            <w:shd w:val="clear" w:color="000000" w:fill="9DDEF7"/>
            <w:noWrap/>
            <w:vAlign w:val="bottom"/>
            <w:hideMark/>
          </w:tcPr>
          <w:p w14:paraId="7C18061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40AFD19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0,23 </w:t>
            </w:r>
          </w:p>
        </w:tc>
        <w:tc>
          <w:tcPr>
            <w:tcW w:w="915" w:type="pct"/>
            <w:tcBorders>
              <w:top w:val="single" w:sz="4" w:space="0" w:color="44B3E1"/>
              <w:left w:val="nil"/>
              <w:bottom w:val="single" w:sz="4" w:space="0" w:color="44B3E1"/>
              <w:right w:val="nil"/>
            </w:tcBorders>
            <w:shd w:val="clear" w:color="000000" w:fill="9DDEF7"/>
            <w:noWrap/>
            <w:vAlign w:val="bottom"/>
            <w:hideMark/>
          </w:tcPr>
          <w:p w14:paraId="34087149"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0,23 </w:t>
            </w:r>
          </w:p>
        </w:tc>
      </w:tr>
      <w:tr w:rsidR="002D777C" w:rsidRPr="00D9643D" w14:paraId="56BFDC66" w14:textId="77777777" w:rsidTr="00164078">
        <w:trPr>
          <w:trHeight w:val="20"/>
        </w:trPr>
        <w:tc>
          <w:tcPr>
            <w:tcW w:w="2605" w:type="pct"/>
            <w:tcBorders>
              <w:top w:val="single" w:sz="4" w:space="0" w:color="44B3E1"/>
              <w:left w:val="nil"/>
              <w:bottom w:val="single" w:sz="4" w:space="0" w:color="44B3E1"/>
              <w:right w:val="nil"/>
            </w:tcBorders>
            <w:noWrap/>
            <w:vAlign w:val="bottom"/>
            <w:hideMark/>
          </w:tcPr>
          <w:p w14:paraId="5FFF53A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Voorziening nieuwe printer 2024/2025</w:t>
            </w:r>
          </w:p>
        </w:tc>
        <w:tc>
          <w:tcPr>
            <w:tcW w:w="699" w:type="pct"/>
            <w:tcBorders>
              <w:top w:val="single" w:sz="4" w:space="0" w:color="44B3E1"/>
              <w:left w:val="nil"/>
              <w:bottom w:val="single" w:sz="4" w:space="0" w:color="44B3E1"/>
              <w:right w:val="nil"/>
            </w:tcBorders>
            <w:noWrap/>
            <w:vAlign w:val="bottom"/>
            <w:hideMark/>
          </w:tcPr>
          <w:p w14:paraId="61386C0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4C95444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300,00 </w:t>
            </w:r>
          </w:p>
        </w:tc>
        <w:tc>
          <w:tcPr>
            <w:tcW w:w="915" w:type="pct"/>
            <w:tcBorders>
              <w:top w:val="single" w:sz="4" w:space="0" w:color="44B3E1"/>
              <w:left w:val="nil"/>
              <w:bottom w:val="single" w:sz="4" w:space="0" w:color="44B3E1"/>
              <w:right w:val="nil"/>
            </w:tcBorders>
            <w:noWrap/>
            <w:vAlign w:val="bottom"/>
            <w:hideMark/>
          </w:tcPr>
          <w:p w14:paraId="156820D2"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300,00 </w:t>
            </w:r>
          </w:p>
        </w:tc>
      </w:tr>
      <w:tr w:rsidR="002D777C" w:rsidRPr="00D9643D" w14:paraId="12758EB1" w14:textId="77777777" w:rsidTr="00164078">
        <w:trPr>
          <w:trHeight w:val="20"/>
        </w:trPr>
        <w:tc>
          <w:tcPr>
            <w:tcW w:w="2605" w:type="pct"/>
            <w:tcBorders>
              <w:top w:val="single" w:sz="4" w:space="0" w:color="auto"/>
              <w:left w:val="nil"/>
              <w:bottom w:val="nil"/>
              <w:right w:val="nil"/>
            </w:tcBorders>
            <w:shd w:val="clear" w:color="000000" w:fill="1180A9"/>
            <w:noWrap/>
            <w:vAlign w:val="bottom"/>
            <w:hideMark/>
          </w:tcPr>
          <w:p w14:paraId="1977132B"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Onvoorziene inkomsten totaal</w:t>
            </w:r>
          </w:p>
        </w:tc>
        <w:tc>
          <w:tcPr>
            <w:tcW w:w="699" w:type="pct"/>
            <w:tcBorders>
              <w:top w:val="single" w:sz="4" w:space="0" w:color="auto"/>
              <w:left w:val="nil"/>
              <w:bottom w:val="nil"/>
              <w:right w:val="nil"/>
            </w:tcBorders>
            <w:shd w:val="clear" w:color="000000" w:fill="1180A9"/>
            <w:noWrap/>
            <w:vAlign w:val="bottom"/>
            <w:hideMark/>
          </w:tcPr>
          <w:p w14:paraId="0827117F"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 xml:space="preserve"> €                            -   </w:t>
            </w:r>
          </w:p>
        </w:tc>
        <w:tc>
          <w:tcPr>
            <w:tcW w:w="780" w:type="pct"/>
            <w:tcBorders>
              <w:top w:val="single" w:sz="4" w:space="0" w:color="auto"/>
              <w:left w:val="nil"/>
              <w:bottom w:val="nil"/>
              <w:right w:val="nil"/>
            </w:tcBorders>
            <w:shd w:val="clear" w:color="000000" w:fill="1180A9"/>
            <w:noWrap/>
            <w:vAlign w:val="bottom"/>
            <w:hideMark/>
          </w:tcPr>
          <w:p w14:paraId="5DD6E371"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 xml:space="preserve"> €                 4.077,29 </w:t>
            </w:r>
          </w:p>
        </w:tc>
        <w:tc>
          <w:tcPr>
            <w:tcW w:w="915" w:type="pct"/>
            <w:tcBorders>
              <w:top w:val="single" w:sz="4" w:space="0" w:color="auto"/>
              <w:left w:val="nil"/>
              <w:bottom w:val="nil"/>
              <w:right w:val="nil"/>
            </w:tcBorders>
            <w:shd w:val="clear" w:color="000000" w:fill="1180A9"/>
            <w:noWrap/>
            <w:vAlign w:val="bottom"/>
            <w:hideMark/>
          </w:tcPr>
          <w:p w14:paraId="17E049A2"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 xml:space="preserve"> €                        4.077,29 </w:t>
            </w:r>
          </w:p>
        </w:tc>
      </w:tr>
    </w:tbl>
    <w:p w14:paraId="42EFD0AD" w14:textId="77777777" w:rsidR="002D777C" w:rsidRPr="00D9643D" w:rsidRDefault="002D777C" w:rsidP="002D777C">
      <w:pPr>
        <w:rPr>
          <w:rFonts w:ascii="Calibri" w:hAnsi="Calibri" w:cs="Calibri"/>
          <w:b/>
          <w:bCs/>
        </w:rPr>
      </w:pPr>
    </w:p>
    <w:p w14:paraId="0525556B" w14:textId="77777777" w:rsidR="002D777C" w:rsidRPr="00D9643D" w:rsidRDefault="002D777C" w:rsidP="002D777C">
      <w:pPr>
        <w:rPr>
          <w:rFonts w:ascii="Calibri" w:hAnsi="Calibri" w:cs="Calibri"/>
          <w:u w:val="single"/>
        </w:rPr>
      </w:pPr>
      <w:r w:rsidRPr="00D9643D">
        <w:rPr>
          <w:rFonts w:ascii="Calibri" w:hAnsi="Calibri" w:cs="Calibri"/>
          <w:u w:val="single"/>
        </w:rPr>
        <w:br w:type="page"/>
      </w:r>
    </w:p>
    <w:p w14:paraId="044A91D0" w14:textId="77777777" w:rsidR="002D777C" w:rsidRPr="00D9643D" w:rsidRDefault="002D777C" w:rsidP="002D777C">
      <w:pPr>
        <w:rPr>
          <w:rFonts w:ascii="Calibri" w:hAnsi="Calibri" w:cs="Calibri"/>
          <w:u w:val="single"/>
        </w:rPr>
      </w:pPr>
      <w:r w:rsidRPr="00D9643D">
        <w:rPr>
          <w:rFonts w:ascii="Calibri" w:hAnsi="Calibri" w:cs="Calibri"/>
          <w:u w:val="single"/>
        </w:rPr>
        <w:lastRenderedPageBreak/>
        <w:t xml:space="preserve">Donatie </w:t>
      </w:r>
      <w:proofErr w:type="spellStart"/>
      <w:r w:rsidRPr="00D9643D">
        <w:rPr>
          <w:rFonts w:ascii="Calibri" w:hAnsi="Calibri" w:cs="Calibri"/>
          <w:u w:val="single"/>
        </w:rPr>
        <w:t>Oona</w:t>
      </w:r>
      <w:proofErr w:type="spellEnd"/>
    </w:p>
    <w:p w14:paraId="3BC884EC" w14:textId="77777777" w:rsidR="002D777C" w:rsidRPr="00D9643D" w:rsidRDefault="002D777C" w:rsidP="002D777C">
      <w:pPr>
        <w:rPr>
          <w:rFonts w:ascii="Calibri" w:hAnsi="Calibri" w:cs="Calibri"/>
        </w:rPr>
      </w:pPr>
      <w:proofErr w:type="spellStart"/>
      <w:r w:rsidRPr="00D9643D">
        <w:rPr>
          <w:rFonts w:ascii="Calibri" w:hAnsi="Calibri" w:cs="Calibri"/>
        </w:rPr>
        <w:t>Oona</w:t>
      </w:r>
      <w:proofErr w:type="spellEnd"/>
      <w:r w:rsidRPr="00D9643D">
        <w:rPr>
          <w:rFonts w:ascii="Calibri" w:hAnsi="Calibri" w:cs="Calibri"/>
        </w:rPr>
        <w:t xml:space="preserve"> heeft een factuur afgerond, daardoor is er een donatie van €0,23 overgebleven.</w:t>
      </w:r>
    </w:p>
    <w:p w14:paraId="16A01998" w14:textId="77777777" w:rsidR="002D777C" w:rsidRPr="00D9643D" w:rsidRDefault="002D777C" w:rsidP="002D777C">
      <w:pPr>
        <w:rPr>
          <w:rFonts w:ascii="Calibri" w:hAnsi="Calibri" w:cs="Calibri"/>
          <w:u w:val="single"/>
        </w:rPr>
      </w:pPr>
      <w:r w:rsidRPr="00D9643D">
        <w:rPr>
          <w:rFonts w:ascii="Calibri" w:hAnsi="Calibri" w:cs="Calibri"/>
          <w:u w:val="single"/>
        </w:rPr>
        <w:t>Voorziening nieuwe printer 2024/2025</w:t>
      </w:r>
    </w:p>
    <w:p w14:paraId="1702971D" w14:textId="77777777" w:rsidR="002D777C" w:rsidRPr="00D9643D" w:rsidRDefault="002D777C" w:rsidP="002D777C">
      <w:pPr>
        <w:rPr>
          <w:rFonts w:ascii="Calibri" w:hAnsi="Calibri" w:cs="Calibri"/>
        </w:rPr>
      </w:pPr>
      <w:r w:rsidRPr="00D9643D">
        <w:rPr>
          <w:rFonts w:ascii="Calibri" w:hAnsi="Calibri" w:cs="Calibri"/>
        </w:rPr>
        <w:t>Het 46</w:t>
      </w:r>
      <w:r w:rsidRPr="00D9643D">
        <w:rPr>
          <w:rFonts w:ascii="Calibri" w:hAnsi="Calibri" w:cs="Calibri"/>
          <w:vertAlign w:val="superscript"/>
        </w:rPr>
        <w:t>e</w:t>
      </w:r>
      <w:r w:rsidRPr="00D9643D">
        <w:rPr>
          <w:rFonts w:ascii="Calibri" w:hAnsi="Calibri" w:cs="Calibri"/>
        </w:rPr>
        <w:t xml:space="preserve"> bestuur had een voorziening aangemaakt voor een nieuwe printer. Echter, beide printers doen het nog goed, dus hebben wij ervoor gekozen om geen nieuwe te halen.</w:t>
      </w:r>
    </w:p>
    <w:p w14:paraId="596C0488" w14:textId="77777777" w:rsidR="002D777C" w:rsidRPr="00D9643D" w:rsidRDefault="002D777C" w:rsidP="002D777C">
      <w:pPr>
        <w:rPr>
          <w:rFonts w:ascii="Calibri" w:hAnsi="Calibri" w:cs="Calibri"/>
        </w:rPr>
      </w:pPr>
    </w:p>
    <w:p w14:paraId="1FF6BCCF" w14:textId="77777777" w:rsidR="002D777C" w:rsidRPr="00D9643D" w:rsidRDefault="002D777C" w:rsidP="002D777C">
      <w:pPr>
        <w:rPr>
          <w:rFonts w:ascii="Calibri" w:eastAsiaTheme="majorEastAsia" w:hAnsi="Calibri" w:cs="Calibri"/>
          <w:color w:val="8CAFBF" w:themeColor="accent1" w:themeShade="BF"/>
          <w:sz w:val="32"/>
          <w:szCs w:val="32"/>
        </w:rPr>
      </w:pPr>
      <w:r w:rsidRPr="00D9643D">
        <w:rPr>
          <w:rFonts w:ascii="Calibri" w:hAnsi="Calibri" w:cs="Calibri"/>
        </w:rPr>
        <w:br w:type="page"/>
      </w:r>
    </w:p>
    <w:p w14:paraId="57B61E26" w14:textId="77777777" w:rsidR="002D777C" w:rsidRPr="00D9643D" w:rsidRDefault="002D777C" w:rsidP="002D777C">
      <w:pPr>
        <w:pStyle w:val="Heading1"/>
        <w:rPr>
          <w:rFonts w:ascii="Calibri" w:hAnsi="Calibri" w:cs="Calibri"/>
        </w:rPr>
      </w:pPr>
      <w:r w:rsidRPr="00D9643D">
        <w:rPr>
          <w:rFonts w:ascii="Calibri" w:hAnsi="Calibri" w:cs="Calibri"/>
        </w:rPr>
        <w:lastRenderedPageBreak/>
        <w:t>Sponsoring</w:t>
      </w:r>
    </w:p>
    <w:p w14:paraId="00AF868E" w14:textId="77777777" w:rsidR="002D777C" w:rsidRPr="00D9643D" w:rsidRDefault="002D777C" w:rsidP="002D777C">
      <w:pPr>
        <w:rPr>
          <w:rFonts w:ascii="Calibri" w:eastAsia="Aptos" w:hAnsi="Calibri" w:cs="Calibri"/>
          <w:color w:val="3F6271" w:themeColor="text1"/>
        </w:rPr>
      </w:pPr>
      <w:r w:rsidRPr="00D9643D">
        <w:rPr>
          <w:rFonts w:ascii="Calibri" w:hAnsi="Calibri" w:cs="Calibri"/>
          <w:noProof/>
        </w:rPr>
        <w:drawing>
          <wp:inline distT="0" distB="0" distL="0" distR="0" wp14:anchorId="27988ED1" wp14:editId="22ABA764">
            <wp:extent cx="6238875" cy="3143250"/>
            <wp:effectExtent l="0" t="0" r="0" b="0"/>
            <wp:docPr id="1001867853" name="drawing">
              <a:extLst xmlns:a="http://schemas.openxmlformats.org/drawingml/2006/main">
                <a:ext uri="{FF2B5EF4-FFF2-40B4-BE49-F238E27FC236}">
                  <a16:creationId xmlns:a16="http://schemas.microsoft.com/office/drawing/2014/main" id="{4865F10D-15ED-45AD-8ECB-A041134879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67853" name="Picture 1001867853"/>
                    <pic:cNvPicPr/>
                  </pic:nvPicPr>
                  <pic:blipFill>
                    <a:blip r:embed="rId101">
                      <a:extLst>
                        <a:ext uri="{28A0092B-C50C-407E-A947-70E740481C1C}">
                          <a14:useLocalDpi xmlns:a14="http://schemas.microsoft.com/office/drawing/2010/main"/>
                        </a:ext>
                      </a:extLst>
                    </a:blip>
                    <a:stretch>
                      <a:fillRect/>
                    </a:stretch>
                  </pic:blipFill>
                  <pic:spPr>
                    <a:xfrm>
                      <a:off x="0" y="0"/>
                      <a:ext cx="6238875" cy="3143250"/>
                    </a:xfrm>
                    <a:prstGeom prst="rect">
                      <a:avLst/>
                    </a:prstGeom>
                  </pic:spPr>
                </pic:pic>
              </a:graphicData>
            </a:graphic>
          </wp:inline>
        </w:drawing>
      </w:r>
      <w:r w:rsidRPr="00D9643D">
        <w:rPr>
          <w:rFonts w:ascii="Calibri" w:hAnsi="Calibri" w:cs="Calibri"/>
        </w:rPr>
        <w:br/>
      </w:r>
      <w:r w:rsidRPr="00D9643D">
        <w:rPr>
          <w:rFonts w:ascii="Calibri" w:eastAsia="Aptos" w:hAnsi="Calibri" w:cs="Calibri"/>
          <w:color w:val="3F6271" w:themeColor="text1"/>
        </w:rPr>
        <w:t xml:space="preserve">Zoals af te leiden uit bovenstaande tabel zijn de inkomsten uit externe relaties dit jaar lager gebleken dan aanvankelijk begroot. Er zijn verschillende mogelijke verklaringen hiervoor. Ten eerste waren er vorig jaar vele nieuwe contacten gesloten, waarbij we bij de meeste ook dachten dat deze dit jaar voortgezet kon worden. Dit was echter vaak ook niet zo. Bij veel contacten werd ook gemerkt dat ze liever eerst het nut van een samenwerking met ons intern wilden bepalen, waardoor contact moeizaam ging en vaak lang duurde. Andere contacten wilden liever een samenwerking elke 2 jaar, waar dat eerst jaarlijks was. </w:t>
      </w:r>
    </w:p>
    <w:p w14:paraId="68C99487"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Daarnaast was er vanuit het bestuur minder ruimte om actief naar beurzen te gaan om zo contact te leggen met nieuwe bedrijven. Ook voor het onderhouden van contacten met huidige relaties was simpelweg minder tijd door dubbelfuncties binnen het bestuur. Dit speelde ook aanzienlijk mee in de uiteindelijke resultaten.</w:t>
      </w:r>
    </w:p>
    <w:p w14:paraId="1853FFEC" w14:textId="77777777" w:rsidR="002D777C" w:rsidRPr="00D9643D" w:rsidRDefault="002D777C" w:rsidP="002D777C">
      <w:pPr>
        <w:rPr>
          <w:rFonts w:ascii="Calibri" w:eastAsia="Aptos" w:hAnsi="Calibri" w:cs="Calibri"/>
          <w:color w:val="769FB2"/>
        </w:rPr>
      </w:pPr>
    </w:p>
    <w:p w14:paraId="698DCFDB" w14:textId="77777777" w:rsidR="002D777C" w:rsidRPr="00D9643D" w:rsidRDefault="002D777C" w:rsidP="002D777C">
      <w:pPr>
        <w:rPr>
          <w:rFonts w:ascii="Calibri" w:eastAsia="Aptos" w:hAnsi="Calibri" w:cs="Calibri"/>
          <w:color w:val="769FB2"/>
        </w:rPr>
      </w:pPr>
      <w:r w:rsidRPr="00D9643D">
        <w:rPr>
          <w:rFonts w:ascii="Calibri" w:eastAsia="Aptos" w:hAnsi="Calibri" w:cs="Calibri"/>
          <w:i/>
          <w:iCs/>
          <w:color w:val="769FB2"/>
        </w:rPr>
        <w:t>Partners los behandeld</w:t>
      </w:r>
    </w:p>
    <w:p w14:paraId="006BFD92"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r w:rsidRPr="00D9643D">
        <w:rPr>
          <w:rFonts w:ascii="Calibri" w:eastAsia="Aptos" w:hAnsi="Calibri" w:cs="Calibri"/>
          <w:color w:val="3F6271" w:themeColor="text1"/>
        </w:rPr>
        <w:t>Benchmark</w:t>
      </w:r>
    </w:p>
    <w:p w14:paraId="49EB8AED"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Het contact met Benchmark verliep wederom stroef, iets wat voorgaande jaren ook vaak terugkomt. Sinds oktober is er meerdere keren gemaild, herinnerd en gebeld. Telkens was de reactie iets in de trend van “Onze budgetten zijn nog niet concreet, als er iets verandert laten we het weten!”. Tot in juni de conclusie kwam om volgend collegejaar maar weer contact te hebben.</w:t>
      </w:r>
    </w:p>
    <w:p w14:paraId="6C3D8B79"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r w:rsidRPr="00D9643D">
        <w:rPr>
          <w:rFonts w:ascii="Calibri" w:eastAsia="Aptos" w:hAnsi="Calibri" w:cs="Calibri"/>
          <w:color w:val="3F6271" w:themeColor="text1"/>
        </w:rPr>
        <w:t>Chipsoft</w:t>
      </w:r>
    </w:p>
    <w:p w14:paraId="101CA369"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Het contract met Chipsoft liep redelijk soepel. Ook dit jaar wilden ze graag hun bedrijfsprofiel verlengen, maar in tegenstelling tot eerder jaren wilden ze hier niet ook een mailing of andere promo bij. Dit is omdat ze dit jaar beperkte baanmogelijkheden hebben binnen het bedrijf, maar zodra dit verandert nemen ze graag meer promotie bij ons af.</w:t>
      </w:r>
    </w:p>
    <w:p w14:paraId="35B5AFC3"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proofErr w:type="spellStart"/>
      <w:r w:rsidRPr="00D9643D">
        <w:rPr>
          <w:rFonts w:ascii="Calibri" w:eastAsia="Aptos" w:hAnsi="Calibri" w:cs="Calibri"/>
          <w:color w:val="3F6271" w:themeColor="text1"/>
        </w:rPr>
        <w:t>Arthrex</w:t>
      </w:r>
      <w:proofErr w:type="spellEnd"/>
    </w:p>
    <w:p w14:paraId="1624A3A9" w14:textId="77777777" w:rsidR="002D777C" w:rsidRPr="00D9643D" w:rsidRDefault="002D777C" w:rsidP="002D777C">
      <w:pPr>
        <w:rPr>
          <w:rFonts w:ascii="Calibri" w:eastAsia="Aptos" w:hAnsi="Calibri" w:cs="Calibri"/>
          <w:color w:val="3F6271" w:themeColor="text1"/>
        </w:rPr>
      </w:pPr>
      <w:proofErr w:type="spellStart"/>
      <w:r w:rsidRPr="00D9643D">
        <w:rPr>
          <w:rFonts w:ascii="Calibri" w:eastAsia="Aptos" w:hAnsi="Calibri" w:cs="Calibri"/>
          <w:color w:val="3F6271" w:themeColor="text1"/>
        </w:rPr>
        <w:lastRenderedPageBreak/>
        <w:t>Arthrex</w:t>
      </w:r>
      <w:proofErr w:type="spellEnd"/>
      <w:r w:rsidRPr="00D9643D">
        <w:rPr>
          <w:rFonts w:ascii="Calibri" w:eastAsia="Aptos" w:hAnsi="Calibri" w:cs="Calibri"/>
          <w:color w:val="3F6271" w:themeColor="text1"/>
        </w:rPr>
        <w:t xml:space="preserve"> was vorig jaar een nieuw contact en hebben toen een bedrijfsprofiel afgenomen. Er is begin van het collegejaar contact opgenomen en ze zouden toen inventarisering welke studieverenigingen ze dit jaar mee willen samenwerken. In januari 2026 was hier nog steeds niks over bekend. In de tussentijd is er ook gebeld en gemaild, waar niet veel reactie op kwam. Uiteindelijk gaven ze in april aan dat ze al hun lunchsessies al hadden ingepland en later weer contact met ons zouden opnemen.</w:t>
      </w:r>
    </w:p>
    <w:p w14:paraId="16A73961"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proofErr w:type="spellStart"/>
      <w:r w:rsidRPr="00D9643D">
        <w:rPr>
          <w:rFonts w:ascii="Calibri" w:eastAsia="Aptos" w:hAnsi="Calibri" w:cs="Calibri"/>
          <w:color w:val="3F6271" w:themeColor="text1"/>
        </w:rPr>
        <w:t>Pinkroccade</w:t>
      </w:r>
      <w:proofErr w:type="spellEnd"/>
    </w:p>
    <w:p w14:paraId="2850ED72"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 xml:space="preserve">In tegenstelling tot vorig jaar liep het contact met </w:t>
      </w:r>
      <w:proofErr w:type="spellStart"/>
      <w:r w:rsidRPr="00D9643D">
        <w:rPr>
          <w:rFonts w:ascii="Calibri" w:eastAsia="Aptos" w:hAnsi="Calibri" w:cs="Calibri"/>
          <w:color w:val="3F6271" w:themeColor="text1"/>
        </w:rPr>
        <w:t>Pinkroccade</w:t>
      </w:r>
      <w:proofErr w:type="spellEnd"/>
      <w:r w:rsidRPr="00D9643D">
        <w:rPr>
          <w:rFonts w:ascii="Calibri" w:eastAsia="Aptos" w:hAnsi="Calibri" w:cs="Calibri"/>
          <w:color w:val="3F6271" w:themeColor="text1"/>
        </w:rPr>
        <w:t xml:space="preserve"> erg soepel. Na enig mailcontact is al snel een meeting gepland en gaven ze direct aan interesse te hebben in een lezing. Ze waren echter terughoudender vanwege de prijs, deze was namelijk gestegen ten opzichte van twee jaar geleden. Na kort overleg met de </w:t>
      </w:r>
      <w:proofErr w:type="spellStart"/>
      <w:r w:rsidRPr="00D9643D">
        <w:rPr>
          <w:rFonts w:ascii="Calibri" w:eastAsia="Aptos" w:hAnsi="Calibri" w:cs="Calibri"/>
          <w:color w:val="3F6271" w:themeColor="text1"/>
        </w:rPr>
        <w:t>AquisiCie</w:t>
      </w:r>
      <w:proofErr w:type="spellEnd"/>
      <w:r w:rsidRPr="00D9643D">
        <w:rPr>
          <w:rFonts w:ascii="Calibri" w:eastAsia="Aptos" w:hAnsi="Calibri" w:cs="Calibri"/>
          <w:color w:val="3F6271" w:themeColor="text1"/>
        </w:rPr>
        <w:t xml:space="preserve"> hebben we ze daarna een extra instagrampost aangeboden. </w:t>
      </w:r>
    </w:p>
    <w:p w14:paraId="43B1F286"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r w:rsidRPr="00D9643D">
        <w:rPr>
          <w:rFonts w:ascii="Calibri" w:eastAsia="Aptos" w:hAnsi="Calibri" w:cs="Calibri"/>
          <w:color w:val="3F6271" w:themeColor="text1"/>
        </w:rPr>
        <w:t>LUMC</w:t>
      </w:r>
    </w:p>
    <w:p w14:paraId="1CB1DCCB"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 xml:space="preserve">LUMC Master Health </w:t>
      </w:r>
      <w:proofErr w:type="spellStart"/>
      <w:r w:rsidRPr="00D9643D">
        <w:rPr>
          <w:rFonts w:ascii="Calibri" w:eastAsia="Aptos" w:hAnsi="Calibri" w:cs="Calibri"/>
          <w:color w:val="3F6271" w:themeColor="text1"/>
        </w:rPr>
        <w:t>and</w:t>
      </w:r>
      <w:proofErr w:type="spellEnd"/>
      <w:r w:rsidRPr="00D9643D">
        <w:rPr>
          <w:rFonts w:ascii="Calibri" w:eastAsia="Aptos" w:hAnsi="Calibri" w:cs="Calibri"/>
          <w:color w:val="3F6271" w:themeColor="text1"/>
        </w:rPr>
        <w:t xml:space="preserve"> </w:t>
      </w:r>
      <w:proofErr w:type="spellStart"/>
      <w:r w:rsidRPr="00D9643D">
        <w:rPr>
          <w:rFonts w:ascii="Calibri" w:eastAsia="Aptos" w:hAnsi="Calibri" w:cs="Calibri"/>
          <w:color w:val="3F6271" w:themeColor="text1"/>
        </w:rPr>
        <w:t>Ageing</w:t>
      </w:r>
      <w:proofErr w:type="spellEnd"/>
      <w:r w:rsidRPr="00D9643D">
        <w:rPr>
          <w:rFonts w:ascii="Calibri" w:eastAsia="Aptos" w:hAnsi="Calibri" w:cs="Calibri"/>
          <w:color w:val="3F6271" w:themeColor="text1"/>
        </w:rPr>
        <w:t xml:space="preserve"> Society heeft vorig jaar een tweejarig contract afgenomen. Deze is in dit jaar afgerond en ze gaven aan dat de samenwerking prettig was verlopen. Voordat ze een nieuwe samenwerking wilden aangaan, gaven ze aan eerst te willen inventariseren hoeveel mensen vanuit </w:t>
      </w:r>
      <w:proofErr w:type="spellStart"/>
      <w:r w:rsidRPr="00D9643D">
        <w:rPr>
          <w:rFonts w:ascii="Calibri" w:eastAsia="Aptos" w:hAnsi="Calibri" w:cs="Calibri"/>
          <w:color w:val="3F6271" w:themeColor="text1"/>
        </w:rPr>
        <w:t>Paradoks</w:t>
      </w:r>
      <w:proofErr w:type="spellEnd"/>
      <w:r w:rsidRPr="00D9643D">
        <w:rPr>
          <w:rFonts w:ascii="Calibri" w:eastAsia="Aptos" w:hAnsi="Calibri" w:cs="Calibri"/>
          <w:color w:val="3F6271" w:themeColor="text1"/>
        </w:rPr>
        <w:t xml:space="preserve"> naar de master zijn doorgestroomd. Dit heeft lang geduurd en na vele reminders gaven ze rond juni aan dat ze nog wachtten op de officiële cijfers en dat ze contact zouden opnemen zodra er wat bekend was. Hierna is er geen contact meer geweest.</w:t>
      </w:r>
    </w:p>
    <w:p w14:paraId="6E70109D"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r w:rsidRPr="00D9643D">
        <w:rPr>
          <w:rFonts w:ascii="Calibri" w:eastAsia="Aptos" w:hAnsi="Calibri" w:cs="Calibri"/>
          <w:color w:val="3F6271" w:themeColor="text1"/>
        </w:rPr>
        <w:t>Twents Bierbrouwerij</w:t>
      </w:r>
    </w:p>
    <w:p w14:paraId="5C3A5211"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Zoals elk jaar is er fijn contact geweest met Twents. Er is in 2024 een vijfjarig contract afgesloten.</w:t>
      </w:r>
    </w:p>
    <w:p w14:paraId="446B39E8"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proofErr w:type="spellStart"/>
      <w:r w:rsidRPr="00D9643D">
        <w:rPr>
          <w:rFonts w:ascii="Calibri" w:eastAsia="Aptos" w:hAnsi="Calibri" w:cs="Calibri"/>
          <w:color w:val="3F6271" w:themeColor="text1"/>
        </w:rPr>
        <w:t>VvAA</w:t>
      </w:r>
      <w:proofErr w:type="spellEnd"/>
    </w:p>
    <w:p w14:paraId="60994A0D"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 xml:space="preserve">Het contact met </w:t>
      </w:r>
      <w:proofErr w:type="spellStart"/>
      <w:r w:rsidRPr="00D9643D">
        <w:rPr>
          <w:rFonts w:ascii="Calibri" w:eastAsia="Aptos" w:hAnsi="Calibri" w:cs="Calibri"/>
          <w:color w:val="3F6271" w:themeColor="text1"/>
        </w:rPr>
        <w:t>VvAA</w:t>
      </w:r>
      <w:proofErr w:type="spellEnd"/>
      <w:r w:rsidRPr="00D9643D">
        <w:rPr>
          <w:rFonts w:ascii="Calibri" w:eastAsia="Aptos" w:hAnsi="Calibri" w:cs="Calibri"/>
          <w:color w:val="3F6271" w:themeColor="text1"/>
        </w:rPr>
        <w:t xml:space="preserve"> liep fijn, dit jaar is het contract met 1 jaar verlengd in plaats van 2 jaar. Dit is omdat ze volgend jaar met ons willen kijken naar eventuele uitbreidingsmogelijkheden.</w:t>
      </w:r>
    </w:p>
    <w:p w14:paraId="73BACD94"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proofErr w:type="spellStart"/>
      <w:r w:rsidRPr="00D9643D">
        <w:rPr>
          <w:rFonts w:ascii="Calibri" w:eastAsia="Aptos" w:hAnsi="Calibri" w:cs="Calibri"/>
          <w:color w:val="3F6271" w:themeColor="text1"/>
        </w:rPr>
        <w:t>Maastro</w:t>
      </w:r>
      <w:proofErr w:type="spellEnd"/>
      <w:r w:rsidRPr="00D9643D">
        <w:rPr>
          <w:rFonts w:ascii="Calibri" w:eastAsia="Aptos" w:hAnsi="Calibri" w:cs="Calibri"/>
          <w:color w:val="3F6271" w:themeColor="text1"/>
        </w:rPr>
        <w:t xml:space="preserve"> </w:t>
      </w:r>
      <w:proofErr w:type="spellStart"/>
      <w:r w:rsidRPr="00D9643D">
        <w:rPr>
          <w:rFonts w:ascii="Calibri" w:eastAsia="Aptos" w:hAnsi="Calibri" w:cs="Calibri"/>
          <w:color w:val="3F6271" w:themeColor="text1"/>
        </w:rPr>
        <w:t>Clinic</w:t>
      </w:r>
      <w:proofErr w:type="spellEnd"/>
    </w:p>
    <w:p w14:paraId="606DA671" w14:textId="77777777" w:rsidR="002D777C" w:rsidRPr="00D9643D" w:rsidRDefault="002D777C" w:rsidP="002D777C">
      <w:pPr>
        <w:rPr>
          <w:rFonts w:ascii="Calibri" w:eastAsia="Aptos" w:hAnsi="Calibri" w:cs="Calibri"/>
          <w:color w:val="3F6271" w:themeColor="text1"/>
        </w:rPr>
      </w:pPr>
      <w:proofErr w:type="spellStart"/>
      <w:r w:rsidRPr="00D9643D">
        <w:rPr>
          <w:rFonts w:ascii="Calibri" w:eastAsia="Aptos" w:hAnsi="Calibri" w:cs="Calibri"/>
          <w:color w:val="3F6271" w:themeColor="text1"/>
        </w:rPr>
        <w:t>Maastro</w:t>
      </w:r>
      <w:proofErr w:type="spellEnd"/>
      <w:r w:rsidRPr="00D9643D">
        <w:rPr>
          <w:rFonts w:ascii="Calibri" w:eastAsia="Aptos" w:hAnsi="Calibri" w:cs="Calibri"/>
          <w:color w:val="3F6271" w:themeColor="text1"/>
        </w:rPr>
        <w:t xml:space="preserve"> heeft aangegeven niet te willen samenwerken. Hier is geen reden voor gegeven.</w:t>
      </w:r>
    </w:p>
    <w:p w14:paraId="69972AAB"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r w:rsidRPr="00D9643D">
        <w:rPr>
          <w:rFonts w:ascii="Calibri" w:eastAsia="Aptos" w:hAnsi="Calibri" w:cs="Calibri"/>
          <w:color w:val="3F6271" w:themeColor="text1"/>
        </w:rPr>
        <w:t>Buitenhuis</w:t>
      </w:r>
    </w:p>
    <w:p w14:paraId="674CD85B"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 xml:space="preserve">Het contact met Buitenhuis verliep soepel. Ook dit jaar hebben we promotie gedraaid voor hun </w:t>
      </w:r>
      <w:proofErr w:type="spellStart"/>
      <w:r w:rsidRPr="00D9643D">
        <w:rPr>
          <w:rFonts w:ascii="Calibri" w:eastAsia="Aptos" w:hAnsi="Calibri" w:cs="Calibri"/>
          <w:color w:val="3F6271" w:themeColor="text1"/>
        </w:rPr>
        <w:t>Inhousedag</w:t>
      </w:r>
      <w:proofErr w:type="spellEnd"/>
      <w:r w:rsidRPr="00D9643D">
        <w:rPr>
          <w:rFonts w:ascii="Calibri" w:eastAsia="Aptos" w:hAnsi="Calibri" w:cs="Calibri"/>
          <w:color w:val="3F6271" w:themeColor="text1"/>
        </w:rPr>
        <w:t>.</w:t>
      </w:r>
    </w:p>
    <w:p w14:paraId="0A150D07"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proofErr w:type="spellStart"/>
      <w:r w:rsidRPr="00D9643D">
        <w:rPr>
          <w:rFonts w:ascii="Calibri" w:eastAsia="Aptos" w:hAnsi="Calibri" w:cs="Calibri"/>
          <w:color w:val="3F6271" w:themeColor="text1"/>
        </w:rPr>
        <w:t>Unitron</w:t>
      </w:r>
      <w:proofErr w:type="spellEnd"/>
    </w:p>
    <w:p w14:paraId="64A18395"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 xml:space="preserve">Het contact met </w:t>
      </w:r>
      <w:proofErr w:type="spellStart"/>
      <w:r w:rsidRPr="00D9643D">
        <w:rPr>
          <w:rFonts w:ascii="Calibri" w:eastAsia="Aptos" w:hAnsi="Calibri" w:cs="Calibri"/>
          <w:color w:val="3F6271" w:themeColor="text1"/>
        </w:rPr>
        <w:t>Unitron</w:t>
      </w:r>
      <w:proofErr w:type="spellEnd"/>
      <w:r w:rsidRPr="00D9643D">
        <w:rPr>
          <w:rFonts w:ascii="Calibri" w:eastAsia="Aptos" w:hAnsi="Calibri" w:cs="Calibri"/>
          <w:color w:val="3F6271" w:themeColor="text1"/>
        </w:rPr>
        <w:t xml:space="preserve"> is halverwege het jaar opgepakt. Ze gaven aan dat ze al hun studentenevenementen al hadden gepland.</w:t>
      </w:r>
    </w:p>
    <w:p w14:paraId="2341D441"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proofErr w:type="spellStart"/>
      <w:r w:rsidRPr="00D9643D">
        <w:rPr>
          <w:rFonts w:ascii="Calibri" w:eastAsia="Aptos" w:hAnsi="Calibri" w:cs="Calibri"/>
          <w:color w:val="3F6271" w:themeColor="text1"/>
        </w:rPr>
        <w:t>Pie</w:t>
      </w:r>
      <w:proofErr w:type="spellEnd"/>
      <w:r w:rsidRPr="00D9643D">
        <w:rPr>
          <w:rFonts w:ascii="Calibri" w:eastAsia="Aptos" w:hAnsi="Calibri" w:cs="Calibri"/>
          <w:color w:val="3F6271" w:themeColor="text1"/>
        </w:rPr>
        <w:t xml:space="preserve"> </w:t>
      </w:r>
      <w:proofErr w:type="spellStart"/>
      <w:r w:rsidRPr="00D9643D">
        <w:rPr>
          <w:rFonts w:ascii="Calibri" w:eastAsia="Aptos" w:hAnsi="Calibri" w:cs="Calibri"/>
          <w:color w:val="3F6271" w:themeColor="text1"/>
        </w:rPr>
        <w:t>Medical</w:t>
      </w:r>
      <w:proofErr w:type="spellEnd"/>
      <w:r w:rsidRPr="00D9643D">
        <w:rPr>
          <w:rFonts w:ascii="Calibri" w:eastAsia="Aptos" w:hAnsi="Calibri" w:cs="Calibri"/>
          <w:color w:val="3F6271" w:themeColor="text1"/>
        </w:rPr>
        <w:t xml:space="preserve"> Imaging</w:t>
      </w:r>
    </w:p>
    <w:p w14:paraId="2F789562" w14:textId="77777777" w:rsidR="002D777C" w:rsidRPr="00D9643D" w:rsidRDefault="002D777C" w:rsidP="002D777C">
      <w:pPr>
        <w:rPr>
          <w:rFonts w:ascii="Calibri" w:eastAsia="Aptos" w:hAnsi="Calibri" w:cs="Calibri"/>
          <w:color w:val="3F6271" w:themeColor="text1"/>
        </w:rPr>
      </w:pPr>
      <w:proofErr w:type="spellStart"/>
      <w:r w:rsidRPr="00D9643D">
        <w:rPr>
          <w:rFonts w:ascii="Calibri" w:eastAsia="Aptos" w:hAnsi="Calibri" w:cs="Calibri"/>
          <w:color w:val="3F6271" w:themeColor="text1"/>
        </w:rPr>
        <w:t>Pie</w:t>
      </w:r>
      <w:proofErr w:type="spellEnd"/>
      <w:r w:rsidRPr="00D9643D">
        <w:rPr>
          <w:rFonts w:ascii="Calibri" w:eastAsia="Aptos" w:hAnsi="Calibri" w:cs="Calibri"/>
          <w:color w:val="3F6271" w:themeColor="text1"/>
        </w:rPr>
        <w:t xml:space="preserve"> </w:t>
      </w:r>
      <w:proofErr w:type="spellStart"/>
      <w:r w:rsidRPr="00D9643D">
        <w:rPr>
          <w:rFonts w:ascii="Calibri" w:eastAsia="Aptos" w:hAnsi="Calibri" w:cs="Calibri"/>
          <w:color w:val="3F6271" w:themeColor="text1"/>
        </w:rPr>
        <w:t>Medical</w:t>
      </w:r>
      <w:proofErr w:type="spellEnd"/>
      <w:r w:rsidRPr="00D9643D">
        <w:rPr>
          <w:rFonts w:ascii="Calibri" w:eastAsia="Aptos" w:hAnsi="Calibri" w:cs="Calibri"/>
          <w:color w:val="3F6271" w:themeColor="text1"/>
        </w:rPr>
        <w:t xml:space="preserve"> heeft begin dit jaar een lunchlezing gegeven, deze is vorig collegejaar afgenomen. Ze gaven aan dat deze is bevallen, maar dat ze liever overstappen naar een tweejaarlijkse structuur.</w:t>
      </w:r>
    </w:p>
    <w:p w14:paraId="4007AD4A"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r w:rsidRPr="00D9643D">
        <w:rPr>
          <w:rFonts w:ascii="Calibri" w:eastAsia="Aptos" w:hAnsi="Calibri" w:cs="Calibri"/>
          <w:color w:val="3F6271" w:themeColor="text1"/>
        </w:rPr>
        <w:t>NTVG</w:t>
      </w:r>
    </w:p>
    <w:p w14:paraId="018FBDD0"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Het contact met NTVG verliep goed. Ze waren erg enthousiast en wilden eigenlijk eenzelfde samenwerking aangaan als vorige jaren.</w:t>
      </w:r>
    </w:p>
    <w:p w14:paraId="02718472"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r w:rsidRPr="00D9643D">
        <w:rPr>
          <w:rFonts w:ascii="Calibri" w:eastAsia="Aptos" w:hAnsi="Calibri" w:cs="Calibri"/>
          <w:color w:val="3F6271" w:themeColor="text1"/>
        </w:rPr>
        <w:lastRenderedPageBreak/>
        <w:t>ABN AMRO</w:t>
      </w:r>
    </w:p>
    <w:p w14:paraId="57F2BF83"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 xml:space="preserve">Via de mail liep het contact met ABN AMRO iets minder soepel en onregelmatig, maar door een paar keer te bellen en online te </w:t>
      </w:r>
      <w:proofErr w:type="spellStart"/>
      <w:r w:rsidRPr="00D9643D">
        <w:rPr>
          <w:rFonts w:ascii="Calibri" w:eastAsia="Aptos" w:hAnsi="Calibri" w:cs="Calibri"/>
          <w:color w:val="3F6271" w:themeColor="text1"/>
        </w:rPr>
        <w:t>meeten</w:t>
      </w:r>
      <w:proofErr w:type="spellEnd"/>
      <w:r w:rsidRPr="00D9643D">
        <w:rPr>
          <w:rFonts w:ascii="Calibri" w:eastAsia="Aptos" w:hAnsi="Calibri" w:cs="Calibri"/>
          <w:color w:val="3F6271" w:themeColor="text1"/>
        </w:rPr>
        <w:t xml:space="preserve"> is er toch makkelijk een samenwerking gestart.</w:t>
      </w:r>
    </w:p>
    <w:p w14:paraId="16A9EF7A"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proofErr w:type="spellStart"/>
      <w:r w:rsidRPr="00D9643D">
        <w:rPr>
          <w:rFonts w:ascii="Calibri" w:eastAsia="Aptos" w:hAnsi="Calibri" w:cs="Calibri"/>
          <w:color w:val="3F6271" w:themeColor="text1"/>
        </w:rPr>
        <w:t>Dominos</w:t>
      </w:r>
      <w:proofErr w:type="spellEnd"/>
    </w:p>
    <w:p w14:paraId="1054CF40"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 xml:space="preserve">Het contact met </w:t>
      </w:r>
      <w:proofErr w:type="spellStart"/>
      <w:r w:rsidRPr="00D9643D">
        <w:rPr>
          <w:rFonts w:ascii="Calibri" w:eastAsia="Aptos" w:hAnsi="Calibri" w:cs="Calibri"/>
          <w:color w:val="3F6271" w:themeColor="text1"/>
        </w:rPr>
        <w:t>Dominos</w:t>
      </w:r>
      <w:proofErr w:type="spellEnd"/>
      <w:r w:rsidRPr="00D9643D">
        <w:rPr>
          <w:rFonts w:ascii="Calibri" w:eastAsia="Aptos" w:hAnsi="Calibri" w:cs="Calibri"/>
          <w:color w:val="3F6271" w:themeColor="text1"/>
        </w:rPr>
        <w:t xml:space="preserve"> is prima gelopen. In het begin van het jaar hebben wij posters van hen ontvangen en elk half jaar horen we hoeveel de kortingscode is gebruikt.</w:t>
      </w:r>
    </w:p>
    <w:p w14:paraId="209F7902"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r w:rsidRPr="00D9643D">
        <w:rPr>
          <w:rFonts w:ascii="Calibri" w:eastAsia="Aptos" w:hAnsi="Calibri" w:cs="Calibri"/>
          <w:color w:val="3F6271" w:themeColor="text1"/>
        </w:rPr>
        <w:t>Medtronic</w:t>
      </w:r>
    </w:p>
    <w:p w14:paraId="20F20264" w14:textId="77777777" w:rsidR="002D777C" w:rsidRPr="00D9643D" w:rsidRDefault="002D777C" w:rsidP="002D777C">
      <w:pPr>
        <w:rPr>
          <w:rFonts w:ascii="Calibri" w:eastAsia="Aptos" w:hAnsi="Calibri" w:cs="Calibri"/>
          <w:color w:val="3F6271" w:themeColor="text1"/>
        </w:rPr>
      </w:pPr>
      <w:r w:rsidRPr="00D9643D">
        <w:rPr>
          <w:rFonts w:ascii="Calibri" w:eastAsia="Aptos" w:hAnsi="Calibri" w:cs="Calibri"/>
          <w:color w:val="3F6271" w:themeColor="text1"/>
        </w:rPr>
        <w:t xml:space="preserve">Via het </w:t>
      </w:r>
      <w:proofErr w:type="spellStart"/>
      <w:r w:rsidRPr="00D9643D">
        <w:rPr>
          <w:rFonts w:ascii="Calibri" w:eastAsia="Aptos" w:hAnsi="Calibri" w:cs="Calibri"/>
          <w:color w:val="3F6271" w:themeColor="text1"/>
        </w:rPr>
        <w:t>Techmed</w:t>
      </w:r>
      <w:proofErr w:type="spellEnd"/>
      <w:r w:rsidRPr="00D9643D">
        <w:rPr>
          <w:rFonts w:ascii="Calibri" w:eastAsia="Aptos" w:hAnsi="Calibri" w:cs="Calibri"/>
          <w:color w:val="3F6271" w:themeColor="text1"/>
        </w:rPr>
        <w:t xml:space="preserve"> Centre zijn we in contact gekomen met Medtronic. Dit contact verliep erg soepel, na 1 online meeting was er al gekozen voor een lunchlezing. Helaas waren hier toen weinig aanmeldingen, waardoor deze lezing is verplaatst naar volgend jaar.</w:t>
      </w:r>
    </w:p>
    <w:p w14:paraId="7F5286CC"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proofErr w:type="spellStart"/>
      <w:r w:rsidRPr="00D9643D">
        <w:rPr>
          <w:rFonts w:ascii="Calibri" w:eastAsia="Aptos" w:hAnsi="Calibri" w:cs="Calibri"/>
          <w:color w:val="3F6271" w:themeColor="text1"/>
        </w:rPr>
        <w:t>Heraeus</w:t>
      </w:r>
      <w:proofErr w:type="spellEnd"/>
    </w:p>
    <w:p w14:paraId="1C0A4376" w14:textId="77777777" w:rsidR="002D777C" w:rsidRPr="00D9643D" w:rsidRDefault="002D777C" w:rsidP="002D777C">
      <w:pPr>
        <w:rPr>
          <w:rFonts w:ascii="Calibri" w:eastAsia="Aptos" w:hAnsi="Calibri" w:cs="Calibri"/>
          <w:color w:val="3F6271" w:themeColor="text1"/>
        </w:rPr>
      </w:pPr>
      <w:proofErr w:type="spellStart"/>
      <w:r w:rsidRPr="00D9643D">
        <w:rPr>
          <w:rFonts w:ascii="Calibri" w:eastAsia="Aptos" w:hAnsi="Calibri" w:cs="Calibri"/>
          <w:color w:val="3F6271" w:themeColor="text1"/>
        </w:rPr>
        <w:t>Heraeus</w:t>
      </w:r>
      <w:proofErr w:type="spellEnd"/>
      <w:r w:rsidRPr="00D9643D">
        <w:rPr>
          <w:rFonts w:ascii="Calibri" w:eastAsia="Aptos" w:hAnsi="Calibri" w:cs="Calibri"/>
          <w:color w:val="3F6271" w:themeColor="text1"/>
        </w:rPr>
        <w:t xml:space="preserve"> heeft in het begin van het jaar een lezing/workshop gehouden. Deze samenwerking is vorig jaar geregeld. Halverwege het jaar gaven ze aan dit nogmaals te willen doen, aankomend collegejaar. Vervolgens zijn er een aantal data voorgesteld en is er nog een remindermail gestuurd na geen reactie. Hieruit volgde dat ze het in het bedrijf erg druk hadden, maar nog zeer geïnteresseerd zijn en is het mailcontact even stopgezet. Deze kan begin volgend jaar weer opgepakt worden.</w:t>
      </w:r>
    </w:p>
    <w:p w14:paraId="50CAC960"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proofErr w:type="spellStart"/>
      <w:r w:rsidRPr="00D9643D">
        <w:rPr>
          <w:rFonts w:ascii="Calibri" w:eastAsia="Aptos" w:hAnsi="Calibri" w:cs="Calibri"/>
          <w:color w:val="3F6271" w:themeColor="text1"/>
        </w:rPr>
        <w:t>Sectra</w:t>
      </w:r>
      <w:proofErr w:type="spellEnd"/>
    </w:p>
    <w:p w14:paraId="0E9C5AF8" w14:textId="77777777" w:rsidR="002D777C" w:rsidRPr="00D9643D" w:rsidRDefault="002D777C" w:rsidP="002D777C">
      <w:pPr>
        <w:rPr>
          <w:rFonts w:ascii="Calibri" w:eastAsia="Aptos" w:hAnsi="Calibri" w:cs="Calibri"/>
          <w:color w:val="3F6271" w:themeColor="text1"/>
        </w:rPr>
      </w:pPr>
      <w:proofErr w:type="spellStart"/>
      <w:r w:rsidRPr="00D9643D">
        <w:rPr>
          <w:rFonts w:ascii="Calibri" w:eastAsia="Aptos" w:hAnsi="Calibri" w:cs="Calibri"/>
          <w:color w:val="3F6271" w:themeColor="text1"/>
        </w:rPr>
        <w:t>Sectra</w:t>
      </w:r>
      <w:proofErr w:type="spellEnd"/>
      <w:r w:rsidRPr="00D9643D">
        <w:rPr>
          <w:rFonts w:ascii="Calibri" w:eastAsia="Aptos" w:hAnsi="Calibri" w:cs="Calibri"/>
          <w:color w:val="3F6271" w:themeColor="text1"/>
        </w:rPr>
        <w:t xml:space="preserve"> is een nieuw contact dat ons heeft benaderd om een sponsorrelatie op te zetten. Na een online meeting hebben ze aangegeven een lezing te willen geven. Deze zal volgend collegejaar plaatsvinden, omdat er op dat moment geen ruimte was in collegejaar 25/26.</w:t>
      </w:r>
    </w:p>
    <w:p w14:paraId="1F5A8F92" w14:textId="77777777" w:rsidR="002D777C" w:rsidRPr="00D9643D" w:rsidRDefault="002D777C">
      <w:pPr>
        <w:pStyle w:val="ListParagraph"/>
        <w:numPr>
          <w:ilvl w:val="0"/>
          <w:numId w:val="102"/>
        </w:numPr>
        <w:autoSpaceDE/>
        <w:autoSpaceDN/>
        <w:spacing w:after="160" w:line="279" w:lineRule="auto"/>
        <w:rPr>
          <w:rFonts w:ascii="Calibri" w:eastAsia="Aptos" w:hAnsi="Calibri" w:cs="Calibri"/>
          <w:color w:val="3F6271" w:themeColor="text1"/>
        </w:rPr>
      </w:pPr>
      <w:proofErr w:type="spellStart"/>
      <w:r w:rsidRPr="00D9643D">
        <w:rPr>
          <w:rFonts w:ascii="Calibri" w:eastAsia="Aptos" w:hAnsi="Calibri" w:cs="Calibri"/>
          <w:color w:val="3F6271" w:themeColor="text1"/>
        </w:rPr>
        <w:t>Nebius</w:t>
      </w:r>
      <w:proofErr w:type="spellEnd"/>
    </w:p>
    <w:p w14:paraId="7042A5B5" w14:textId="77777777" w:rsidR="002D777C" w:rsidRPr="00D9643D" w:rsidRDefault="002D777C" w:rsidP="002D777C">
      <w:pPr>
        <w:rPr>
          <w:rFonts w:ascii="Calibri" w:eastAsia="Aptos" w:hAnsi="Calibri" w:cs="Calibri"/>
          <w:color w:val="3F6271" w:themeColor="text1"/>
        </w:rPr>
      </w:pPr>
      <w:proofErr w:type="spellStart"/>
      <w:r w:rsidRPr="00D9643D">
        <w:rPr>
          <w:rFonts w:ascii="Calibri" w:eastAsia="Aptos" w:hAnsi="Calibri" w:cs="Calibri"/>
          <w:color w:val="3F6271" w:themeColor="text1"/>
        </w:rPr>
        <w:t>Nebius</w:t>
      </w:r>
      <w:proofErr w:type="spellEnd"/>
      <w:r w:rsidRPr="00D9643D">
        <w:rPr>
          <w:rFonts w:ascii="Calibri" w:eastAsia="Aptos" w:hAnsi="Calibri" w:cs="Calibri"/>
          <w:color w:val="3F6271" w:themeColor="text1"/>
        </w:rPr>
        <w:t xml:space="preserve"> wou graag een vacature op de site zetten en hier promo voor draaien. Het contact verliep echter moeizaam, waardoor er uiteindelijk niks van is gekomen.</w:t>
      </w:r>
    </w:p>
    <w:p w14:paraId="47DC1082" w14:textId="77777777" w:rsidR="002D777C" w:rsidRPr="00D9643D" w:rsidRDefault="002D777C" w:rsidP="002D777C">
      <w:pPr>
        <w:rPr>
          <w:rFonts w:ascii="Calibri" w:hAnsi="Calibri" w:cs="Calibri"/>
        </w:rPr>
      </w:pPr>
    </w:p>
    <w:p w14:paraId="60721986" w14:textId="77777777" w:rsidR="002D777C" w:rsidRPr="00D9643D" w:rsidRDefault="002D777C" w:rsidP="002D777C">
      <w:pPr>
        <w:rPr>
          <w:rFonts w:ascii="Calibri" w:hAnsi="Calibri" w:cs="Calibri"/>
        </w:rPr>
      </w:pPr>
      <w:r w:rsidRPr="00D9643D">
        <w:rPr>
          <w:rFonts w:ascii="Calibri" w:hAnsi="Calibri" w:cs="Calibri"/>
        </w:rPr>
        <w:br w:type="page"/>
      </w:r>
    </w:p>
    <w:p w14:paraId="144A22C4" w14:textId="77777777" w:rsidR="002D777C" w:rsidRPr="00D9643D" w:rsidRDefault="002D777C" w:rsidP="002D777C">
      <w:pPr>
        <w:pStyle w:val="Heading1"/>
        <w:rPr>
          <w:rFonts w:ascii="Calibri" w:hAnsi="Calibri" w:cs="Calibri"/>
        </w:rPr>
      </w:pPr>
      <w:r w:rsidRPr="00D9643D">
        <w:rPr>
          <w:rFonts w:ascii="Calibri" w:hAnsi="Calibri" w:cs="Calibri"/>
        </w:rPr>
        <w:lastRenderedPageBreak/>
        <w:t>Lasten</w:t>
      </w:r>
    </w:p>
    <w:tbl>
      <w:tblPr>
        <w:tblW w:w="5000" w:type="pct"/>
        <w:tblCellMar>
          <w:left w:w="70" w:type="dxa"/>
          <w:right w:w="70" w:type="dxa"/>
        </w:tblCellMar>
        <w:tblLook w:val="04A0" w:firstRow="1" w:lastRow="0" w:firstColumn="1" w:lastColumn="0" w:noHBand="0" w:noVBand="1"/>
      </w:tblPr>
      <w:tblGrid>
        <w:gridCol w:w="2420"/>
        <w:gridCol w:w="1221"/>
        <w:gridCol w:w="1181"/>
        <w:gridCol w:w="1303"/>
        <w:gridCol w:w="1209"/>
        <w:gridCol w:w="1181"/>
        <w:gridCol w:w="1185"/>
      </w:tblGrid>
      <w:tr w:rsidR="002D777C" w:rsidRPr="00965D3E" w14:paraId="26345457" w14:textId="77777777" w:rsidTr="00164078">
        <w:trPr>
          <w:trHeight w:val="20"/>
        </w:trPr>
        <w:tc>
          <w:tcPr>
            <w:tcW w:w="1248" w:type="pct"/>
            <w:tcBorders>
              <w:top w:val="nil"/>
              <w:left w:val="nil"/>
              <w:bottom w:val="nil"/>
              <w:right w:val="single" w:sz="4" w:space="0" w:color="FFFFFF"/>
            </w:tcBorders>
            <w:shd w:val="clear" w:color="000000" w:fill="1180A9"/>
            <w:noWrap/>
            <w:vAlign w:val="bottom"/>
            <w:hideMark/>
          </w:tcPr>
          <w:p w14:paraId="7B24810E" w14:textId="77777777" w:rsidR="002D777C" w:rsidRPr="00965D3E" w:rsidRDefault="002D777C" w:rsidP="00164078">
            <w:pPr>
              <w:jc w:val="center"/>
              <w:rPr>
                <w:rFonts w:ascii="Aptos Narrow" w:hAnsi="Aptos Narrow"/>
                <w:b/>
                <w:bCs/>
                <w:color w:val="FFFFFF"/>
                <w:sz w:val="14"/>
                <w:szCs w:val="14"/>
                <w:lang w:eastAsia="nl-NL"/>
              </w:rPr>
            </w:pPr>
            <w:r w:rsidRPr="00965D3E">
              <w:rPr>
                <w:rFonts w:ascii="Aptos Narrow" w:hAnsi="Aptos Narrow"/>
                <w:b/>
                <w:bCs/>
                <w:color w:val="FFFFFF"/>
                <w:sz w:val="14"/>
                <w:szCs w:val="14"/>
                <w:lang w:eastAsia="nl-NL"/>
              </w:rPr>
              <w:t> </w:t>
            </w:r>
          </w:p>
        </w:tc>
        <w:tc>
          <w:tcPr>
            <w:tcW w:w="630" w:type="pct"/>
            <w:tcBorders>
              <w:top w:val="nil"/>
              <w:left w:val="nil"/>
              <w:bottom w:val="nil"/>
              <w:right w:val="single" w:sz="4" w:space="0" w:color="auto"/>
            </w:tcBorders>
            <w:shd w:val="clear" w:color="000000" w:fill="1180A9"/>
            <w:noWrap/>
            <w:vAlign w:val="bottom"/>
            <w:hideMark/>
          </w:tcPr>
          <w:p w14:paraId="4277FDB5" w14:textId="77777777" w:rsidR="002D777C" w:rsidRPr="00965D3E" w:rsidRDefault="002D777C" w:rsidP="00164078">
            <w:pPr>
              <w:jc w:val="center"/>
              <w:rPr>
                <w:rFonts w:ascii="Aptos Narrow" w:hAnsi="Aptos Narrow"/>
                <w:b/>
                <w:bCs/>
                <w:color w:val="FFFFFF"/>
                <w:sz w:val="14"/>
                <w:szCs w:val="14"/>
                <w:lang w:eastAsia="nl-NL"/>
              </w:rPr>
            </w:pPr>
            <w:r w:rsidRPr="00965D3E">
              <w:rPr>
                <w:rFonts w:ascii="Aptos Narrow" w:hAnsi="Aptos Narrow"/>
                <w:b/>
                <w:bCs/>
                <w:color w:val="FFFFFF"/>
                <w:sz w:val="14"/>
                <w:szCs w:val="14"/>
                <w:lang w:eastAsia="nl-NL"/>
              </w:rPr>
              <w:t>Begroot</w:t>
            </w:r>
          </w:p>
        </w:tc>
        <w:tc>
          <w:tcPr>
            <w:tcW w:w="608" w:type="pct"/>
            <w:tcBorders>
              <w:top w:val="nil"/>
              <w:left w:val="nil"/>
              <w:bottom w:val="nil"/>
              <w:right w:val="single" w:sz="4" w:space="0" w:color="auto"/>
            </w:tcBorders>
            <w:shd w:val="clear" w:color="000000" w:fill="1180A9"/>
            <w:noWrap/>
            <w:vAlign w:val="bottom"/>
            <w:hideMark/>
          </w:tcPr>
          <w:p w14:paraId="104CD9E8" w14:textId="77777777" w:rsidR="002D777C" w:rsidRPr="00965D3E" w:rsidRDefault="002D777C" w:rsidP="00164078">
            <w:pPr>
              <w:jc w:val="center"/>
              <w:rPr>
                <w:rFonts w:ascii="Aptos Narrow" w:hAnsi="Aptos Narrow"/>
                <w:b/>
                <w:bCs/>
                <w:color w:val="FFFFFF"/>
                <w:sz w:val="14"/>
                <w:szCs w:val="14"/>
                <w:lang w:eastAsia="nl-NL"/>
              </w:rPr>
            </w:pPr>
            <w:proofErr w:type="spellStart"/>
            <w:r w:rsidRPr="00965D3E">
              <w:rPr>
                <w:rFonts w:ascii="Aptos Narrow" w:hAnsi="Aptos Narrow"/>
                <w:b/>
                <w:bCs/>
                <w:color w:val="FFFFFF"/>
                <w:sz w:val="14"/>
                <w:szCs w:val="14"/>
                <w:lang w:eastAsia="nl-NL"/>
              </w:rPr>
              <w:t>Herbegroting</w:t>
            </w:r>
            <w:proofErr w:type="spellEnd"/>
          </w:p>
        </w:tc>
        <w:tc>
          <w:tcPr>
            <w:tcW w:w="672" w:type="pct"/>
            <w:tcBorders>
              <w:top w:val="nil"/>
              <w:left w:val="nil"/>
              <w:bottom w:val="nil"/>
              <w:right w:val="single" w:sz="4" w:space="0" w:color="FFFFFF"/>
            </w:tcBorders>
            <w:shd w:val="clear" w:color="000000" w:fill="1180A9"/>
            <w:noWrap/>
            <w:vAlign w:val="bottom"/>
            <w:hideMark/>
          </w:tcPr>
          <w:p w14:paraId="6F5041E4" w14:textId="77777777" w:rsidR="002D777C" w:rsidRPr="00965D3E" w:rsidRDefault="002D777C" w:rsidP="00164078">
            <w:pPr>
              <w:jc w:val="center"/>
              <w:rPr>
                <w:rFonts w:ascii="Aptos Narrow" w:hAnsi="Aptos Narrow"/>
                <w:b/>
                <w:bCs/>
                <w:color w:val="FFFFFF"/>
                <w:sz w:val="14"/>
                <w:szCs w:val="14"/>
                <w:lang w:eastAsia="nl-NL"/>
              </w:rPr>
            </w:pPr>
            <w:r w:rsidRPr="00965D3E">
              <w:rPr>
                <w:rFonts w:ascii="Aptos Narrow" w:hAnsi="Aptos Narrow"/>
                <w:b/>
                <w:bCs/>
                <w:color w:val="FFFFFF"/>
                <w:sz w:val="14"/>
                <w:szCs w:val="14"/>
                <w:lang w:eastAsia="nl-NL"/>
              </w:rPr>
              <w:t>Debet</w:t>
            </w:r>
          </w:p>
        </w:tc>
        <w:tc>
          <w:tcPr>
            <w:tcW w:w="623" w:type="pct"/>
            <w:tcBorders>
              <w:top w:val="nil"/>
              <w:left w:val="nil"/>
              <w:bottom w:val="nil"/>
              <w:right w:val="nil"/>
            </w:tcBorders>
            <w:shd w:val="clear" w:color="000000" w:fill="1180A9"/>
            <w:noWrap/>
            <w:vAlign w:val="bottom"/>
            <w:hideMark/>
          </w:tcPr>
          <w:p w14:paraId="74FCB2E6" w14:textId="77777777" w:rsidR="002D777C" w:rsidRPr="00965D3E" w:rsidRDefault="002D777C" w:rsidP="00164078">
            <w:pPr>
              <w:jc w:val="center"/>
              <w:rPr>
                <w:rFonts w:ascii="Aptos Narrow" w:hAnsi="Aptos Narrow"/>
                <w:b/>
                <w:bCs/>
                <w:color w:val="FFFFFF"/>
                <w:sz w:val="14"/>
                <w:szCs w:val="14"/>
                <w:lang w:eastAsia="nl-NL"/>
              </w:rPr>
            </w:pPr>
            <w:r w:rsidRPr="00965D3E">
              <w:rPr>
                <w:rFonts w:ascii="Aptos Narrow" w:hAnsi="Aptos Narrow"/>
                <w:b/>
                <w:bCs/>
                <w:color w:val="FFFFFF"/>
                <w:sz w:val="14"/>
                <w:szCs w:val="14"/>
                <w:lang w:eastAsia="nl-NL"/>
              </w:rPr>
              <w:t>Credit</w:t>
            </w:r>
          </w:p>
        </w:tc>
        <w:tc>
          <w:tcPr>
            <w:tcW w:w="608" w:type="pct"/>
            <w:tcBorders>
              <w:top w:val="nil"/>
              <w:left w:val="single" w:sz="4" w:space="0" w:color="auto"/>
              <w:bottom w:val="nil"/>
              <w:right w:val="nil"/>
            </w:tcBorders>
            <w:shd w:val="clear" w:color="000000" w:fill="1180A9"/>
            <w:noWrap/>
            <w:vAlign w:val="bottom"/>
            <w:hideMark/>
          </w:tcPr>
          <w:p w14:paraId="1D681120" w14:textId="77777777" w:rsidR="002D777C" w:rsidRPr="00965D3E" w:rsidRDefault="002D777C" w:rsidP="00164078">
            <w:pPr>
              <w:jc w:val="center"/>
              <w:rPr>
                <w:rFonts w:ascii="Aptos Narrow" w:hAnsi="Aptos Narrow"/>
                <w:b/>
                <w:bCs/>
                <w:color w:val="FFFFFF"/>
                <w:sz w:val="14"/>
                <w:szCs w:val="14"/>
                <w:lang w:eastAsia="nl-NL"/>
              </w:rPr>
            </w:pPr>
            <w:r w:rsidRPr="00965D3E">
              <w:rPr>
                <w:rFonts w:ascii="Aptos Narrow" w:hAnsi="Aptos Narrow"/>
                <w:b/>
                <w:bCs/>
                <w:color w:val="FFFFFF"/>
                <w:sz w:val="14"/>
                <w:szCs w:val="14"/>
                <w:lang w:eastAsia="nl-NL"/>
              </w:rPr>
              <w:t>Saldo</w:t>
            </w:r>
          </w:p>
        </w:tc>
        <w:tc>
          <w:tcPr>
            <w:tcW w:w="611" w:type="pct"/>
            <w:tcBorders>
              <w:top w:val="nil"/>
              <w:left w:val="single" w:sz="4" w:space="0" w:color="auto"/>
              <w:bottom w:val="nil"/>
              <w:right w:val="nil"/>
            </w:tcBorders>
            <w:shd w:val="clear" w:color="000000" w:fill="1180A9"/>
            <w:noWrap/>
            <w:vAlign w:val="bottom"/>
            <w:hideMark/>
          </w:tcPr>
          <w:p w14:paraId="3C65BDEF" w14:textId="77777777" w:rsidR="002D777C" w:rsidRPr="00965D3E" w:rsidRDefault="002D777C" w:rsidP="00164078">
            <w:pPr>
              <w:jc w:val="center"/>
              <w:rPr>
                <w:rFonts w:ascii="Aptos Narrow" w:hAnsi="Aptos Narrow"/>
                <w:b/>
                <w:bCs/>
                <w:color w:val="FFFFFF"/>
                <w:sz w:val="14"/>
                <w:szCs w:val="14"/>
                <w:lang w:eastAsia="nl-NL"/>
              </w:rPr>
            </w:pPr>
            <w:r w:rsidRPr="00965D3E">
              <w:rPr>
                <w:rFonts w:ascii="Aptos Narrow" w:hAnsi="Aptos Narrow"/>
                <w:b/>
                <w:bCs/>
                <w:color w:val="FFFFFF"/>
                <w:sz w:val="14"/>
                <w:szCs w:val="14"/>
                <w:lang w:eastAsia="nl-NL"/>
              </w:rPr>
              <w:t>Verschil</w:t>
            </w:r>
          </w:p>
        </w:tc>
      </w:tr>
      <w:tr w:rsidR="002D777C" w:rsidRPr="00965D3E" w14:paraId="0AFE2FCB" w14:textId="77777777" w:rsidTr="00164078">
        <w:trPr>
          <w:trHeight w:val="20"/>
        </w:trPr>
        <w:tc>
          <w:tcPr>
            <w:tcW w:w="1248" w:type="pct"/>
            <w:tcBorders>
              <w:top w:val="nil"/>
              <w:left w:val="nil"/>
              <w:bottom w:val="nil"/>
              <w:right w:val="nil"/>
            </w:tcBorders>
            <w:shd w:val="clear" w:color="000000" w:fill="16A7DA"/>
            <w:noWrap/>
            <w:vAlign w:val="bottom"/>
            <w:hideMark/>
          </w:tcPr>
          <w:p w14:paraId="40945144" w14:textId="77777777" w:rsidR="002D777C" w:rsidRPr="00965D3E" w:rsidRDefault="002D777C" w:rsidP="00164078">
            <w:pPr>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Lasten</w:t>
            </w:r>
          </w:p>
        </w:tc>
        <w:tc>
          <w:tcPr>
            <w:tcW w:w="630" w:type="pct"/>
            <w:tcBorders>
              <w:top w:val="nil"/>
              <w:left w:val="nil"/>
              <w:bottom w:val="nil"/>
              <w:right w:val="single" w:sz="4" w:space="0" w:color="auto"/>
            </w:tcBorders>
            <w:shd w:val="clear" w:color="000000" w:fill="16A7DA"/>
            <w:noWrap/>
            <w:vAlign w:val="bottom"/>
            <w:hideMark/>
          </w:tcPr>
          <w:p w14:paraId="14FE785F" w14:textId="77777777" w:rsidR="002D777C" w:rsidRPr="00965D3E" w:rsidRDefault="002D777C" w:rsidP="00164078">
            <w:pPr>
              <w:jc w:val="right"/>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 </w:t>
            </w:r>
          </w:p>
        </w:tc>
        <w:tc>
          <w:tcPr>
            <w:tcW w:w="608" w:type="pct"/>
            <w:tcBorders>
              <w:top w:val="nil"/>
              <w:left w:val="nil"/>
              <w:bottom w:val="nil"/>
              <w:right w:val="single" w:sz="4" w:space="0" w:color="auto"/>
            </w:tcBorders>
            <w:shd w:val="clear" w:color="000000" w:fill="16A7DA"/>
            <w:noWrap/>
            <w:vAlign w:val="bottom"/>
            <w:hideMark/>
          </w:tcPr>
          <w:p w14:paraId="015C7FC0" w14:textId="77777777" w:rsidR="002D777C" w:rsidRPr="00965D3E" w:rsidRDefault="002D777C" w:rsidP="00164078">
            <w:pPr>
              <w:jc w:val="right"/>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 </w:t>
            </w:r>
          </w:p>
        </w:tc>
        <w:tc>
          <w:tcPr>
            <w:tcW w:w="672" w:type="pct"/>
            <w:tcBorders>
              <w:top w:val="nil"/>
              <w:left w:val="nil"/>
              <w:bottom w:val="nil"/>
              <w:right w:val="nil"/>
            </w:tcBorders>
            <w:shd w:val="clear" w:color="000000" w:fill="16A7DA"/>
            <w:noWrap/>
            <w:vAlign w:val="bottom"/>
            <w:hideMark/>
          </w:tcPr>
          <w:p w14:paraId="549D94CF" w14:textId="77777777" w:rsidR="002D777C" w:rsidRPr="00965D3E" w:rsidRDefault="002D777C" w:rsidP="00164078">
            <w:pPr>
              <w:jc w:val="right"/>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 </w:t>
            </w:r>
          </w:p>
        </w:tc>
        <w:tc>
          <w:tcPr>
            <w:tcW w:w="623" w:type="pct"/>
            <w:tcBorders>
              <w:top w:val="nil"/>
              <w:left w:val="nil"/>
              <w:bottom w:val="nil"/>
              <w:right w:val="nil"/>
            </w:tcBorders>
            <w:shd w:val="clear" w:color="000000" w:fill="16A7DA"/>
            <w:noWrap/>
            <w:vAlign w:val="bottom"/>
            <w:hideMark/>
          </w:tcPr>
          <w:p w14:paraId="3C629B8C" w14:textId="77777777" w:rsidR="002D777C" w:rsidRPr="00965D3E" w:rsidRDefault="002D777C" w:rsidP="00164078">
            <w:pPr>
              <w:jc w:val="right"/>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 </w:t>
            </w:r>
          </w:p>
        </w:tc>
        <w:tc>
          <w:tcPr>
            <w:tcW w:w="608" w:type="pct"/>
            <w:tcBorders>
              <w:top w:val="nil"/>
              <w:left w:val="single" w:sz="4" w:space="0" w:color="auto"/>
              <w:bottom w:val="nil"/>
              <w:right w:val="nil"/>
            </w:tcBorders>
            <w:shd w:val="clear" w:color="000000" w:fill="16A7DA"/>
            <w:noWrap/>
            <w:vAlign w:val="bottom"/>
            <w:hideMark/>
          </w:tcPr>
          <w:p w14:paraId="2DF620B4" w14:textId="77777777" w:rsidR="002D777C" w:rsidRPr="00965D3E" w:rsidRDefault="002D777C" w:rsidP="00164078">
            <w:pPr>
              <w:jc w:val="right"/>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 </w:t>
            </w:r>
          </w:p>
        </w:tc>
        <w:tc>
          <w:tcPr>
            <w:tcW w:w="611" w:type="pct"/>
            <w:tcBorders>
              <w:top w:val="nil"/>
              <w:left w:val="single" w:sz="4" w:space="0" w:color="auto"/>
              <w:bottom w:val="nil"/>
              <w:right w:val="nil"/>
            </w:tcBorders>
            <w:shd w:val="clear" w:color="000000" w:fill="16A7DA"/>
            <w:noWrap/>
            <w:vAlign w:val="bottom"/>
            <w:hideMark/>
          </w:tcPr>
          <w:p w14:paraId="565160DF" w14:textId="77777777" w:rsidR="002D777C" w:rsidRPr="00965D3E" w:rsidRDefault="002D777C" w:rsidP="00164078">
            <w:pPr>
              <w:jc w:val="right"/>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 </w:t>
            </w:r>
          </w:p>
        </w:tc>
      </w:tr>
      <w:tr w:rsidR="002D777C" w:rsidRPr="00965D3E" w14:paraId="61BCF002" w14:textId="77777777" w:rsidTr="00164078">
        <w:trPr>
          <w:trHeight w:val="20"/>
        </w:trPr>
        <w:tc>
          <w:tcPr>
            <w:tcW w:w="1248" w:type="pct"/>
            <w:tcBorders>
              <w:top w:val="nil"/>
              <w:left w:val="nil"/>
              <w:bottom w:val="nil"/>
              <w:right w:val="nil"/>
            </w:tcBorders>
            <w:shd w:val="clear" w:color="000000" w:fill="BAE8F8"/>
            <w:noWrap/>
            <w:vAlign w:val="bottom"/>
            <w:hideMark/>
          </w:tcPr>
          <w:p w14:paraId="547C3DFC" w14:textId="77777777" w:rsidR="002D777C" w:rsidRPr="00965D3E" w:rsidRDefault="002D777C" w:rsidP="00164078">
            <w:pPr>
              <w:rPr>
                <w:rFonts w:ascii="Aptos Narrow" w:hAnsi="Aptos Narrow"/>
                <w:color w:val="000000"/>
                <w:sz w:val="14"/>
                <w:szCs w:val="14"/>
                <w:lang w:eastAsia="nl-NL"/>
              </w:rPr>
            </w:pPr>
            <w:r w:rsidRPr="00965D3E">
              <w:rPr>
                <w:rFonts w:ascii="Aptos Narrow" w:hAnsi="Aptos Narrow"/>
                <w:color w:val="000000"/>
                <w:sz w:val="14"/>
                <w:szCs w:val="14"/>
                <w:lang w:eastAsia="nl-NL"/>
              </w:rPr>
              <w:t>Bestuurskosten</w:t>
            </w:r>
          </w:p>
        </w:tc>
        <w:tc>
          <w:tcPr>
            <w:tcW w:w="630" w:type="pct"/>
            <w:tcBorders>
              <w:top w:val="nil"/>
              <w:left w:val="nil"/>
              <w:bottom w:val="nil"/>
              <w:right w:val="single" w:sz="4" w:space="0" w:color="auto"/>
            </w:tcBorders>
            <w:shd w:val="clear" w:color="000000" w:fill="BAE8F8"/>
            <w:noWrap/>
            <w:vAlign w:val="bottom"/>
            <w:hideMark/>
          </w:tcPr>
          <w:p w14:paraId="3D62D213"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8.900,00 </w:t>
            </w:r>
          </w:p>
        </w:tc>
        <w:tc>
          <w:tcPr>
            <w:tcW w:w="608" w:type="pct"/>
            <w:tcBorders>
              <w:top w:val="nil"/>
              <w:left w:val="nil"/>
              <w:bottom w:val="nil"/>
              <w:right w:val="single" w:sz="4" w:space="0" w:color="auto"/>
            </w:tcBorders>
            <w:shd w:val="clear" w:color="000000" w:fill="BAE8F8"/>
            <w:noWrap/>
            <w:vAlign w:val="bottom"/>
            <w:hideMark/>
          </w:tcPr>
          <w:p w14:paraId="13220177"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9.152,44 </w:t>
            </w:r>
          </w:p>
        </w:tc>
        <w:tc>
          <w:tcPr>
            <w:tcW w:w="672" w:type="pct"/>
            <w:tcBorders>
              <w:top w:val="nil"/>
              <w:left w:val="nil"/>
              <w:bottom w:val="nil"/>
              <w:right w:val="nil"/>
            </w:tcBorders>
            <w:shd w:val="clear" w:color="000000" w:fill="BAE8F8"/>
            <w:noWrap/>
            <w:vAlign w:val="bottom"/>
            <w:hideMark/>
          </w:tcPr>
          <w:p w14:paraId="1A9EEE8D"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10.102,38 </w:t>
            </w:r>
          </w:p>
        </w:tc>
        <w:tc>
          <w:tcPr>
            <w:tcW w:w="623" w:type="pct"/>
            <w:tcBorders>
              <w:top w:val="nil"/>
              <w:left w:val="nil"/>
              <w:bottom w:val="nil"/>
              <w:right w:val="single" w:sz="4" w:space="0" w:color="auto"/>
            </w:tcBorders>
            <w:shd w:val="clear" w:color="000000" w:fill="BAE8F8"/>
            <w:noWrap/>
            <w:vAlign w:val="bottom"/>
            <w:hideMark/>
          </w:tcPr>
          <w:p w14:paraId="5E32532A"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1.142,62 </w:t>
            </w:r>
          </w:p>
        </w:tc>
        <w:tc>
          <w:tcPr>
            <w:tcW w:w="608" w:type="pct"/>
            <w:tcBorders>
              <w:top w:val="nil"/>
              <w:left w:val="nil"/>
              <w:bottom w:val="nil"/>
              <w:right w:val="nil"/>
            </w:tcBorders>
            <w:shd w:val="clear" w:color="000000" w:fill="BAE8F8"/>
            <w:noWrap/>
            <w:vAlign w:val="bottom"/>
            <w:hideMark/>
          </w:tcPr>
          <w:p w14:paraId="4BAD5816"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8.959,76 </w:t>
            </w:r>
          </w:p>
        </w:tc>
        <w:tc>
          <w:tcPr>
            <w:tcW w:w="611" w:type="pct"/>
            <w:tcBorders>
              <w:top w:val="nil"/>
              <w:left w:val="single" w:sz="4" w:space="0" w:color="auto"/>
              <w:bottom w:val="nil"/>
              <w:right w:val="nil"/>
            </w:tcBorders>
            <w:shd w:val="clear" w:color="000000" w:fill="BAE8F8"/>
            <w:noWrap/>
            <w:vAlign w:val="bottom"/>
            <w:hideMark/>
          </w:tcPr>
          <w:p w14:paraId="54191810" w14:textId="77777777" w:rsidR="002D777C" w:rsidRPr="00965D3E" w:rsidRDefault="002D777C" w:rsidP="00164078">
            <w:pPr>
              <w:jc w:val="right"/>
              <w:rPr>
                <w:rFonts w:ascii="Aptos Narrow" w:hAnsi="Aptos Narrow"/>
                <w:color w:val="006100"/>
                <w:sz w:val="14"/>
                <w:szCs w:val="14"/>
                <w:lang w:eastAsia="nl-NL"/>
              </w:rPr>
            </w:pPr>
            <w:r w:rsidRPr="00965D3E">
              <w:rPr>
                <w:rFonts w:ascii="Aptos Narrow" w:hAnsi="Aptos Narrow"/>
                <w:color w:val="006100"/>
                <w:sz w:val="14"/>
                <w:szCs w:val="14"/>
                <w:lang w:eastAsia="nl-NL"/>
              </w:rPr>
              <w:t xml:space="preserve"> €                   -192,68 </w:t>
            </w:r>
          </w:p>
        </w:tc>
      </w:tr>
      <w:tr w:rsidR="002D777C" w:rsidRPr="00965D3E" w14:paraId="3253E51F" w14:textId="77777777" w:rsidTr="00164078">
        <w:trPr>
          <w:trHeight w:val="20"/>
        </w:trPr>
        <w:tc>
          <w:tcPr>
            <w:tcW w:w="1248" w:type="pct"/>
            <w:tcBorders>
              <w:top w:val="nil"/>
              <w:left w:val="nil"/>
              <w:bottom w:val="nil"/>
              <w:right w:val="nil"/>
            </w:tcBorders>
            <w:shd w:val="clear" w:color="000000" w:fill="BAE8F8"/>
            <w:noWrap/>
            <w:vAlign w:val="bottom"/>
            <w:hideMark/>
          </w:tcPr>
          <w:p w14:paraId="28506088" w14:textId="77777777" w:rsidR="002D777C" w:rsidRPr="00965D3E" w:rsidRDefault="002D777C" w:rsidP="00164078">
            <w:pPr>
              <w:rPr>
                <w:rFonts w:ascii="Aptos Narrow" w:hAnsi="Aptos Narrow"/>
                <w:color w:val="000000"/>
                <w:sz w:val="14"/>
                <w:szCs w:val="14"/>
                <w:lang w:eastAsia="nl-NL"/>
              </w:rPr>
            </w:pPr>
            <w:proofErr w:type="spellStart"/>
            <w:r w:rsidRPr="00965D3E">
              <w:rPr>
                <w:rFonts w:ascii="Aptos Narrow" w:hAnsi="Aptos Narrow"/>
                <w:color w:val="000000"/>
                <w:sz w:val="14"/>
                <w:szCs w:val="14"/>
                <w:lang w:eastAsia="nl-NL"/>
              </w:rPr>
              <w:t>Bestuursgerelateerd</w:t>
            </w:r>
            <w:proofErr w:type="spellEnd"/>
          </w:p>
        </w:tc>
        <w:tc>
          <w:tcPr>
            <w:tcW w:w="630" w:type="pct"/>
            <w:tcBorders>
              <w:top w:val="nil"/>
              <w:left w:val="nil"/>
              <w:bottom w:val="nil"/>
              <w:right w:val="single" w:sz="4" w:space="0" w:color="auto"/>
            </w:tcBorders>
            <w:shd w:val="clear" w:color="000000" w:fill="BAE8F8"/>
            <w:noWrap/>
            <w:vAlign w:val="bottom"/>
            <w:hideMark/>
          </w:tcPr>
          <w:p w14:paraId="2E941926"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8.110,00 </w:t>
            </w:r>
          </w:p>
        </w:tc>
        <w:tc>
          <w:tcPr>
            <w:tcW w:w="608" w:type="pct"/>
            <w:tcBorders>
              <w:top w:val="nil"/>
              <w:left w:val="nil"/>
              <w:bottom w:val="nil"/>
              <w:right w:val="single" w:sz="4" w:space="0" w:color="auto"/>
            </w:tcBorders>
            <w:shd w:val="clear" w:color="000000" w:fill="BAE8F8"/>
            <w:noWrap/>
            <w:vAlign w:val="bottom"/>
            <w:hideMark/>
          </w:tcPr>
          <w:p w14:paraId="0295952F"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6.827,63 </w:t>
            </w:r>
          </w:p>
        </w:tc>
        <w:tc>
          <w:tcPr>
            <w:tcW w:w="672" w:type="pct"/>
            <w:tcBorders>
              <w:top w:val="nil"/>
              <w:left w:val="nil"/>
              <w:bottom w:val="nil"/>
              <w:right w:val="nil"/>
            </w:tcBorders>
            <w:shd w:val="clear" w:color="000000" w:fill="BAE8F8"/>
            <w:noWrap/>
            <w:vAlign w:val="bottom"/>
            <w:hideMark/>
          </w:tcPr>
          <w:p w14:paraId="3F88DF67"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8.286,03 </w:t>
            </w:r>
          </w:p>
        </w:tc>
        <w:tc>
          <w:tcPr>
            <w:tcW w:w="623" w:type="pct"/>
            <w:tcBorders>
              <w:top w:val="nil"/>
              <w:left w:val="nil"/>
              <w:bottom w:val="nil"/>
              <w:right w:val="single" w:sz="4" w:space="0" w:color="auto"/>
            </w:tcBorders>
            <w:shd w:val="clear" w:color="000000" w:fill="BAE8F8"/>
            <w:noWrap/>
            <w:vAlign w:val="bottom"/>
            <w:hideMark/>
          </w:tcPr>
          <w:p w14:paraId="00EF3629"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2.592,55 </w:t>
            </w:r>
          </w:p>
        </w:tc>
        <w:tc>
          <w:tcPr>
            <w:tcW w:w="608" w:type="pct"/>
            <w:tcBorders>
              <w:top w:val="nil"/>
              <w:left w:val="nil"/>
              <w:bottom w:val="nil"/>
              <w:right w:val="nil"/>
            </w:tcBorders>
            <w:shd w:val="clear" w:color="000000" w:fill="BAE8F8"/>
            <w:noWrap/>
            <w:vAlign w:val="bottom"/>
            <w:hideMark/>
          </w:tcPr>
          <w:p w14:paraId="73FD6ECD"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5.693,48 </w:t>
            </w:r>
          </w:p>
        </w:tc>
        <w:tc>
          <w:tcPr>
            <w:tcW w:w="611" w:type="pct"/>
            <w:tcBorders>
              <w:top w:val="nil"/>
              <w:left w:val="single" w:sz="4" w:space="0" w:color="auto"/>
              <w:bottom w:val="nil"/>
              <w:right w:val="nil"/>
            </w:tcBorders>
            <w:shd w:val="clear" w:color="000000" w:fill="BAE8F8"/>
            <w:noWrap/>
            <w:vAlign w:val="bottom"/>
            <w:hideMark/>
          </w:tcPr>
          <w:p w14:paraId="5C90993F" w14:textId="77777777" w:rsidR="002D777C" w:rsidRPr="00965D3E" w:rsidRDefault="002D777C" w:rsidP="00164078">
            <w:pPr>
              <w:jc w:val="right"/>
              <w:rPr>
                <w:rFonts w:ascii="Aptos Narrow" w:hAnsi="Aptos Narrow"/>
                <w:color w:val="9C0006"/>
                <w:sz w:val="14"/>
                <w:szCs w:val="14"/>
                <w:lang w:eastAsia="nl-NL"/>
              </w:rPr>
            </w:pPr>
            <w:r w:rsidRPr="00965D3E">
              <w:rPr>
                <w:rFonts w:ascii="Aptos Narrow" w:hAnsi="Aptos Narrow"/>
                <w:color w:val="9C0006"/>
                <w:sz w:val="14"/>
                <w:szCs w:val="14"/>
                <w:lang w:eastAsia="nl-NL"/>
              </w:rPr>
              <w:t xml:space="preserve"> €               -1.134,15 </w:t>
            </w:r>
          </w:p>
        </w:tc>
      </w:tr>
      <w:tr w:rsidR="002D777C" w:rsidRPr="00965D3E" w14:paraId="015A09D9" w14:textId="77777777" w:rsidTr="00164078">
        <w:trPr>
          <w:trHeight w:val="20"/>
        </w:trPr>
        <w:tc>
          <w:tcPr>
            <w:tcW w:w="1248" w:type="pct"/>
            <w:tcBorders>
              <w:top w:val="nil"/>
              <w:left w:val="nil"/>
              <w:bottom w:val="nil"/>
              <w:right w:val="nil"/>
            </w:tcBorders>
            <w:shd w:val="clear" w:color="000000" w:fill="BAE8F8"/>
            <w:noWrap/>
            <w:vAlign w:val="bottom"/>
            <w:hideMark/>
          </w:tcPr>
          <w:p w14:paraId="5789AAEE" w14:textId="77777777" w:rsidR="002D777C" w:rsidRPr="00965D3E" w:rsidRDefault="002D777C" w:rsidP="00164078">
            <w:pPr>
              <w:rPr>
                <w:rFonts w:ascii="Aptos Narrow" w:hAnsi="Aptos Narrow"/>
                <w:color w:val="000000"/>
                <w:sz w:val="14"/>
                <w:szCs w:val="14"/>
                <w:lang w:eastAsia="nl-NL"/>
              </w:rPr>
            </w:pPr>
            <w:r w:rsidRPr="00965D3E">
              <w:rPr>
                <w:rFonts w:ascii="Aptos Narrow" w:hAnsi="Aptos Narrow"/>
                <w:color w:val="000000"/>
                <w:sz w:val="14"/>
                <w:szCs w:val="14"/>
                <w:lang w:eastAsia="nl-NL"/>
              </w:rPr>
              <w:t>Actieve leden</w:t>
            </w:r>
          </w:p>
        </w:tc>
        <w:tc>
          <w:tcPr>
            <w:tcW w:w="630" w:type="pct"/>
            <w:tcBorders>
              <w:top w:val="nil"/>
              <w:left w:val="nil"/>
              <w:bottom w:val="nil"/>
              <w:right w:val="single" w:sz="4" w:space="0" w:color="auto"/>
            </w:tcBorders>
            <w:shd w:val="clear" w:color="000000" w:fill="BAE8F8"/>
            <w:noWrap/>
            <w:vAlign w:val="bottom"/>
            <w:hideMark/>
          </w:tcPr>
          <w:p w14:paraId="576F500A"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12.000,00 </w:t>
            </w:r>
          </w:p>
        </w:tc>
        <w:tc>
          <w:tcPr>
            <w:tcW w:w="608" w:type="pct"/>
            <w:tcBorders>
              <w:top w:val="nil"/>
              <w:left w:val="nil"/>
              <w:bottom w:val="nil"/>
              <w:right w:val="single" w:sz="4" w:space="0" w:color="auto"/>
            </w:tcBorders>
            <w:shd w:val="clear" w:color="000000" w:fill="BAE8F8"/>
            <w:noWrap/>
            <w:vAlign w:val="bottom"/>
            <w:hideMark/>
          </w:tcPr>
          <w:p w14:paraId="645E78D5"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11.478,23 </w:t>
            </w:r>
          </w:p>
        </w:tc>
        <w:tc>
          <w:tcPr>
            <w:tcW w:w="672" w:type="pct"/>
            <w:tcBorders>
              <w:top w:val="nil"/>
              <w:left w:val="nil"/>
              <w:bottom w:val="nil"/>
              <w:right w:val="nil"/>
            </w:tcBorders>
            <w:shd w:val="clear" w:color="000000" w:fill="BAE8F8"/>
            <w:noWrap/>
            <w:vAlign w:val="bottom"/>
            <w:hideMark/>
          </w:tcPr>
          <w:p w14:paraId="174E5E1F"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12.043,25 </w:t>
            </w:r>
          </w:p>
        </w:tc>
        <w:tc>
          <w:tcPr>
            <w:tcW w:w="623" w:type="pct"/>
            <w:tcBorders>
              <w:top w:val="nil"/>
              <w:left w:val="nil"/>
              <w:bottom w:val="nil"/>
              <w:right w:val="single" w:sz="4" w:space="0" w:color="auto"/>
            </w:tcBorders>
            <w:shd w:val="clear" w:color="000000" w:fill="BAE8F8"/>
            <w:noWrap/>
            <w:vAlign w:val="bottom"/>
            <w:hideMark/>
          </w:tcPr>
          <w:p w14:paraId="347D7D77"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3.114,47 </w:t>
            </w:r>
          </w:p>
        </w:tc>
        <w:tc>
          <w:tcPr>
            <w:tcW w:w="608" w:type="pct"/>
            <w:tcBorders>
              <w:top w:val="nil"/>
              <w:left w:val="nil"/>
              <w:bottom w:val="nil"/>
              <w:right w:val="nil"/>
            </w:tcBorders>
            <w:shd w:val="clear" w:color="000000" w:fill="BAE8F8"/>
            <w:noWrap/>
            <w:vAlign w:val="bottom"/>
            <w:hideMark/>
          </w:tcPr>
          <w:p w14:paraId="4D430C88"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8.928,78 </w:t>
            </w:r>
          </w:p>
        </w:tc>
        <w:tc>
          <w:tcPr>
            <w:tcW w:w="611" w:type="pct"/>
            <w:tcBorders>
              <w:top w:val="nil"/>
              <w:left w:val="single" w:sz="4" w:space="0" w:color="auto"/>
              <w:bottom w:val="nil"/>
              <w:right w:val="nil"/>
            </w:tcBorders>
            <w:shd w:val="clear" w:color="000000" w:fill="BAE8F8"/>
            <w:noWrap/>
            <w:vAlign w:val="bottom"/>
            <w:hideMark/>
          </w:tcPr>
          <w:p w14:paraId="20449021" w14:textId="77777777" w:rsidR="002D777C" w:rsidRPr="00965D3E" w:rsidRDefault="002D777C" w:rsidP="00164078">
            <w:pPr>
              <w:jc w:val="right"/>
              <w:rPr>
                <w:rFonts w:ascii="Aptos Narrow" w:hAnsi="Aptos Narrow"/>
                <w:color w:val="9C0006"/>
                <w:sz w:val="14"/>
                <w:szCs w:val="14"/>
                <w:lang w:eastAsia="nl-NL"/>
              </w:rPr>
            </w:pPr>
            <w:r w:rsidRPr="00965D3E">
              <w:rPr>
                <w:rFonts w:ascii="Aptos Narrow" w:hAnsi="Aptos Narrow"/>
                <w:color w:val="9C0006"/>
                <w:sz w:val="14"/>
                <w:szCs w:val="14"/>
                <w:lang w:eastAsia="nl-NL"/>
              </w:rPr>
              <w:t xml:space="preserve"> €               -2.549,45 </w:t>
            </w:r>
          </w:p>
        </w:tc>
      </w:tr>
      <w:tr w:rsidR="002D777C" w:rsidRPr="00965D3E" w14:paraId="2D5BEF17" w14:textId="77777777" w:rsidTr="00164078">
        <w:trPr>
          <w:trHeight w:val="20"/>
        </w:trPr>
        <w:tc>
          <w:tcPr>
            <w:tcW w:w="1248" w:type="pct"/>
            <w:tcBorders>
              <w:top w:val="nil"/>
              <w:left w:val="nil"/>
              <w:bottom w:val="nil"/>
              <w:right w:val="nil"/>
            </w:tcBorders>
            <w:shd w:val="clear" w:color="000000" w:fill="BAE8F8"/>
            <w:noWrap/>
            <w:vAlign w:val="bottom"/>
            <w:hideMark/>
          </w:tcPr>
          <w:p w14:paraId="763884B9" w14:textId="77777777" w:rsidR="002D777C" w:rsidRPr="00965D3E" w:rsidRDefault="002D777C" w:rsidP="00164078">
            <w:pPr>
              <w:rPr>
                <w:rFonts w:ascii="Aptos Narrow" w:hAnsi="Aptos Narrow"/>
                <w:color w:val="000000"/>
                <w:sz w:val="14"/>
                <w:szCs w:val="14"/>
                <w:lang w:eastAsia="nl-NL"/>
              </w:rPr>
            </w:pPr>
            <w:r w:rsidRPr="00965D3E">
              <w:rPr>
                <w:rFonts w:ascii="Aptos Narrow" w:hAnsi="Aptos Narrow"/>
                <w:color w:val="000000"/>
                <w:sz w:val="14"/>
                <w:szCs w:val="14"/>
                <w:lang w:eastAsia="nl-NL"/>
              </w:rPr>
              <w:t>Verenigingsruimtes</w:t>
            </w:r>
          </w:p>
        </w:tc>
        <w:tc>
          <w:tcPr>
            <w:tcW w:w="630" w:type="pct"/>
            <w:tcBorders>
              <w:top w:val="nil"/>
              <w:left w:val="nil"/>
              <w:bottom w:val="nil"/>
              <w:right w:val="single" w:sz="4" w:space="0" w:color="auto"/>
            </w:tcBorders>
            <w:shd w:val="clear" w:color="000000" w:fill="BAE8F8"/>
            <w:noWrap/>
            <w:vAlign w:val="bottom"/>
            <w:hideMark/>
          </w:tcPr>
          <w:p w14:paraId="7148A491"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7.100,00 </w:t>
            </w:r>
          </w:p>
        </w:tc>
        <w:tc>
          <w:tcPr>
            <w:tcW w:w="608" w:type="pct"/>
            <w:tcBorders>
              <w:top w:val="nil"/>
              <w:left w:val="nil"/>
              <w:bottom w:val="nil"/>
              <w:right w:val="single" w:sz="4" w:space="0" w:color="auto"/>
            </w:tcBorders>
            <w:shd w:val="clear" w:color="000000" w:fill="BAE8F8"/>
            <w:noWrap/>
            <w:vAlign w:val="bottom"/>
            <w:hideMark/>
          </w:tcPr>
          <w:p w14:paraId="0ADE41B2"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7.000,00 </w:t>
            </w:r>
          </w:p>
        </w:tc>
        <w:tc>
          <w:tcPr>
            <w:tcW w:w="672" w:type="pct"/>
            <w:tcBorders>
              <w:top w:val="nil"/>
              <w:left w:val="nil"/>
              <w:bottom w:val="nil"/>
              <w:right w:val="nil"/>
            </w:tcBorders>
            <w:shd w:val="clear" w:color="000000" w:fill="BAE8F8"/>
            <w:noWrap/>
            <w:vAlign w:val="bottom"/>
            <w:hideMark/>
          </w:tcPr>
          <w:p w14:paraId="0B8AF640"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15.896,95 </w:t>
            </w:r>
          </w:p>
        </w:tc>
        <w:tc>
          <w:tcPr>
            <w:tcW w:w="623" w:type="pct"/>
            <w:tcBorders>
              <w:top w:val="nil"/>
              <w:left w:val="nil"/>
              <w:bottom w:val="nil"/>
              <w:right w:val="single" w:sz="4" w:space="0" w:color="auto"/>
            </w:tcBorders>
            <w:shd w:val="clear" w:color="000000" w:fill="BAE8F8"/>
            <w:noWrap/>
            <w:vAlign w:val="bottom"/>
            <w:hideMark/>
          </w:tcPr>
          <w:p w14:paraId="6D15ABA5"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8.450,00 </w:t>
            </w:r>
          </w:p>
        </w:tc>
        <w:tc>
          <w:tcPr>
            <w:tcW w:w="608" w:type="pct"/>
            <w:tcBorders>
              <w:top w:val="nil"/>
              <w:left w:val="nil"/>
              <w:bottom w:val="nil"/>
              <w:right w:val="nil"/>
            </w:tcBorders>
            <w:shd w:val="clear" w:color="000000" w:fill="BAE8F8"/>
            <w:noWrap/>
            <w:vAlign w:val="bottom"/>
            <w:hideMark/>
          </w:tcPr>
          <w:p w14:paraId="7366D432"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7.446,95 </w:t>
            </w:r>
          </w:p>
        </w:tc>
        <w:tc>
          <w:tcPr>
            <w:tcW w:w="611" w:type="pct"/>
            <w:tcBorders>
              <w:top w:val="nil"/>
              <w:left w:val="single" w:sz="4" w:space="0" w:color="auto"/>
              <w:bottom w:val="nil"/>
              <w:right w:val="nil"/>
            </w:tcBorders>
            <w:shd w:val="clear" w:color="000000" w:fill="BAE8F8"/>
            <w:noWrap/>
            <w:vAlign w:val="bottom"/>
            <w:hideMark/>
          </w:tcPr>
          <w:p w14:paraId="4AE77AB9" w14:textId="77777777" w:rsidR="002D777C" w:rsidRPr="00965D3E" w:rsidRDefault="002D777C" w:rsidP="00164078">
            <w:pPr>
              <w:jc w:val="right"/>
              <w:rPr>
                <w:rFonts w:ascii="Aptos Narrow" w:hAnsi="Aptos Narrow"/>
                <w:color w:val="E97132"/>
                <w:sz w:val="14"/>
                <w:szCs w:val="14"/>
                <w:lang w:eastAsia="nl-NL"/>
              </w:rPr>
            </w:pPr>
            <w:r w:rsidRPr="00965D3E">
              <w:rPr>
                <w:rFonts w:ascii="Aptos Narrow" w:hAnsi="Aptos Narrow"/>
                <w:color w:val="E97132"/>
                <w:sz w:val="14"/>
                <w:szCs w:val="14"/>
                <w:lang w:eastAsia="nl-NL"/>
              </w:rPr>
              <w:t xml:space="preserve"> €                     446,95 </w:t>
            </w:r>
          </w:p>
        </w:tc>
      </w:tr>
      <w:tr w:rsidR="002D777C" w:rsidRPr="00965D3E" w14:paraId="53E719C0" w14:textId="77777777" w:rsidTr="00164078">
        <w:trPr>
          <w:trHeight w:val="20"/>
        </w:trPr>
        <w:tc>
          <w:tcPr>
            <w:tcW w:w="1248" w:type="pct"/>
            <w:tcBorders>
              <w:top w:val="nil"/>
              <w:left w:val="nil"/>
              <w:bottom w:val="nil"/>
              <w:right w:val="nil"/>
            </w:tcBorders>
            <w:shd w:val="clear" w:color="000000" w:fill="BAE8F8"/>
            <w:noWrap/>
            <w:vAlign w:val="bottom"/>
            <w:hideMark/>
          </w:tcPr>
          <w:p w14:paraId="3AEFFDB4" w14:textId="77777777" w:rsidR="002D777C" w:rsidRPr="00965D3E" w:rsidRDefault="002D777C" w:rsidP="00164078">
            <w:pPr>
              <w:rPr>
                <w:rFonts w:ascii="Aptos Narrow" w:hAnsi="Aptos Narrow"/>
                <w:color w:val="000000"/>
                <w:sz w:val="14"/>
                <w:szCs w:val="14"/>
                <w:lang w:eastAsia="nl-NL"/>
              </w:rPr>
            </w:pPr>
            <w:r w:rsidRPr="00965D3E">
              <w:rPr>
                <w:rFonts w:ascii="Aptos Narrow" w:hAnsi="Aptos Narrow"/>
                <w:color w:val="000000"/>
                <w:sz w:val="14"/>
                <w:szCs w:val="14"/>
                <w:lang w:eastAsia="nl-NL"/>
              </w:rPr>
              <w:t>Organisatie</w:t>
            </w:r>
          </w:p>
        </w:tc>
        <w:tc>
          <w:tcPr>
            <w:tcW w:w="630" w:type="pct"/>
            <w:tcBorders>
              <w:top w:val="nil"/>
              <w:left w:val="nil"/>
              <w:bottom w:val="nil"/>
              <w:right w:val="single" w:sz="4" w:space="0" w:color="auto"/>
            </w:tcBorders>
            <w:shd w:val="clear" w:color="000000" w:fill="BAE8F8"/>
            <w:noWrap/>
            <w:vAlign w:val="bottom"/>
            <w:hideMark/>
          </w:tcPr>
          <w:p w14:paraId="23E4ACA6"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7.750,00 </w:t>
            </w:r>
          </w:p>
        </w:tc>
        <w:tc>
          <w:tcPr>
            <w:tcW w:w="608" w:type="pct"/>
            <w:tcBorders>
              <w:top w:val="nil"/>
              <w:left w:val="nil"/>
              <w:bottom w:val="nil"/>
              <w:right w:val="single" w:sz="4" w:space="0" w:color="auto"/>
            </w:tcBorders>
            <w:shd w:val="clear" w:color="000000" w:fill="BAE8F8"/>
            <w:noWrap/>
            <w:vAlign w:val="bottom"/>
            <w:hideMark/>
          </w:tcPr>
          <w:p w14:paraId="16C01002"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7.500,00 </w:t>
            </w:r>
          </w:p>
        </w:tc>
        <w:tc>
          <w:tcPr>
            <w:tcW w:w="672" w:type="pct"/>
            <w:tcBorders>
              <w:top w:val="nil"/>
              <w:left w:val="nil"/>
              <w:bottom w:val="nil"/>
              <w:right w:val="nil"/>
            </w:tcBorders>
            <w:shd w:val="clear" w:color="000000" w:fill="BAE8F8"/>
            <w:noWrap/>
            <w:vAlign w:val="bottom"/>
            <w:hideMark/>
          </w:tcPr>
          <w:p w14:paraId="6132DCF0"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8.307,62 </w:t>
            </w:r>
          </w:p>
        </w:tc>
        <w:tc>
          <w:tcPr>
            <w:tcW w:w="623" w:type="pct"/>
            <w:tcBorders>
              <w:top w:val="nil"/>
              <w:left w:val="nil"/>
              <w:bottom w:val="nil"/>
              <w:right w:val="single" w:sz="4" w:space="0" w:color="auto"/>
            </w:tcBorders>
            <w:shd w:val="clear" w:color="000000" w:fill="BAE8F8"/>
            <w:noWrap/>
            <w:vAlign w:val="bottom"/>
            <w:hideMark/>
          </w:tcPr>
          <w:p w14:paraId="7752D693"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1.078,71 </w:t>
            </w:r>
          </w:p>
        </w:tc>
        <w:tc>
          <w:tcPr>
            <w:tcW w:w="608" w:type="pct"/>
            <w:tcBorders>
              <w:top w:val="nil"/>
              <w:left w:val="nil"/>
              <w:bottom w:val="nil"/>
              <w:right w:val="nil"/>
            </w:tcBorders>
            <w:shd w:val="clear" w:color="000000" w:fill="BAE8F8"/>
            <w:noWrap/>
            <w:vAlign w:val="bottom"/>
            <w:hideMark/>
          </w:tcPr>
          <w:p w14:paraId="3FFEBB1D"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7.228,91 </w:t>
            </w:r>
          </w:p>
        </w:tc>
        <w:tc>
          <w:tcPr>
            <w:tcW w:w="611" w:type="pct"/>
            <w:tcBorders>
              <w:top w:val="nil"/>
              <w:left w:val="single" w:sz="4" w:space="0" w:color="auto"/>
              <w:bottom w:val="nil"/>
              <w:right w:val="nil"/>
            </w:tcBorders>
            <w:shd w:val="clear" w:color="000000" w:fill="BAE8F8"/>
            <w:noWrap/>
            <w:vAlign w:val="bottom"/>
            <w:hideMark/>
          </w:tcPr>
          <w:p w14:paraId="2A5D2F2A" w14:textId="77777777" w:rsidR="002D777C" w:rsidRPr="00965D3E" w:rsidRDefault="002D777C" w:rsidP="00164078">
            <w:pPr>
              <w:jc w:val="right"/>
              <w:rPr>
                <w:rFonts w:ascii="Aptos Narrow" w:hAnsi="Aptos Narrow"/>
                <w:color w:val="006100"/>
                <w:sz w:val="14"/>
                <w:szCs w:val="14"/>
                <w:lang w:eastAsia="nl-NL"/>
              </w:rPr>
            </w:pPr>
            <w:r w:rsidRPr="00965D3E">
              <w:rPr>
                <w:rFonts w:ascii="Aptos Narrow" w:hAnsi="Aptos Narrow"/>
                <w:color w:val="006100"/>
                <w:sz w:val="14"/>
                <w:szCs w:val="14"/>
                <w:lang w:eastAsia="nl-NL"/>
              </w:rPr>
              <w:t xml:space="preserve"> €                   -271,09 </w:t>
            </w:r>
          </w:p>
        </w:tc>
      </w:tr>
      <w:tr w:rsidR="002D777C" w:rsidRPr="00965D3E" w14:paraId="46839807" w14:textId="77777777" w:rsidTr="00164078">
        <w:trPr>
          <w:trHeight w:val="20"/>
        </w:trPr>
        <w:tc>
          <w:tcPr>
            <w:tcW w:w="1248" w:type="pct"/>
            <w:tcBorders>
              <w:top w:val="nil"/>
              <w:left w:val="nil"/>
              <w:bottom w:val="nil"/>
              <w:right w:val="nil"/>
            </w:tcBorders>
            <w:shd w:val="clear" w:color="000000" w:fill="BAE8F8"/>
            <w:noWrap/>
            <w:vAlign w:val="bottom"/>
            <w:hideMark/>
          </w:tcPr>
          <w:p w14:paraId="63D3BD21" w14:textId="77777777" w:rsidR="002D777C" w:rsidRPr="00965D3E" w:rsidRDefault="002D777C" w:rsidP="00164078">
            <w:pPr>
              <w:rPr>
                <w:rFonts w:ascii="Aptos Narrow" w:hAnsi="Aptos Narrow"/>
                <w:color w:val="000000"/>
                <w:sz w:val="14"/>
                <w:szCs w:val="14"/>
                <w:lang w:eastAsia="nl-NL"/>
              </w:rPr>
            </w:pPr>
            <w:r w:rsidRPr="00965D3E">
              <w:rPr>
                <w:rFonts w:ascii="Aptos Narrow" w:hAnsi="Aptos Narrow"/>
                <w:color w:val="000000"/>
                <w:sz w:val="14"/>
                <w:szCs w:val="14"/>
                <w:lang w:eastAsia="nl-NL"/>
              </w:rPr>
              <w:t>Commissies</w:t>
            </w:r>
          </w:p>
        </w:tc>
        <w:tc>
          <w:tcPr>
            <w:tcW w:w="630" w:type="pct"/>
            <w:tcBorders>
              <w:top w:val="nil"/>
              <w:left w:val="nil"/>
              <w:bottom w:val="nil"/>
              <w:right w:val="single" w:sz="4" w:space="0" w:color="auto"/>
            </w:tcBorders>
            <w:shd w:val="clear" w:color="000000" w:fill="BAE8F8"/>
            <w:noWrap/>
            <w:vAlign w:val="bottom"/>
            <w:hideMark/>
          </w:tcPr>
          <w:p w14:paraId="4D0B87C9"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11.590,00 </w:t>
            </w:r>
          </w:p>
        </w:tc>
        <w:tc>
          <w:tcPr>
            <w:tcW w:w="608" w:type="pct"/>
            <w:tcBorders>
              <w:top w:val="nil"/>
              <w:left w:val="nil"/>
              <w:bottom w:val="nil"/>
              <w:right w:val="single" w:sz="4" w:space="0" w:color="auto"/>
            </w:tcBorders>
            <w:shd w:val="clear" w:color="000000" w:fill="BAE8F8"/>
            <w:noWrap/>
            <w:vAlign w:val="bottom"/>
            <w:hideMark/>
          </w:tcPr>
          <w:p w14:paraId="4E64F9F8"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10.656,62 </w:t>
            </w:r>
          </w:p>
        </w:tc>
        <w:tc>
          <w:tcPr>
            <w:tcW w:w="672" w:type="pct"/>
            <w:tcBorders>
              <w:top w:val="nil"/>
              <w:left w:val="nil"/>
              <w:bottom w:val="nil"/>
              <w:right w:val="nil"/>
            </w:tcBorders>
            <w:shd w:val="clear" w:color="000000" w:fill="BAE8F8"/>
            <w:noWrap/>
            <w:vAlign w:val="bottom"/>
            <w:hideMark/>
          </w:tcPr>
          <w:p w14:paraId="12D671AB"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93.191,35 </w:t>
            </w:r>
          </w:p>
        </w:tc>
        <w:tc>
          <w:tcPr>
            <w:tcW w:w="623" w:type="pct"/>
            <w:tcBorders>
              <w:top w:val="nil"/>
              <w:left w:val="nil"/>
              <w:bottom w:val="nil"/>
              <w:right w:val="single" w:sz="4" w:space="0" w:color="auto"/>
            </w:tcBorders>
            <w:shd w:val="clear" w:color="000000" w:fill="BAE8F8"/>
            <w:noWrap/>
            <w:vAlign w:val="bottom"/>
            <w:hideMark/>
          </w:tcPr>
          <w:p w14:paraId="47D3670A"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83.591,24 </w:t>
            </w:r>
          </w:p>
        </w:tc>
        <w:tc>
          <w:tcPr>
            <w:tcW w:w="608" w:type="pct"/>
            <w:tcBorders>
              <w:top w:val="nil"/>
              <w:left w:val="nil"/>
              <w:bottom w:val="nil"/>
              <w:right w:val="nil"/>
            </w:tcBorders>
            <w:shd w:val="clear" w:color="000000" w:fill="BAE8F8"/>
            <w:noWrap/>
            <w:vAlign w:val="bottom"/>
            <w:hideMark/>
          </w:tcPr>
          <w:p w14:paraId="1424D423"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9.600,11 </w:t>
            </w:r>
          </w:p>
        </w:tc>
        <w:tc>
          <w:tcPr>
            <w:tcW w:w="611" w:type="pct"/>
            <w:tcBorders>
              <w:top w:val="nil"/>
              <w:left w:val="single" w:sz="4" w:space="0" w:color="auto"/>
              <w:bottom w:val="nil"/>
              <w:right w:val="nil"/>
            </w:tcBorders>
            <w:shd w:val="clear" w:color="000000" w:fill="BAE8F8"/>
            <w:noWrap/>
            <w:vAlign w:val="bottom"/>
            <w:hideMark/>
          </w:tcPr>
          <w:p w14:paraId="63EAEC99" w14:textId="77777777" w:rsidR="002D777C" w:rsidRPr="00965D3E" w:rsidRDefault="002D777C" w:rsidP="00164078">
            <w:pPr>
              <w:jc w:val="right"/>
              <w:rPr>
                <w:rFonts w:ascii="Aptos Narrow" w:hAnsi="Aptos Narrow"/>
                <w:color w:val="E97132"/>
                <w:sz w:val="14"/>
                <w:szCs w:val="14"/>
                <w:lang w:eastAsia="nl-NL"/>
              </w:rPr>
            </w:pPr>
            <w:r w:rsidRPr="00965D3E">
              <w:rPr>
                <w:rFonts w:ascii="Aptos Narrow" w:hAnsi="Aptos Narrow"/>
                <w:color w:val="E97132"/>
                <w:sz w:val="14"/>
                <w:szCs w:val="14"/>
                <w:lang w:eastAsia="nl-NL"/>
              </w:rPr>
              <w:t xml:space="preserve"> €               -1.056,51 </w:t>
            </w:r>
          </w:p>
        </w:tc>
      </w:tr>
      <w:tr w:rsidR="002D777C" w:rsidRPr="00965D3E" w14:paraId="1C40CFA4" w14:textId="77777777" w:rsidTr="00164078">
        <w:trPr>
          <w:trHeight w:val="20"/>
        </w:trPr>
        <w:tc>
          <w:tcPr>
            <w:tcW w:w="1248" w:type="pct"/>
            <w:tcBorders>
              <w:top w:val="nil"/>
              <w:left w:val="nil"/>
              <w:bottom w:val="nil"/>
              <w:right w:val="nil"/>
            </w:tcBorders>
            <w:shd w:val="clear" w:color="000000" w:fill="BAE8F8"/>
            <w:noWrap/>
            <w:vAlign w:val="bottom"/>
            <w:hideMark/>
          </w:tcPr>
          <w:p w14:paraId="416C1458" w14:textId="77777777" w:rsidR="002D777C" w:rsidRPr="00965D3E" w:rsidRDefault="002D777C" w:rsidP="00164078">
            <w:pPr>
              <w:rPr>
                <w:rFonts w:ascii="Aptos Narrow" w:hAnsi="Aptos Narrow"/>
                <w:color w:val="000000"/>
                <w:sz w:val="14"/>
                <w:szCs w:val="14"/>
                <w:lang w:eastAsia="nl-NL"/>
              </w:rPr>
            </w:pPr>
            <w:r w:rsidRPr="00965D3E">
              <w:rPr>
                <w:rFonts w:ascii="Aptos Narrow" w:hAnsi="Aptos Narrow"/>
                <w:color w:val="000000"/>
                <w:sz w:val="14"/>
                <w:szCs w:val="14"/>
                <w:lang w:eastAsia="nl-NL"/>
              </w:rPr>
              <w:t>Onvoorziene kosten</w:t>
            </w:r>
          </w:p>
        </w:tc>
        <w:tc>
          <w:tcPr>
            <w:tcW w:w="630" w:type="pct"/>
            <w:tcBorders>
              <w:top w:val="nil"/>
              <w:left w:val="nil"/>
              <w:bottom w:val="nil"/>
              <w:right w:val="single" w:sz="4" w:space="0" w:color="auto"/>
            </w:tcBorders>
            <w:shd w:val="clear" w:color="000000" w:fill="BAE8F8"/>
            <w:noWrap/>
            <w:vAlign w:val="bottom"/>
            <w:hideMark/>
          </w:tcPr>
          <w:p w14:paraId="6A55389A"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3.800,00 </w:t>
            </w:r>
          </w:p>
        </w:tc>
        <w:tc>
          <w:tcPr>
            <w:tcW w:w="608" w:type="pct"/>
            <w:tcBorders>
              <w:top w:val="nil"/>
              <w:left w:val="nil"/>
              <w:bottom w:val="nil"/>
              <w:right w:val="single" w:sz="4" w:space="0" w:color="auto"/>
            </w:tcBorders>
            <w:shd w:val="clear" w:color="000000" w:fill="BAE8F8"/>
            <w:noWrap/>
            <w:vAlign w:val="bottom"/>
            <w:hideMark/>
          </w:tcPr>
          <w:p w14:paraId="62695478"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2.750,00 </w:t>
            </w:r>
          </w:p>
        </w:tc>
        <w:tc>
          <w:tcPr>
            <w:tcW w:w="672" w:type="pct"/>
            <w:tcBorders>
              <w:top w:val="nil"/>
              <w:left w:val="nil"/>
              <w:bottom w:val="nil"/>
              <w:right w:val="nil"/>
            </w:tcBorders>
            <w:shd w:val="clear" w:color="000000" w:fill="BAE8F8"/>
            <w:noWrap/>
            <w:vAlign w:val="bottom"/>
            <w:hideMark/>
          </w:tcPr>
          <w:p w14:paraId="7DDA6857"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4.911,73 </w:t>
            </w:r>
          </w:p>
        </w:tc>
        <w:tc>
          <w:tcPr>
            <w:tcW w:w="623" w:type="pct"/>
            <w:tcBorders>
              <w:top w:val="nil"/>
              <w:left w:val="nil"/>
              <w:bottom w:val="nil"/>
              <w:right w:val="nil"/>
            </w:tcBorders>
            <w:shd w:val="clear" w:color="000000" w:fill="BAE8F8"/>
            <w:noWrap/>
            <w:vAlign w:val="bottom"/>
            <w:hideMark/>
          </w:tcPr>
          <w:p w14:paraId="3EE1CF43"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   </w:t>
            </w:r>
          </w:p>
        </w:tc>
        <w:tc>
          <w:tcPr>
            <w:tcW w:w="608" w:type="pct"/>
            <w:tcBorders>
              <w:top w:val="nil"/>
              <w:left w:val="single" w:sz="4" w:space="0" w:color="auto"/>
              <w:bottom w:val="nil"/>
              <w:right w:val="nil"/>
            </w:tcBorders>
            <w:shd w:val="clear" w:color="000000" w:fill="BAE8F8"/>
            <w:noWrap/>
            <w:vAlign w:val="bottom"/>
            <w:hideMark/>
          </w:tcPr>
          <w:p w14:paraId="77D90857" w14:textId="77777777" w:rsidR="002D777C" w:rsidRPr="00965D3E" w:rsidRDefault="002D777C" w:rsidP="00164078">
            <w:pPr>
              <w:jc w:val="right"/>
              <w:rPr>
                <w:rFonts w:ascii="Aptos Narrow" w:hAnsi="Aptos Narrow"/>
                <w:color w:val="000000"/>
                <w:sz w:val="14"/>
                <w:szCs w:val="14"/>
                <w:lang w:eastAsia="nl-NL"/>
              </w:rPr>
            </w:pPr>
            <w:r w:rsidRPr="00965D3E">
              <w:rPr>
                <w:rFonts w:ascii="Aptos Narrow" w:hAnsi="Aptos Narrow"/>
                <w:color w:val="000000"/>
                <w:sz w:val="14"/>
                <w:szCs w:val="14"/>
                <w:lang w:eastAsia="nl-NL"/>
              </w:rPr>
              <w:t xml:space="preserve"> €                 4.911,73 </w:t>
            </w:r>
          </w:p>
        </w:tc>
        <w:tc>
          <w:tcPr>
            <w:tcW w:w="611" w:type="pct"/>
            <w:tcBorders>
              <w:top w:val="nil"/>
              <w:left w:val="single" w:sz="4" w:space="0" w:color="auto"/>
              <w:bottom w:val="nil"/>
              <w:right w:val="nil"/>
            </w:tcBorders>
            <w:shd w:val="clear" w:color="000000" w:fill="BAE8F8"/>
            <w:noWrap/>
            <w:vAlign w:val="bottom"/>
            <w:hideMark/>
          </w:tcPr>
          <w:p w14:paraId="5C21EAFD" w14:textId="77777777" w:rsidR="002D777C" w:rsidRPr="00965D3E" w:rsidRDefault="002D777C" w:rsidP="00164078">
            <w:pPr>
              <w:jc w:val="right"/>
              <w:rPr>
                <w:rFonts w:ascii="Aptos Narrow" w:hAnsi="Aptos Narrow"/>
                <w:color w:val="9C0006"/>
                <w:sz w:val="14"/>
                <w:szCs w:val="14"/>
                <w:lang w:eastAsia="nl-NL"/>
              </w:rPr>
            </w:pPr>
            <w:r w:rsidRPr="00965D3E">
              <w:rPr>
                <w:rFonts w:ascii="Aptos Narrow" w:hAnsi="Aptos Narrow"/>
                <w:color w:val="9C0006"/>
                <w:sz w:val="14"/>
                <w:szCs w:val="14"/>
                <w:lang w:eastAsia="nl-NL"/>
              </w:rPr>
              <w:t xml:space="preserve"> €                 2.161,73 </w:t>
            </w:r>
          </w:p>
        </w:tc>
      </w:tr>
      <w:tr w:rsidR="002D777C" w:rsidRPr="00965D3E" w14:paraId="384ED0C4" w14:textId="77777777" w:rsidTr="00164078">
        <w:trPr>
          <w:trHeight w:val="20"/>
        </w:trPr>
        <w:tc>
          <w:tcPr>
            <w:tcW w:w="1248" w:type="pct"/>
            <w:tcBorders>
              <w:top w:val="nil"/>
              <w:left w:val="nil"/>
              <w:bottom w:val="nil"/>
              <w:right w:val="nil"/>
            </w:tcBorders>
            <w:shd w:val="clear" w:color="000000" w:fill="BAE8F8"/>
            <w:noWrap/>
            <w:vAlign w:val="bottom"/>
            <w:hideMark/>
          </w:tcPr>
          <w:p w14:paraId="7D6A9759" w14:textId="77777777" w:rsidR="002D777C" w:rsidRPr="00965D3E" w:rsidRDefault="002D777C" w:rsidP="00164078">
            <w:pPr>
              <w:jc w:val="right"/>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Lasten totaal</w:t>
            </w:r>
          </w:p>
        </w:tc>
        <w:tc>
          <w:tcPr>
            <w:tcW w:w="630" w:type="pct"/>
            <w:tcBorders>
              <w:top w:val="single" w:sz="4" w:space="0" w:color="000000"/>
              <w:left w:val="nil"/>
              <w:bottom w:val="nil"/>
              <w:right w:val="single" w:sz="4" w:space="0" w:color="auto"/>
            </w:tcBorders>
            <w:shd w:val="clear" w:color="000000" w:fill="BAE8F8"/>
            <w:noWrap/>
            <w:vAlign w:val="bottom"/>
            <w:hideMark/>
          </w:tcPr>
          <w:p w14:paraId="7D3D2A30" w14:textId="77777777" w:rsidR="002D777C" w:rsidRPr="00965D3E" w:rsidRDefault="002D777C" w:rsidP="00164078">
            <w:pPr>
              <w:jc w:val="right"/>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 xml:space="preserve"> €               59.250,00 </w:t>
            </w:r>
          </w:p>
        </w:tc>
        <w:tc>
          <w:tcPr>
            <w:tcW w:w="608" w:type="pct"/>
            <w:tcBorders>
              <w:top w:val="single" w:sz="4" w:space="0" w:color="000000"/>
              <w:left w:val="nil"/>
              <w:bottom w:val="nil"/>
              <w:right w:val="single" w:sz="4" w:space="0" w:color="auto"/>
            </w:tcBorders>
            <w:shd w:val="clear" w:color="000000" w:fill="BAE8F8"/>
            <w:noWrap/>
            <w:vAlign w:val="bottom"/>
            <w:hideMark/>
          </w:tcPr>
          <w:p w14:paraId="2E887331" w14:textId="77777777" w:rsidR="002D777C" w:rsidRPr="00965D3E" w:rsidRDefault="002D777C" w:rsidP="00164078">
            <w:pPr>
              <w:jc w:val="right"/>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 xml:space="preserve"> €              55.364,92 </w:t>
            </w:r>
          </w:p>
        </w:tc>
        <w:tc>
          <w:tcPr>
            <w:tcW w:w="672" w:type="pct"/>
            <w:tcBorders>
              <w:top w:val="single" w:sz="4" w:space="0" w:color="000000"/>
              <w:left w:val="nil"/>
              <w:bottom w:val="nil"/>
              <w:right w:val="nil"/>
            </w:tcBorders>
            <w:shd w:val="clear" w:color="000000" w:fill="BAE8F8"/>
            <w:noWrap/>
            <w:vAlign w:val="bottom"/>
            <w:hideMark/>
          </w:tcPr>
          <w:p w14:paraId="43B7ED1A" w14:textId="77777777" w:rsidR="002D777C" w:rsidRPr="00965D3E" w:rsidRDefault="002D777C" w:rsidP="00164078">
            <w:pPr>
              <w:jc w:val="right"/>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 xml:space="preserve"> €                152.739,31 </w:t>
            </w:r>
          </w:p>
        </w:tc>
        <w:tc>
          <w:tcPr>
            <w:tcW w:w="623" w:type="pct"/>
            <w:tcBorders>
              <w:top w:val="single" w:sz="4" w:space="0" w:color="000000"/>
              <w:left w:val="nil"/>
              <w:bottom w:val="nil"/>
              <w:right w:val="nil"/>
            </w:tcBorders>
            <w:shd w:val="clear" w:color="000000" w:fill="BAE8F8"/>
            <w:noWrap/>
            <w:vAlign w:val="bottom"/>
            <w:hideMark/>
          </w:tcPr>
          <w:p w14:paraId="020FD12C" w14:textId="77777777" w:rsidR="002D777C" w:rsidRPr="00965D3E" w:rsidRDefault="002D777C" w:rsidP="00164078">
            <w:pPr>
              <w:jc w:val="right"/>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 xml:space="preserve"> €               99.969,59 </w:t>
            </w:r>
          </w:p>
        </w:tc>
        <w:tc>
          <w:tcPr>
            <w:tcW w:w="608" w:type="pct"/>
            <w:tcBorders>
              <w:top w:val="single" w:sz="4" w:space="0" w:color="000000"/>
              <w:left w:val="single" w:sz="4" w:space="0" w:color="auto"/>
              <w:bottom w:val="nil"/>
              <w:right w:val="nil"/>
            </w:tcBorders>
            <w:shd w:val="clear" w:color="000000" w:fill="BAE8F8"/>
            <w:noWrap/>
            <w:vAlign w:val="bottom"/>
            <w:hideMark/>
          </w:tcPr>
          <w:p w14:paraId="33D8267A" w14:textId="77777777" w:rsidR="002D777C" w:rsidRPr="00965D3E" w:rsidRDefault="002D777C" w:rsidP="00164078">
            <w:pPr>
              <w:jc w:val="right"/>
              <w:rPr>
                <w:rFonts w:ascii="Aptos Narrow" w:hAnsi="Aptos Narrow"/>
                <w:b/>
                <w:bCs/>
                <w:color w:val="000000"/>
                <w:sz w:val="14"/>
                <w:szCs w:val="14"/>
                <w:lang w:eastAsia="nl-NL"/>
              </w:rPr>
            </w:pPr>
            <w:r w:rsidRPr="00965D3E">
              <w:rPr>
                <w:rFonts w:ascii="Aptos Narrow" w:hAnsi="Aptos Narrow"/>
                <w:b/>
                <w:bCs/>
                <w:color w:val="000000"/>
                <w:sz w:val="14"/>
                <w:szCs w:val="14"/>
                <w:lang w:eastAsia="nl-NL"/>
              </w:rPr>
              <w:t xml:space="preserve"> €              52.769,72 </w:t>
            </w:r>
          </w:p>
        </w:tc>
        <w:tc>
          <w:tcPr>
            <w:tcW w:w="611" w:type="pct"/>
            <w:tcBorders>
              <w:top w:val="nil"/>
              <w:left w:val="single" w:sz="4" w:space="0" w:color="auto"/>
              <w:bottom w:val="nil"/>
              <w:right w:val="nil"/>
            </w:tcBorders>
            <w:shd w:val="clear" w:color="000000" w:fill="BAE8F8"/>
            <w:noWrap/>
            <w:vAlign w:val="bottom"/>
            <w:hideMark/>
          </w:tcPr>
          <w:p w14:paraId="0648F795" w14:textId="77777777" w:rsidR="002D777C" w:rsidRPr="00965D3E" w:rsidRDefault="002D777C" w:rsidP="00164078">
            <w:pPr>
              <w:jc w:val="right"/>
              <w:rPr>
                <w:rFonts w:ascii="Aptos Narrow" w:hAnsi="Aptos Narrow"/>
                <w:color w:val="006100"/>
                <w:sz w:val="14"/>
                <w:szCs w:val="14"/>
                <w:lang w:eastAsia="nl-NL"/>
              </w:rPr>
            </w:pPr>
            <w:r w:rsidRPr="00965D3E">
              <w:rPr>
                <w:rFonts w:ascii="Aptos Narrow" w:hAnsi="Aptos Narrow"/>
                <w:color w:val="006100"/>
                <w:sz w:val="14"/>
                <w:szCs w:val="14"/>
                <w:lang w:eastAsia="nl-NL"/>
              </w:rPr>
              <w:t xml:space="preserve"> €               -2.595,20 </w:t>
            </w:r>
          </w:p>
        </w:tc>
      </w:tr>
    </w:tbl>
    <w:p w14:paraId="42ABCD8A" w14:textId="77777777" w:rsidR="002D777C" w:rsidRPr="00D9643D" w:rsidRDefault="002D777C" w:rsidP="002D777C">
      <w:pPr>
        <w:rPr>
          <w:rFonts w:ascii="Calibri" w:hAnsi="Calibri" w:cs="Calibri"/>
        </w:rPr>
      </w:pPr>
    </w:p>
    <w:p w14:paraId="53F8F4E8" w14:textId="77777777" w:rsidR="002D777C" w:rsidRPr="00D9643D" w:rsidRDefault="002D777C" w:rsidP="002D777C">
      <w:pPr>
        <w:pStyle w:val="Heading2"/>
        <w:rPr>
          <w:rFonts w:ascii="Calibri" w:hAnsi="Calibri" w:cs="Calibri"/>
        </w:rPr>
      </w:pPr>
      <w:r w:rsidRPr="00D9643D">
        <w:rPr>
          <w:rFonts w:ascii="Calibri" w:hAnsi="Calibri" w:cs="Calibri"/>
        </w:rPr>
        <w:t>Bestuurskosten</w:t>
      </w:r>
    </w:p>
    <w:tbl>
      <w:tblPr>
        <w:tblW w:w="5000" w:type="pct"/>
        <w:tblCellMar>
          <w:left w:w="70" w:type="dxa"/>
          <w:right w:w="70" w:type="dxa"/>
        </w:tblCellMar>
        <w:tblLook w:val="04A0" w:firstRow="1" w:lastRow="0" w:firstColumn="1" w:lastColumn="0" w:noHBand="0" w:noVBand="1"/>
      </w:tblPr>
      <w:tblGrid>
        <w:gridCol w:w="2416"/>
        <w:gridCol w:w="1220"/>
        <w:gridCol w:w="1180"/>
        <w:gridCol w:w="1308"/>
        <w:gridCol w:w="1213"/>
        <w:gridCol w:w="1180"/>
        <w:gridCol w:w="1183"/>
      </w:tblGrid>
      <w:tr w:rsidR="002D777C" w:rsidRPr="006E0B7F" w14:paraId="019AF393" w14:textId="77777777" w:rsidTr="00164078">
        <w:trPr>
          <w:trHeight w:val="20"/>
        </w:trPr>
        <w:tc>
          <w:tcPr>
            <w:tcW w:w="1246" w:type="pct"/>
            <w:tcBorders>
              <w:top w:val="nil"/>
              <w:left w:val="nil"/>
              <w:bottom w:val="single" w:sz="4" w:space="0" w:color="44B3E1"/>
              <w:right w:val="nil"/>
            </w:tcBorders>
            <w:shd w:val="clear" w:color="000000" w:fill="1180A9"/>
            <w:noWrap/>
            <w:vAlign w:val="bottom"/>
            <w:hideMark/>
          </w:tcPr>
          <w:p w14:paraId="10D856F4" w14:textId="77777777" w:rsidR="002D777C" w:rsidRPr="006E0B7F" w:rsidRDefault="002D777C" w:rsidP="00164078">
            <w:pP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Bestuurskosten</w:t>
            </w:r>
          </w:p>
        </w:tc>
        <w:tc>
          <w:tcPr>
            <w:tcW w:w="629" w:type="pct"/>
            <w:tcBorders>
              <w:top w:val="nil"/>
              <w:left w:val="single" w:sz="4" w:space="0" w:color="FFFFFF"/>
              <w:bottom w:val="single" w:sz="4" w:space="0" w:color="44B3E1"/>
              <w:right w:val="single" w:sz="4" w:space="0" w:color="auto"/>
            </w:tcBorders>
            <w:shd w:val="clear" w:color="000000" w:fill="1180A9"/>
            <w:noWrap/>
            <w:vAlign w:val="bottom"/>
            <w:hideMark/>
          </w:tcPr>
          <w:p w14:paraId="568C8CFB" w14:textId="77777777" w:rsidR="002D777C" w:rsidRPr="006E0B7F" w:rsidRDefault="002D777C" w:rsidP="00164078">
            <w:pPr>
              <w:jc w:val="cente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690957D1" w14:textId="77777777" w:rsidR="002D777C" w:rsidRPr="006E0B7F" w:rsidRDefault="002D777C" w:rsidP="00164078">
            <w:pPr>
              <w:jc w:val="center"/>
              <w:rPr>
                <w:rFonts w:ascii="Aptos Narrow" w:hAnsi="Aptos Narrow"/>
                <w:b/>
                <w:bCs/>
                <w:color w:val="FFFFFF"/>
                <w:sz w:val="12"/>
                <w:szCs w:val="12"/>
                <w:lang w:eastAsia="nl-NL"/>
              </w:rPr>
            </w:pPr>
            <w:proofErr w:type="spellStart"/>
            <w:r w:rsidRPr="006E0B7F">
              <w:rPr>
                <w:rFonts w:ascii="Aptos Narrow" w:hAnsi="Aptos Narrow"/>
                <w:b/>
                <w:bCs/>
                <w:color w:val="FFFFFF"/>
                <w:sz w:val="12"/>
                <w:szCs w:val="12"/>
                <w:lang w:eastAsia="nl-NL"/>
              </w:rPr>
              <w:t>Herbegroting</w:t>
            </w:r>
            <w:proofErr w:type="spellEnd"/>
          </w:p>
        </w:tc>
        <w:tc>
          <w:tcPr>
            <w:tcW w:w="674" w:type="pct"/>
            <w:tcBorders>
              <w:top w:val="nil"/>
              <w:left w:val="single" w:sz="4" w:space="0" w:color="auto"/>
              <w:bottom w:val="single" w:sz="4" w:space="0" w:color="44B3E1"/>
              <w:right w:val="nil"/>
            </w:tcBorders>
            <w:shd w:val="clear" w:color="000000" w:fill="1180A9"/>
            <w:noWrap/>
            <w:vAlign w:val="bottom"/>
            <w:hideMark/>
          </w:tcPr>
          <w:p w14:paraId="267AD694" w14:textId="77777777" w:rsidR="002D777C" w:rsidRPr="006E0B7F" w:rsidRDefault="002D777C" w:rsidP="00164078">
            <w:pPr>
              <w:jc w:val="cente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 xml:space="preserve"> Debet </w:t>
            </w:r>
          </w:p>
        </w:tc>
        <w:tc>
          <w:tcPr>
            <w:tcW w:w="625" w:type="pct"/>
            <w:tcBorders>
              <w:top w:val="nil"/>
              <w:left w:val="nil"/>
              <w:bottom w:val="single" w:sz="4" w:space="0" w:color="44B3E1"/>
              <w:right w:val="single" w:sz="4" w:space="0" w:color="auto"/>
            </w:tcBorders>
            <w:shd w:val="clear" w:color="000000" w:fill="1180A9"/>
            <w:noWrap/>
            <w:vAlign w:val="bottom"/>
            <w:hideMark/>
          </w:tcPr>
          <w:p w14:paraId="5186A396" w14:textId="77777777" w:rsidR="002D777C" w:rsidRPr="006E0B7F" w:rsidRDefault="002D777C" w:rsidP="00164078">
            <w:pPr>
              <w:jc w:val="cente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353E97B2" w14:textId="77777777" w:rsidR="002D777C" w:rsidRPr="006E0B7F" w:rsidRDefault="002D777C" w:rsidP="00164078">
            <w:pPr>
              <w:jc w:val="cente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 xml:space="preserve"> Saldo </w:t>
            </w:r>
          </w:p>
        </w:tc>
        <w:tc>
          <w:tcPr>
            <w:tcW w:w="611" w:type="pct"/>
            <w:tcBorders>
              <w:top w:val="nil"/>
              <w:left w:val="single" w:sz="4" w:space="0" w:color="auto"/>
              <w:bottom w:val="single" w:sz="4" w:space="0" w:color="44B3E1"/>
              <w:right w:val="nil"/>
            </w:tcBorders>
            <w:shd w:val="clear" w:color="000000" w:fill="1180A9"/>
            <w:noWrap/>
            <w:vAlign w:val="bottom"/>
            <w:hideMark/>
          </w:tcPr>
          <w:p w14:paraId="3D4E5836" w14:textId="77777777" w:rsidR="002D777C" w:rsidRPr="006E0B7F" w:rsidRDefault="002D777C" w:rsidP="00164078">
            <w:pPr>
              <w:jc w:val="cente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 xml:space="preserve"> Verschil </w:t>
            </w:r>
          </w:p>
        </w:tc>
      </w:tr>
      <w:tr w:rsidR="002D777C" w:rsidRPr="006E0B7F" w14:paraId="3C6C2BEB"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307F0DB8"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Constitutie</w:t>
            </w:r>
          </w:p>
        </w:tc>
        <w:tc>
          <w:tcPr>
            <w:tcW w:w="629" w:type="pct"/>
            <w:tcBorders>
              <w:top w:val="single" w:sz="4" w:space="0" w:color="44B3E1"/>
              <w:left w:val="nil"/>
              <w:bottom w:val="single" w:sz="4" w:space="0" w:color="44B3E1"/>
              <w:right w:val="nil"/>
            </w:tcBorders>
            <w:shd w:val="clear" w:color="000000" w:fill="9DDEF7"/>
            <w:noWrap/>
            <w:vAlign w:val="bottom"/>
            <w:hideMark/>
          </w:tcPr>
          <w:p w14:paraId="153E11FB"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4.500,00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94489C4"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4.450,00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2565C92F" w14:textId="77777777" w:rsidR="002D777C" w:rsidRPr="006E0B7F" w:rsidRDefault="002D777C" w:rsidP="00164078">
            <w:pPr>
              <w:rPr>
                <w:rFonts w:ascii="Aptos Narrow" w:hAnsi="Aptos Narrow"/>
                <w:sz w:val="12"/>
                <w:szCs w:val="12"/>
                <w:lang w:eastAsia="nl-NL"/>
              </w:rPr>
            </w:pPr>
            <w:r w:rsidRPr="006E0B7F">
              <w:rPr>
                <w:rFonts w:ascii="Aptos Narrow" w:hAnsi="Aptos Narrow"/>
                <w:sz w:val="12"/>
                <w:szCs w:val="12"/>
                <w:lang w:eastAsia="nl-NL"/>
              </w:rPr>
              <w:t xml:space="preserve"> €                     4.452,13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4CE3C8E8"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599F50A5"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4.452,13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FE5C2BA" w14:textId="77777777" w:rsidR="002D777C" w:rsidRPr="006E0B7F" w:rsidRDefault="002D777C" w:rsidP="00164078">
            <w:pPr>
              <w:jc w:val="right"/>
              <w:rPr>
                <w:rFonts w:ascii="Aptos Narrow" w:hAnsi="Aptos Narrow"/>
                <w:color w:val="006100"/>
                <w:sz w:val="12"/>
                <w:szCs w:val="12"/>
                <w:lang w:eastAsia="nl-NL"/>
              </w:rPr>
            </w:pPr>
            <w:r w:rsidRPr="006E0B7F">
              <w:rPr>
                <w:rFonts w:ascii="Aptos Narrow" w:hAnsi="Aptos Narrow"/>
                <w:color w:val="006100"/>
                <w:sz w:val="12"/>
                <w:szCs w:val="12"/>
                <w:lang w:eastAsia="nl-NL"/>
              </w:rPr>
              <w:t xml:space="preserve"> €                          2,13 </w:t>
            </w:r>
          </w:p>
        </w:tc>
      </w:tr>
      <w:tr w:rsidR="002D777C" w:rsidRPr="006E0B7F" w14:paraId="4BAEEDAD"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1CDDA1C0" w14:textId="77777777" w:rsidR="002D777C" w:rsidRPr="006E0B7F" w:rsidRDefault="002D777C" w:rsidP="00164078">
            <w:pPr>
              <w:rPr>
                <w:rFonts w:ascii="Aptos Narrow" w:hAnsi="Aptos Narrow"/>
                <w:color w:val="000000"/>
                <w:sz w:val="12"/>
                <w:szCs w:val="12"/>
                <w:lang w:eastAsia="nl-NL"/>
              </w:rPr>
            </w:pPr>
            <w:proofErr w:type="spellStart"/>
            <w:r w:rsidRPr="006E0B7F">
              <w:rPr>
                <w:rFonts w:ascii="Aptos Narrow" w:hAnsi="Aptos Narrow"/>
                <w:color w:val="000000"/>
                <w:sz w:val="12"/>
                <w:szCs w:val="12"/>
                <w:lang w:eastAsia="nl-NL"/>
              </w:rPr>
              <w:t>Bestuurspakken</w:t>
            </w:r>
            <w:proofErr w:type="spellEnd"/>
          </w:p>
        </w:tc>
        <w:tc>
          <w:tcPr>
            <w:tcW w:w="629" w:type="pct"/>
            <w:tcBorders>
              <w:top w:val="single" w:sz="4" w:space="0" w:color="44B3E1"/>
              <w:left w:val="nil"/>
              <w:bottom w:val="single" w:sz="4" w:space="0" w:color="44B3E1"/>
              <w:right w:val="nil"/>
            </w:tcBorders>
            <w:noWrap/>
            <w:vAlign w:val="bottom"/>
            <w:hideMark/>
          </w:tcPr>
          <w:p w14:paraId="7D93123F"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1.200,00 </w:t>
            </w:r>
          </w:p>
        </w:tc>
        <w:tc>
          <w:tcPr>
            <w:tcW w:w="608" w:type="pct"/>
            <w:tcBorders>
              <w:top w:val="single" w:sz="4" w:space="0" w:color="44B3E1"/>
              <w:left w:val="single" w:sz="4" w:space="0" w:color="auto"/>
              <w:bottom w:val="single" w:sz="4" w:space="0" w:color="44B3E1"/>
              <w:right w:val="nil"/>
            </w:tcBorders>
            <w:noWrap/>
            <w:vAlign w:val="bottom"/>
            <w:hideMark/>
          </w:tcPr>
          <w:p w14:paraId="0E2FF061"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1.200,00 </w:t>
            </w:r>
          </w:p>
        </w:tc>
        <w:tc>
          <w:tcPr>
            <w:tcW w:w="674" w:type="pct"/>
            <w:tcBorders>
              <w:top w:val="single" w:sz="4" w:space="0" w:color="44B3E1"/>
              <w:left w:val="single" w:sz="4" w:space="0" w:color="auto"/>
              <w:bottom w:val="single" w:sz="4" w:space="0" w:color="44B3E1"/>
              <w:right w:val="nil"/>
            </w:tcBorders>
            <w:noWrap/>
            <w:vAlign w:val="bottom"/>
            <w:hideMark/>
          </w:tcPr>
          <w:p w14:paraId="60256585"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2.119,90 </w:t>
            </w:r>
          </w:p>
        </w:tc>
        <w:tc>
          <w:tcPr>
            <w:tcW w:w="625" w:type="pct"/>
            <w:tcBorders>
              <w:top w:val="single" w:sz="4" w:space="0" w:color="44B3E1"/>
              <w:left w:val="nil"/>
              <w:bottom w:val="single" w:sz="4" w:space="0" w:color="44B3E1"/>
              <w:right w:val="single" w:sz="4" w:space="0" w:color="auto"/>
            </w:tcBorders>
            <w:noWrap/>
            <w:vAlign w:val="bottom"/>
            <w:hideMark/>
          </w:tcPr>
          <w:p w14:paraId="15B48692"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919,90 </w:t>
            </w:r>
          </w:p>
        </w:tc>
        <w:tc>
          <w:tcPr>
            <w:tcW w:w="608" w:type="pct"/>
            <w:tcBorders>
              <w:top w:val="single" w:sz="4" w:space="0" w:color="44B3E1"/>
              <w:left w:val="nil"/>
              <w:bottom w:val="single" w:sz="4" w:space="0" w:color="44B3E1"/>
              <w:right w:val="nil"/>
            </w:tcBorders>
            <w:noWrap/>
            <w:vAlign w:val="bottom"/>
            <w:hideMark/>
          </w:tcPr>
          <w:p w14:paraId="499B4E0E"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1.200,00 </w:t>
            </w:r>
          </w:p>
        </w:tc>
        <w:tc>
          <w:tcPr>
            <w:tcW w:w="611" w:type="pct"/>
            <w:tcBorders>
              <w:top w:val="single" w:sz="4" w:space="0" w:color="44B3E1"/>
              <w:left w:val="single" w:sz="4" w:space="0" w:color="auto"/>
              <w:bottom w:val="single" w:sz="4" w:space="0" w:color="44B3E1"/>
              <w:right w:val="nil"/>
            </w:tcBorders>
            <w:noWrap/>
            <w:vAlign w:val="bottom"/>
            <w:hideMark/>
          </w:tcPr>
          <w:p w14:paraId="660E3FB5" w14:textId="77777777" w:rsidR="002D777C" w:rsidRPr="006E0B7F" w:rsidRDefault="002D777C" w:rsidP="00164078">
            <w:pPr>
              <w:rPr>
                <w:rFonts w:ascii="Aptos Narrow" w:hAnsi="Aptos Narrow"/>
                <w:color w:val="006100"/>
                <w:sz w:val="12"/>
                <w:szCs w:val="12"/>
                <w:lang w:eastAsia="nl-NL"/>
              </w:rPr>
            </w:pPr>
            <w:r w:rsidRPr="006E0B7F">
              <w:rPr>
                <w:rFonts w:ascii="Aptos Narrow" w:hAnsi="Aptos Narrow"/>
                <w:color w:val="006100"/>
                <w:sz w:val="12"/>
                <w:szCs w:val="12"/>
                <w:lang w:eastAsia="nl-NL"/>
              </w:rPr>
              <w:t xml:space="preserve"> €                                -   </w:t>
            </w:r>
          </w:p>
        </w:tc>
      </w:tr>
      <w:tr w:rsidR="002D777C" w:rsidRPr="006E0B7F" w14:paraId="5CB869EC"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10E0E768"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Formele </w:t>
            </w:r>
            <w:proofErr w:type="spellStart"/>
            <w:r w:rsidRPr="006E0B7F">
              <w:rPr>
                <w:rFonts w:ascii="Aptos Narrow" w:hAnsi="Aptos Narrow"/>
                <w:color w:val="000000"/>
                <w:sz w:val="12"/>
                <w:szCs w:val="12"/>
                <w:lang w:eastAsia="nl-NL"/>
              </w:rPr>
              <w:t>bestuursrepresentatie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1F1A474B"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E2DB8CD" w14:textId="77777777" w:rsidR="002D777C" w:rsidRPr="006E0B7F" w:rsidRDefault="002D777C" w:rsidP="00164078">
            <w:pPr>
              <w:rPr>
                <w:rFonts w:ascii="Aptos Narrow" w:hAnsi="Aptos Narrow"/>
                <w:sz w:val="12"/>
                <w:szCs w:val="12"/>
                <w:lang w:eastAsia="nl-NL"/>
              </w:rPr>
            </w:pPr>
            <w:r w:rsidRPr="006E0B7F">
              <w:rPr>
                <w:rFonts w:ascii="Aptos Narrow" w:hAnsi="Aptos Narrow"/>
                <w:sz w:val="12"/>
                <w:szCs w:val="12"/>
                <w:lang w:eastAsia="nl-NL"/>
              </w:rPr>
              <w:t xml:space="preserve"> €                     702,44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4B175EEC"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702,44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5AA16464"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7C95364D"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702,44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3513059" w14:textId="77777777" w:rsidR="002D777C" w:rsidRPr="006E0B7F" w:rsidRDefault="002D777C" w:rsidP="00164078">
            <w:pPr>
              <w:jc w:val="right"/>
              <w:rPr>
                <w:rFonts w:ascii="Aptos Narrow" w:hAnsi="Aptos Narrow"/>
                <w:color w:val="006100"/>
                <w:sz w:val="12"/>
                <w:szCs w:val="12"/>
                <w:lang w:eastAsia="nl-NL"/>
              </w:rPr>
            </w:pPr>
            <w:r w:rsidRPr="006E0B7F">
              <w:rPr>
                <w:rFonts w:ascii="Aptos Narrow" w:hAnsi="Aptos Narrow"/>
                <w:color w:val="006100"/>
                <w:sz w:val="12"/>
                <w:szCs w:val="12"/>
                <w:lang w:eastAsia="nl-NL"/>
              </w:rPr>
              <w:t xml:space="preserve"> €                                -   </w:t>
            </w:r>
          </w:p>
        </w:tc>
      </w:tr>
      <w:tr w:rsidR="002D777C" w:rsidRPr="006E0B7F" w14:paraId="42620141"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29C4674B"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Informele </w:t>
            </w:r>
            <w:proofErr w:type="spellStart"/>
            <w:r w:rsidRPr="006E0B7F">
              <w:rPr>
                <w:rFonts w:ascii="Aptos Narrow" w:hAnsi="Aptos Narrow"/>
                <w:color w:val="000000"/>
                <w:sz w:val="12"/>
                <w:szCs w:val="12"/>
                <w:lang w:eastAsia="nl-NL"/>
              </w:rPr>
              <w:t>bestuurspresentatie</w:t>
            </w:r>
            <w:proofErr w:type="spellEnd"/>
          </w:p>
        </w:tc>
        <w:tc>
          <w:tcPr>
            <w:tcW w:w="629" w:type="pct"/>
            <w:tcBorders>
              <w:top w:val="single" w:sz="4" w:space="0" w:color="44B3E1"/>
              <w:left w:val="nil"/>
              <w:bottom w:val="single" w:sz="4" w:space="0" w:color="44B3E1"/>
              <w:right w:val="nil"/>
            </w:tcBorders>
            <w:noWrap/>
            <w:vAlign w:val="bottom"/>
            <w:hideMark/>
          </w:tcPr>
          <w:p w14:paraId="6EBB6995"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noWrap/>
            <w:vAlign w:val="bottom"/>
            <w:hideMark/>
          </w:tcPr>
          <w:p w14:paraId="26CE61F5" w14:textId="77777777" w:rsidR="002D777C" w:rsidRPr="006E0B7F" w:rsidRDefault="002D777C" w:rsidP="00164078">
            <w:pPr>
              <w:rPr>
                <w:rFonts w:ascii="Aptos Narrow" w:hAnsi="Aptos Narrow"/>
                <w:sz w:val="12"/>
                <w:szCs w:val="12"/>
                <w:lang w:eastAsia="nl-NL"/>
              </w:rPr>
            </w:pPr>
            <w:r w:rsidRPr="006E0B7F">
              <w:rPr>
                <w:rFonts w:ascii="Aptos Narrow" w:hAnsi="Aptos Narrow"/>
                <w:sz w:val="12"/>
                <w:szCs w:val="12"/>
                <w:lang w:eastAsia="nl-NL"/>
              </w:rPr>
              <w:t xml:space="preserve"> €                     300,00 </w:t>
            </w:r>
          </w:p>
        </w:tc>
        <w:tc>
          <w:tcPr>
            <w:tcW w:w="674" w:type="pct"/>
            <w:tcBorders>
              <w:top w:val="single" w:sz="4" w:space="0" w:color="44B3E1"/>
              <w:left w:val="single" w:sz="4" w:space="0" w:color="auto"/>
              <w:bottom w:val="single" w:sz="4" w:space="0" w:color="44B3E1"/>
              <w:right w:val="nil"/>
            </w:tcBorders>
            <w:noWrap/>
            <w:vAlign w:val="bottom"/>
            <w:hideMark/>
          </w:tcPr>
          <w:p w14:paraId="5690ABF9"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522,72 </w:t>
            </w:r>
          </w:p>
        </w:tc>
        <w:tc>
          <w:tcPr>
            <w:tcW w:w="625" w:type="pct"/>
            <w:tcBorders>
              <w:top w:val="single" w:sz="4" w:space="0" w:color="44B3E1"/>
              <w:left w:val="nil"/>
              <w:bottom w:val="single" w:sz="4" w:space="0" w:color="44B3E1"/>
              <w:right w:val="single" w:sz="4" w:space="0" w:color="auto"/>
            </w:tcBorders>
            <w:noWrap/>
            <w:vAlign w:val="bottom"/>
            <w:hideMark/>
          </w:tcPr>
          <w:p w14:paraId="0722639A"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222,72 </w:t>
            </w:r>
          </w:p>
        </w:tc>
        <w:tc>
          <w:tcPr>
            <w:tcW w:w="608" w:type="pct"/>
            <w:tcBorders>
              <w:top w:val="single" w:sz="4" w:space="0" w:color="44B3E1"/>
              <w:left w:val="nil"/>
              <w:bottom w:val="single" w:sz="4" w:space="0" w:color="44B3E1"/>
              <w:right w:val="nil"/>
            </w:tcBorders>
            <w:noWrap/>
            <w:vAlign w:val="bottom"/>
            <w:hideMark/>
          </w:tcPr>
          <w:p w14:paraId="4D53ACE3"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300,00 </w:t>
            </w:r>
          </w:p>
        </w:tc>
        <w:tc>
          <w:tcPr>
            <w:tcW w:w="611" w:type="pct"/>
            <w:tcBorders>
              <w:top w:val="single" w:sz="4" w:space="0" w:color="44B3E1"/>
              <w:left w:val="single" w:sz="4" w:space="0" w:color="auto"/>
              <w:bottom w:val="single" w:sz="4" w:space="0" w:color="44B3E1"/>
              <w:right w:val="nil"/>
            </w:tcBorders>
            <w:noWrap/>
            <w:vAlign w:val="bottom"/>
            <w:hideMark/>
          </w:tcPr>
          <w:p w14:paraId="1E1C652C" w14:textId="77777777" w:rsidR="002D777C" w:rsidRPr="006E0B7F" w:rsidRDefault="002D777C" w:rsidP="00164078">
            <w:pPr>
              <w:rPr>
                <w:rFonts w:ascii="Aptos Narrow" w:hAnsi="Aptos Narrow"/>
                <w:color w:val="006100"/>
                <w:sz w:val="12"/>
                <w:szCs w:val="12"/>
                <w:lang w:eastAsia="nl-NL"/>
              </w:rPr>
            </w:pPr>
            <w:r w:rsidRPr="006E0B7F">
              <w:rPr>
                <w:rFonts w:ascii="Aptos Narrow" w:hAnsi="Aptos Narrow"/>
                <w:color w:val="006100"/>
                <w:sz w:val="12"/>
                <w:szCs w:val="12"/>
                <w:lang w:eastAsia="nl-NL"/>
              </w:rPr>
              <w:t xml:space="preserve"> €                                -   </w:t>
            </w:r>
          </w:p>
        </w:tc>
      </w:tr>
      <w:tr w:rsidR="002D777C" w:rsidRPr="006E0B7F" w14:paraId="00F06D92"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44D70443"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Bestuursvergaderingen</w:t>
            </w:r>
          </w:p>
        </w:tc>
        <w:tc>
          <w:tcPr>
            <w:tcW w:w="629" w:type="pct"/>
            <w:tcBorders>
              <w:top w:val="single" w:sz="4" w:space="0" w:color="44B3E1"/>
              <w:left w:val="nil"/>
              <w:bottom w:val="single" w:sz="4" w:space="0" w:color="44B3E1"/>
              <w:right w:val="nil"/>
            </w:tcBorders>
            <w:shd w:val="clear" w:color="000000" w:fill="9DDEF7"/>
            <w:noWrap/>
            <w:vAlign w:val="bottom"/>
            <w:hideMark/>
          </w:tcPr>
          <w:p w14:paraId="07CB5C87"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FA966E2"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400,00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40DCBCA6"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354,40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6F3E1042"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3B0299A8"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354,40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DCD883D" w14:textId="77777777" w:rsidR="002D777C" w:rsidRPr="006E0B7F" w:rsidRDefault="002D777C" w:rsidP="00164078">
            <w:pPr>
              <w:jc w:val="right"/>
              <w:rPr>
                <w:rFonts w:ascii="Aptos Narrow" w:hAnsi="Aptos Narrow"/>
                <w:color w:val="9C0006"/>
                <w:sz w:val="12"/>
                <w:szCs w:val="12"/>
                <w:lang w:eastAsia="nl-NL"/>
              </w:rPr>
            </w:pPr>
            <w:r w:rsidRPr="006E0B7F">
              <w:rPr>
                <w:rFonts w:ascii="Aptos Narrow" w:hAnsi="Aptos Narrow"/>
                <w:color w:val="9C0006"/>
                <w:sz w:val="12"/>
                <w:szCs w:val="12"/>
                <w:lang w:eastAsia="nl-NL"/>
              </w:rPr>
              <w:t xml:space="preserve"> €                      -45,60 </w:t>
            </w:r>
          </w:p>
        </w:tc>
      </w:tr>
      <w:tr w:rsidR="002D777C" w:rsidRPr="006E0B7F" w14:paraId="7CAC50FA"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22A8329D"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Bestuursoverdracht</w:t>
            </w:r>
          </w:p>
        </w:tc>
        <w:tc>
          <w:tcPr>
            <w:tcW w:w="629" w:type="pct"/>
            <w:tcBorders>
              <w:top w:val="single" w:sz="4" w:space="0" w:color="44B3E1"/>
              <w:left w:val="nil"/>
              <w:bottom w:val="single" w:sz="4" w:space="0" w:color="44B3E1"/>
              <w:right w:val="nil"/>
            </w:tcBorders>
            <w:noWrap/>
            <w:vAlign w:val="bottom"/>
            <w:hideMark/>
          </w:tcPr>
          <w:p w14:paraId="29AA69D5"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1.700,00 </w:t>
            </w:r>
          </w:p>
        </w:tc>
        <w:tc>
          <w:tcPr>
            <w:tcW w:w="608" w:type="pct"/>
            <w:tcBorders>
              <w:top w:val="single" w:sz="4" w:space="0" w:color="44B3E1"/>
              <w:left w:val="single" w:sz="4" w:space="0" w:color="auto"/>
              <w:bottom w:val="single" w:sz="4" w:space="0" w:color="44B3E1"/>
              <w:right w:val="nil"/>
            </w:tcBorders>
            <w:noWrap/>
            <w:vAlign w:val="bottom"/>
            <w:hideMark/>
          </w:tcPr>
          <w:p w14:paraId="09AAE996" w14:textId="77777777" w:rsidR="002D777C" w:rsidRPr="006E0B7F" w:rsidRDefault="002D777C" w:rsidP="00164078">
            <w:pPr>
              <w:rPr>
                <w:rFonts w:ascii="Aptos Narrow" w:hAnsi="Aptos Narrow"/>
                <w:sz w:val="12"/>
                <w:szCs w:val="12"/>
                <w:lang w:eastAsia="nl-NL"/>
              </w:rPr>
            </w:pPr>
            <w:r w:rsidRPr="006E0B7F">
              <w:rPr>
                <w:rFonts w:ascii="Aptos Narrow" w:hAnsi="Aptos Narrow"/>
                <w:sz w:val="12"/>
                <w:szCs w:val="12"/>
                <w:lang w:eastAsia="nl-NL"/>
              </w:rPr>
              <w:t xml:space="preserve"> €                 1.700,00 </w:t>
            </w:r>
          </w:p>
        </w:tc>
        <w:tc>
          <w:tcPr>
            <w:tcW w:w="674" w:type="pct"/>
            <w:tcBorders>
              <w:top w:val="single" w:sz="4" w:space="0" w:color="44B3E1"/>
              <w:left w:val="single" w:sz="4" w:space="0" w:color="auto"/>
              <w:bottom w:val="single" w:sz="4" w:space="0" w:color="44B3E1"/>
              <w:right w:val="nil"/>
            </w:tcBorders>
            <w:noWrap/>
            <w:vAlign w:val="bottom"/>
            <w:hideMark/>
          </w:tcPr>
          <w:p w14:paraId="7CCFC91D"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1.700,00 </w:t>
            </w:r>
          </w:p>
        </w:tc>
        <w:tc>
          <w:tcPr>
            <w:tcW w:w="625" w:type="pct"/>
            <w:tcBorders>
              <w:top w:val="single" w:sz="4" w:space="0" w:color="44B3E1"/>
              <w:left w:val="nil"/>
              <w:bottom w:val="single" w:sz="4" w:space="0" w:color="44B3E1"/>
              <w:right w:val="single" w:sz="4" w:space="0" w:color="auto"/>
            </w:tcBorders>
            <w:noWrap/>
            <w:vAlign w:val="bottom"/>
            <w:hideMark/>
          </w:tcPr>
          <w:p w14:paraId="4A6346C6"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5D9EE515"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1.700,00 </w:t>
            </w:r>
          </w:p>
        </w:tc>
        <w:tc>
          <w:tcPr>
            <w:tcW w:w="611" w:type="pct"/>
            <w:tcBorders>
              <w:top w:val="single" w:sz="4" w:space="0" w:color="44B3E1"/>
              <w:left w:val="single" w:sz="4" w:space="0" w:color="auto"/>
              <w:bottom w:val="single" w:sz="4" w:space="0" w:color="44B3E1"/>
              <w:right w:val="nil"/>
            </w:tcBorders>
            <w:noWrap/>
            <w:vAlign w:val="bottom"/>
            <w:hideMark/>
          </w:tcPr>
          <w:p w14:paraId="33C73796" w14:textId="77777777" w:rsidR="002D777C" w:rsidRPr="006E0B7F" w:rsidRDefault="002D777C" w:rsidP="00164078">
            <w:pPr>
              <w:rPr>
                <w:rFonts w:ascii="Aptos Narrow" w:hAnsi="Aptos Narrow"/>
                <w:color w:val="006100"/>
                <w:sz w:val="12"/>
                <w:szCs w:val="12"/>
                <w:lang w:eastAsia="nl-NL"/>
              </w:rPr>
            </w:pPr>
            <w:r w:rsidRPr="006E0B7F">
              <w:rPr>
                <w:rFonts w:ascii="Aptos Narrow" w:hAnsi="Aptos Narrow"/>
                <w:color w:val="006100"/>
                <w:sz w:val="12"/>
                <w:szCs w:val="12"/>
                <w:lang w:eastAsia="nl-NL"/>
              </w:rPr>
              <w:t xml:space="preserve"> €                                -   </w:t>
            </w:r>
          </w:p>
        </w:tc>
      </w:tr>
      <w:tr w:rsidR="002D777C" w:rsidRPr="006E0B7F" w14:paraId="79476356"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79AB7EB4" w14:textId="77777777" w:rsidR="002D777C" w:rsidRPr="006E0B7F" w:rsidRDefault="002D777C" w:rsidP="00164078">
            <w:pPr>
              <w:rPr>
                <w:rFonts w:ascii="Aptos Narrow" w:hAnsi="Aptos Narrow"/>
                <w:color w:val="000000"/>
                <w:sz w:val="12"/>
                <w:szCs w:val="12"/>
                <w:lang w:eastAsia="nl-NL"/>
              </w:rPr>
            </w:pPr>
            <w:proofErr w:type="spellStart"/>
            <w:r w:rsidRPr="006E0B7F">
              <w:rPr>
                <w:rFonts w:ascii="Aptos Narrow" w:hAnsi="Aptos Narrow"/>
                <w:color w:val="000000"/>
                <w:sz w:val="12"/>
                <w:szCs w:val="12"/>
                <w:lang w:eastAsia="nl-NL"/>
              </w:rPr>
              <w:t>Bestuursdeelname</w:t>
            </w:r>
            <w:proofErr w:type="spellEnd"/>
            <w:r w:rsidRPr="006E0B7F">
              <w:rPr>
                <w:rFonts w:ascii="Aptos Narrow" w:hAnsi="Aptos Narrow"/>
                <w:color w:val="000000"/>
                <w:sz w:val="12"/>
                <w:szCs w:val="12"/>
                <w:lang w:eastAsia="nl-NL"/>
              </w:rPr>
              <w:t xml:space="preserve"> activiteiten</w:t>
            </w:r>
          </w:p>
        </w:tc>
        <w:tc>
          <w:tcPr>
            <w:tcW w:w="629" w:type="pct"/>
            <w:tcBorders>
              <w:top w:val="single" w:sz="4" w:space="0" w:color="44B3E1"/>
              <w:left w:val="nil"/>
              <w:bottom w:val="single" w:sz="4" w:space="0" w:color="44B3E1"/>
              <w:right w:val="single" w:sz="4" w:space="0" w:color="auto"/>
            </w:tcBorders>
            <w:shd w:val="clear" w:color="000000" w:fill="9DDEF7"/>
            <w:noWrap/>
            <w:vAlign w:val="bottom"/>
            <w:hideMark/>
          </w:tcPr>
          <w:p w14:paraId="4328B135"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B2314CD"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400,00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5BE1A814"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250,79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7AF9FC86"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6359AB25" w14:textId="77777777" w:rsidR="002D777C" w:rsidRPr="006E0B7F" w:rsidRDefault="002D777C" w:rsidP="00164078">
            <w:pPr>
              <w:rPr>
                <w:rFonts w:ascii="Aptos Narrow" w:hAnsi="Aptos Narrow"/>
                <w:color w:val="000000"/>
                <w:sz w:val="12"/>
                <w:szCs w:val="12"/>
                <w:lang w:eastAsia="nl-NL"/>
              </w:rPr>
            </w:pPr>
            <w:r w:rsidRPr="006E0B7F">
              <w:rPr>
                <w:rFonts w:ascii="Aptos Narrow" w:hAnsi="Aptos Narrow"/>
                <w:color w:val="000000"/>
                <w:sz w:val="12"/>
                <w:szCs w:val="12"/>
                <w:lang w:eastAsia="nl-NL"/>
              </w:rPr>
              <w:t xml:space="preserve"> €                     250,79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2079E0F" w14:textId="77777777" w:rsidR="002D777C" w:rsidRPr="006E0B7F" w:rsidRDefault="002D777C" w:rsidP="00164078">
            <w:pPr>
              <w:jc w:val="right"/>
              <w:rPr>
                <w:rFonts w:ascii="Aptos Narrow" w:hAnsi="Aptos Narrow"/>
                <w:color w:val="9C0006"/>
                <w:sz w:val="12"/>
                <w:szCs w:val="12"/>
                <w:lang w:eastAsia="nl-NL"/>
              </w:rPr>
            </w:pPr>
            <w:r w:rsidRPr="006E0B7F">
              <w:rPr>
                <w:rFonts w:ascii="Aptos Narrow" w:hAnsi="Aptos Narrow"/>
                <w:color w:val="9C0006"/>
                <w:sz w:val="12"/>
                <w:szCs w:val="12"/>
                <w:lang w:eastAsia="nl-NL"/>
              </w:rPr>
              <w:t xml:space="preserve"> €                   -149,21 </w:t>
            </w:r>
          </w:p>
        </w:tc>
      </w:tr>
      <w:tr w:rsidR="002D777C" w:rsidRPr="006E0B7F" w14:paraId="58ACBEA9" w14:textId="77777777" w:rsidTr="00164078">
        <w:trPr>
          <w:trHeight w:val="20"/>
        </w:trPr>
        <w:tc>
          <w:tcPr>
            <w:tcW w:w="1246" w:type="pct"/>
            <w:tcBorders>
              <w:top w:val="single" w:sz="4" w:space="0" w:color="auto"/>
              <w:left w:val="nil"/>
              <w:bottom w:val="nil"/>
              <w:right w:val="nil"/>
            </w:tcBorders>
            <w:shd w:val="clear" w:color="000000" w:fill="1180A9"/>
            <w:noWrap/>
            <w:vAlign w:val="bottom"/>
            <w:hideMark/>
          </w:tcPr>
          <w:p w14:paraId="42BADBCC" w14:textId="77777777" w:rsidR="002D777C" w:rsidRPr="006E0B7F" w:rsidRDefault="002D777C" w:rsidP="00164078">
            <w:pP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Bestuurskosten totaal</w:t>
            </w:r>
          </w:p>
        </w:tc>
        <w:tc>
          <w:tcPr>
            <w:tcW w:w="629" w:type="pct"/>
            <w:tcBorders>
              <w:top w:val="single" w:sz="4" w:space="0" w:color="auto"/>
              <w:left w:val="nil"/>
              <w:bottom w:val="nil"/>
              <w:right w:val="nil"/>
            </w:tcBorders>
            <w:shd w:val="clear" w:color="000000" w:fill="1180A9"/>
            <w:noWrap/>
            <w:vAlign w:val="bottom"/>
            <w:hideMark/>
          </w:tcPr>
          <w:p w14:paraId="158EEDC4" w14:textId="77777777" w:rsidR="002D777C" w:rsidRPr="006E0B7F" w:rsidRDefault="002D777C" w:rsidP="00164078">
            <w:pP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 xml:space="preserve"> €                  8.900,00 </w:t>
            </w:r>
          </w:p>
        </w:tc>
        <w:tc>
          <w:tcPr>
            <w:tcW w:w="608" w:type="pct"/>
            <w:tcBorders>
              <w:top w:val="single" w:sz="4" w:space="0" w:color="auto"/>
              <w:left w:val="nil"/>
              <w:bottom w:val="nil"/>
              <w:right w:val="nil"/>
            </w:tcBorders>
            <w:shd w:val="clear" w:color="000000" w:fill="1180A9"/>
            <w:noWrap/>
            <w:vAlign w:val="bottom"/>
            <w:hideMark/>
          </w:tcPr>
          <w:p w14:paraId="274424B6" w14:textId="77777777" w:rsidR="002D777C" w:rsidRPr="006E0B7F" w:rsidRDefault="002D777C" w:rsidP="00164078">
            <w:pP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 xml:space="preserve"> €                 9.152,44 </w:t>
            </w:r>
          </w:p>
        </w:tc>
        <w:tc>
          <w:tcPr>
            <w:tcW w:w="674" w:type="pct"/>
            <w:tcBorders>
              <w:top w:val="single" w:sz="4" w:space="0" w:color="auto"/>
              <w:left w:val="nil"/>
              <w:bottom w:val="nil"/>
              <w:right w:val="nil"/>
            </w:tcBorders>
            <w:shd w:val="clear" w:color="000000" w:fill="1180A9"/>
            <w:noWrap/>
            <w:vAlign w:val="bottom"/>
            <w:hideMark/>
          </w:tcPr>
          <w:p w14:paraId="7C412FE8" w14:textId="77777777" w:rsidR="002D777C" w:rsidRPr="006E0B7F" w:rsidRDefault="002D777C" w:rsidP="00164078">
            <w:pP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 xml:space="preserve"> €                  10.102,38 </w:t>
            </w:r>
          </w:p>
        </w:tc>
        <w:tc>
          <w:tcPr>
            <w:tcW w:w="625" w:type="pct"/>
            <w:tcBorders>
              <w:top w:val="single" w:sz="4" w:space="0" w:color="auto"/>
              <w:left w:val="nil"/>
              <w:bottom w:val="nil"/>
              <w:right w:val="nil"/>
            </w:tcBorders>
            <w:shd w:val="clear" w:color="000000" w:fill="1180A9"/>
            <w:noWrap/>
            <w:vAlign w:val="bottom"/>
            <w:hideMark/>
          </w:tcPr>
          <w:p w14:paraId="6BD7D6A8" w14:textId="77777777" w:rsidR="002D777C" w:rsidRPr="006E0B7F" w:rsidRDefault="002D777C" w:rsidP="00164078">
            <w:pP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 xml:space="preserve"> €                 1.142,62 </w:t>
            </w:r>
          </w:p>
        </w:tc>
        <w:tc>
          <w:tcPr>
            <w:tcW w:w="608" w:type="pct"/>
            <w:tcBorders>
              <w:top w:val="single" w:sz="4" w:space="0" w:color="auto"/>
              <w:left w:val="nil"/>
              <w:bottom w:val="nil"/>
              <w:right w:val="nil"/>
            </w:tcBorders>
            <w:shd w:val="clear" w:color="000000" w:fill="1180A9"/>
            <w:noWrap/>
            <w:vAlign w:val="bottom"/>
            <w:hideMark/>
          </w:tcPr>
          <w:p w14:paraId="5252E324" w14:textId="77777777" w:rsidR="002D777C" w:rsidRPr="006E0B7F" w:rsidRDefault="002D777C" w:rsidP="00164078">
            <w:pP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 xml:space="preserve"> €                 8.959,76 </w:t>
            </w:r>
          </w:p>
        </w:tc>
        <w:tc>
          <w:tcPr>
            <w:tcW w:w="611" w:type="pct"/>
            <w:tcBorders>
              <w:top w:val="single" w:sz="4" w:space="0" w:color="auto"/>
              <w:left w:val="nil"/>
              <w:bottom w:val="nil"/>
              <w:right w:val="nil"/>
            </w:tcBorders>
            <w:shd w:val="clear" w:color="000000" w:fill="1180A9"/>
            <w:noWrap/>
            <w:vAlign w:val="bottom"/>
            <w:hideMark/>
          </w:tcPr>
          <w:p w14:paraId="50E0BC83" w14:textId="77777777" w:rsidR="002D777C" w:rsidRPr="006E0B7F" w:rsidRDefault="002D777C" w:rsidP="00164078">
            <w:pPr>
              <w:rPr>
                <w:rFonts w:ascii="Aptos Narrow" w:hAnsi="Aptos Narrow"/>
                <w:b/>
                <w:bCs/>
                <w:color w:val="FFFFFF"/>
                <w:sz w:val="12"/>
                <w:szCs w:val="12"/>
                <w:lang w:eastAsia="nl-NL"/>
              </w:rPr>
            </w:pPr>
            <w:r w:rsidRPr="006E0B7F">
              <w:rPr>
                <w:rFonts w:ascii="Aptos Narrow" w:hAnsi="Aptos Narrow"/>
                <w:b/>
                <w:bCs/>
                <w:color w:val="FFFFFF"/>
                <w:sz w:val="12"/>
                <w:szCs w:val="12"/>
                <w:lang w:eastAsia="nl-NL"/>
              </w:rPr>
              <w:t xml:space="preserve"> €                   -192,68 </w:t>
            </w:r>
          </w:p>
        </w:tc>
      </w:tr>
    </w:tbl>
    <w:p w14:paraId="761B47C3" w14:textId="77777777" w:rsidR="002D777C" w:rsidRPr="00D9643D" w:rsidRDefault="002D777C" w:rsidP="002D777C">
      <w:pPr>
        <w:rPr>
          <w:rFonts w:ascii="Calibri" w:hAnsi="Calibri" w:cs="Calibri"/>
        </w:rPr>
      </w:pPr>
    </w:p>
    <w:p w14:paraId="0F9CF309" w14:textId="77777777" w:rsidR="002D777C" w:rsidRPr="00D9643D" w:rsidRDefault="002D777C" w:rsidP="002D777C">
      <w:pPr>
        <w:rPr>
          <w:rFonts w:ascii="Calibri" w:hAnsi="Calibri" w:cs="Calibri"/>
          <w:b/>
          <w:bCs/>
        </w:rPr>
      </w:pPr>
      <w:r w:rsidRPr="00D9643D">
        <w:rPr>
          <w:rFonts w:ascii="Calibri" w:hAnsi="Calibri" w:cs="Calibri"/>
          <w:b/>
          <w:bCs/>
        </w:rPr>
        <w:t>Bestuursvergaderingen</w:t>
      </w:r>
    </w:p>
    <w:p w14:paraId="13246907" w14:textId="77777777" w:rsidR="002D777C" w:rsidRPr="00D9643D" w:rsidRDefault="002D777C" w:rsidP="002D777C">
      <w:pPr>
        <w:rPr>
          <w:rFonts w:ascii="Calibri" w:hAnsi="Calibri" w:cs="Calibri"/>
        </w:rPr>
      </w:pPr>
      <w:r w:rsidRPr="00D9643D">
        <w:rPr>
          <w:rFonts w:ascii="Calibri" w:hAnsi="Calibri" w:cs="Calibri"/>
        </w:rPr>
        <w:t>Door het uitvallen van een bestuurslid halverwege het jaar is deze post niet volledig opgemaakt.</w:t>
      </w:r>
    </w:p>
    <w:p w14:paraId="76DDF354" w14:textId="77777777" w:rsidR="002D777C" w:rsidRPr="00D9643D" w:rsidRDefault="002D777C" w:rsidP="002D777C">
      <w:pPr>
        <w:rPr>
          <w:rFonts w:ascii="Calibri" w:hAnsi="Calibri" w:cs="Calibri"/>
          <w:b/>
          <w:bCs/>
        </w:rPr>
      </w:pPr>
      <w:proofErr w:type="spellStart"/>
      <w:r w:rsidRPr="00D9643D">
        <w:rPr>
          <w:rFonts w:ascii="Calibri" w:hAnsi="Calibri" w:cs="Calibri"/>
          <w:b/>
          <w:bCs/>
        </w:rPr>
        <w:t>Bestuursdeelname</w:t>
      </w:r>
      <w:proofErr w:type="spellEnd"/>
      <w:r w:rsidRPr="00D9643D">
        <w:rPr>
          <w:rFonts w:ascii="Calibri" w:hAnsi="Calibri" w:cs="Calibri"/>
          <w:b/>
          <w:bCs/>
        </w:rPr>
        <w:t xml:space="preserve"> activiteiten</w:t>
      </w:r>
    </w:p>
    <w:p w14:paraId="3BCCC9CA" w14:textId="77777777" w:rsidR="002D777C" w:rsidRPr="00D9643D" w:rsidRDefault="002D777C" w:rsidP="002D777C">
      <w:pPr>
        <w:rPr>
          <w:rFonts w:ascii="Calibri" w:hAnsi="Calibri" w:cs="Calibri"/>
        </w:rPr>
      </w:pPr>
      <w:r w:rsidRPr="00D9643D">
        <w:rPr>
          <w:rFonts w:ascii="Calibri" w:hAnsi="Calibri" w:cs="Calibri"/>
        </w:rPr>
        <w:t>In het huishoudelijk regelement staan voorwaarden omtrent deze post. Deze voorwaarden in acht genomen, komen wij niet aan de €100,-. Daarom is deze post lager uitgevallen.</w:t>
      </w:r>
    </w:p>
    <w:p w14:paraId="3A660FFE" w14:textId="77777777" w:rsidR="002D777C" w:rsidRPr="00D9643D" w:rsidRDefault="002D777C" w:rsidP="002D777C">
      <w:pPr>
        <w:rPr>
          <w:rFonts w:ascii="Calibri" w:hAnsi="Calibri" w:cs="Calibri"/>
        </w:rPr>
      </w:pPr>
    </w:p>
    <w:p w14:paraId="7880534B" w14:textId="77777777" w:rsidR="002D777C" w:rsidRPr="00D9643D" w:rsidRDefault="002D777C" w:rsidP="002D777C">
      <w:pPr>
        <w:pStyle w:val="Heading2"/>
        <w:tabs>
          <w:tab w:val="center" w:pos="4513"/>
        </w:tabs>
        <w:rPr>
          <w:rFonts w:ascii="Calibri" w:hAnsi="Calibri" w:cs="Calibri"/>
        </w:rPr>
      </w:pPr>
      <w:proofErr w:type="spellStart"/>
      <w:r w:rsidRPr="00D9643D">
        <w:rPr>
          <w:rFonts w:ascii="Calibri" w:hAnsi="Calibri" w:cs="Calibri"/>
        </w:rPr>
        <w:t>Bestuursgerelateerd</w:t>
      </w:r>
      <w:proofErr w:type="spellEnd"/>
      <w:r w:rsidRPr="00D9643D">
        <w:rPr>
          <w:rFonts w:ascii="Calibri" w:hAnsi="Calibri" w:cs="Calibri"/>
        </w:rPr>
        <w:tab/>
      </w:r>
    </w:p>
    <w:tbl>
      <w:tblPr>
        <w:tblW w:w="5000" w:type="pct"/>
        <w:tblCellMar>
          <w:left w:w="70" w:type="dxa"/>
          <w:right w:w="70" w:type="dxa"/>
        </w:tblCellMar>
        <w:tblLook w:val="04A0" w:firstRow="1" w:lastRow="0" w:firstColumn="1" w:lastColumn="0" w:noHBand="0" w:noVBand="1"/>
      </w:tblPr>
      <w:tblGrid>
        <w:gridCol w:w="2467"/>
        <w:gridCol w:w="1202"/>
        <w:gridCol w:w="1203"/>
        <w:gridCol w:w="1209"/>
        <w:gridCol w:w="1209"/>
        <w:gridCol w:w="1203"/>
        <w:gridCol w:w="1207"/>
      </w:tblGrid>
      <w:tr w:rsidR="002D777C" w:rsidRPr="00D9643D" w14:paraId="335C3736" w14:textId="77777777" w:rsidTr="00164078">
        <w:trPr>
          <w:trHeight w:val="20"/>
        </w:trPr>
        <w:tc>
          <w:tcPr>
            <w:tcW w:w="1272" w:type="pct"/>
            <w:tcBorders>
              <w:top w:val="nil"/>
              <w:left w:val="nil"/>
              <w:bottom w:val="single" w:sz="4" w:space="0" w:color="44B3E1"/>
              <w:right w:val="nil"/>
            </w:tcBorders>
            <w:shd w:val="clear" w:color="000000" w:fill="1180A9"/>
            <w:noWrap/>
            <w:vAlign w:val="bottom"/>
            <w:hideMark/>
          </w:tcPr>
          <w:p w14:paraId="6E086425" w14:textId="77777777" w:rsidR="002D777C" w:rsidRPr="00D9643D" w:rsidRDefault="002D777C" w:rsidP="00164078">
            <w:pPr>
              <w:rPr>
                <w:rFonts w:ascii="Calibri" w:hAnsi="Calibri" w:cs="Calibri"/>
                <w:b/>
                <w:bCs/>
                <w:color w:val="FFFFFF"/>
                <w:sz w:val="12"/>
                <w:szCs w:val="12"/>
                <w:lang w:eastAsia="nl-NL"/>
              </w:rPr>
            </w:pPr>
            <w:proofErr w:type="spellStart"/>
            <w:r w:rsidRPr="00D9643D">
              <w:rPr>
                <w:rFonts w:ascii="Calibri" w:hAnsi="Calibri" w:cs="Calibri"/>
                <w:b/>
                <w:bCs/>
                <w:color w:val="FFFFFF"/>
                <w:sz w:val="12"/>
                <w:szCs w:val="12"/>
                <w:lang w:eastAsia="nl-NL"/>
              </w:rPr>
              <w:t>Bestuursgerelateerd</w:t>
            </w:r>
            <w:proofErr w:type="spellEnd"/>
          </w:p>
        </w:tc>
        <w:tc>
          <w:tcPr>
            <w:tcW w:w="620" w:type="pct"/>
            <w:tcBorders>
              <w:top w:val="nil"/>
              <w:left w:val="single" w:sz="4" w:space="0" w:color="FFFFFF"/>
              <w:bottom w:val="single" w:sz="4" w:space="0" w:color="44B3E1"/>
              <w:right w:val="nil"/>
            </w:tcBorders>
            <w:shd w:val="clear" w:color="000000" w:fill="1180A9"/>
            <w:noWrap/>
            <w:vAlign w:val="bottom"/>
            <w:hideMark/>
          </w:tcPr>
          <w:p w14:paraId="52F6E20A"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Begroot</w:t>
            </w:r>
          </w:p>
        </w:tc>
        <w:tc>
          <w:tcPr>
            <w:tcW w:w="620" w:type="pct"/>
            <w:tcBorders>
              <w:top w:val="nil"/>
              <w:left w:val="single" w:sz="4" w:space="0" w:color="auto"/>
              <w:bottom w:val="single" w:sz="4" w:space="0" w:color="44B3E1"/>
              <w:right w:val="nil"/>
            </w:tcBorders>
            <w:shd w:val="clear" w:color="000000" w:fill="1180A9"/>
            <w:noWrap/>
            <w:vAlign w:val="bottom"/>
            <w:hideMark/>
          </w:tcPr>
          <w:p w14:paraId="644A8A8C" w14:textId="77777777" w:rsidR="002D777C" w:rsidRPr="00D9643D" w:rsidRDefault="002D777C" w:rsidP="00164078">
            <w:pPr>
              <w:jc w:val="center"/>
              <w:rPr>
                <w:rFonts w:ascii="Calibri" w:hAnsi="Calibri" w:cs="Calibri"/>
                <w:b/>
                <w:bCs/>
                <w:color w:val="FFFFFF"/>
                <w:sz w:val="12"/>
                <w:szCs w:val="12"/>
                <w:lang w:eastAsia="nl-NL"/>
              </w:rPr>
            </w:pPr>
            <w:proofErr w:type="spellStart"/>
            <w:r w:rsidRPr="00D9643D">
              <w:rPr>
                <w:rFonts w:ascii="Calibri" w:hAnsi="Calibri" w:cs="Calibri"/>
                <w:b/>
                <w:bCs/>
                <w:color w:val="FFFFFF"/>
                <w:sz w:val="12"/>
                <w:szCs w:val="12"/>
                <w:lang w:eastAsia="nl-NL"/>
              </w:rPr>
              <w:t>Herbegroting</w:t>
            </w:r>
            <w:proofErr w:type="spellEnd"/>
          </w:p>
        </w:tc>
        <w:tc>
          <w:tcPr>
            <w:tcW w:w="623" w:type="pct"/>
            <w:tcBorders>
              <w:top w:val="nil"/>
              <w:left w:val="single" w:sz="4" w:space="0" w:color="auto"/>
              <w:bottom w:val="single" w:sz="4" w:space="0" w:color="44B3E1"/>
              <w:right w:val="nil"/>
            </w:tcBorders>
            <w:shd w:val="clear" w:color="000000" w:fill="1180A9"/>
            <w:noWrap/>
            <w:vAlign w:val="bottom"/>
            <w:hideMark/>
          </w:tcPr>
          <w:p w14:paraId="1AB212CD"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3C87F234"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Credit </w:t>
            </w:r>
          </w:p>
        </w:tc>
        <w:tc>
          <w:tcPr>
            <w:tcW w:w="620" w:type="pct"/>
            <w:tcBorders>
              <w:top w:val="nil"/>
              <w:left w:val="nil"/>
              <w:bottom w:val="single" w:sz="4" w:space="0" w:color="44B3E1"/>
              <w:right w:val="nil"/>
            </w:tcBorders>
            <w:shd w:val="clear" w:color="000000" w:fill="1180A9"/>
            <w:noWrap/>
            <w:vAlign w:val="bottom"/>
            <w:hideMark/>
          </w:tcPr>
          <w:p w14:paraId="4663836A"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Saldo </w:t>
            </w:r>
          </w:p>
        </w:tc>
        <w:tc>
          <w:tcPr>
            <w:tcW w:w="623" w:type="pct"/>
            <w:tcBorders>
              <w:top w:val="nil"/>
              <w:left w:val="single" w:sz="4" w:space="0" w:color="auto"/>
              <w:bottom w:val="single" w:sz="4" w:space="0" w:color="44B3E1"/>
              <w:right w:val="nil"/>
            </w:tcBorders>
            <w:shd w:val="clear" w:color="000000" w:fill="1180A9"/>
            <w:noWrap/>
            <w:vAlign w:val="bottom"/>
            <w:hideMark/>
          </w:tcPr>
          <w:p w14:paraId="72B56122"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Verschil </w:t>
            </w:r>
          </w:p>
        </w:tc>
      </w:tr>
      <w:tr w:rsidR="002D777C" w:rsidRPr="00D9643D" w14:paraId="363F8DA3" w14:textId="77777777" w:rsidTr="00164078">
        <w:trPr>
          <w:trHeight w:val="20"/>
        </w:trPr>
        <w:tc>
          <w:tcPr>
            <w:tcW w:w="1272" w:type="pct"/>
            <w:tcBorders>
              <w:top w:val="single" w:sz="4" w:space="0" w:color="44B3E1"/>
              <w:left w:val="nil"/>
              <w:bottom w:val="single" w:sz="4" w:space="0" w:color="44B3E1"/>
              <w:right w:val="nil"/>
            </w:tcBorders>
            <w:shd w:val="clear" w:color="000000" w:fill="9DDEF7"/>
            <w:noWrap/>
            <w:vAlign w:val="bottom"/>
            <w:hideMark/>
          </w:tcPr>
          <w:p w14:paraId="73BECEC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Oud-besturenactiviteit</w:t>
            </w:r>
          </w:p>
        </w:tc>
        <w:tc>
          <w:tcPr>
            <w:tcW w:w="620" w:type="pct"/>
            <w:tcBorders>
              <w:top w:val="single" w:sz="4" w:space="0" w:color="44B3E1"/>
              <w:left w:val="nil"/>
              <w:bottom w:val="single" w:sz="4" w:space="0" w:color="44B3E1"/>
              <w:right w:val="nil"/>
            </w:tcBorders>
            <w:shd w:val="clear" w:color="000000" w:fill="9DDEF7"/>
            <w:noWrap/>
            <w:vAlign w:val="bottom"/>
            <w:hideMark/>
          </w:tcPr>
          <w:p w14:paraId="7A0FC96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900,00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4AADC92F" w14:textId="77777777" w:rsidR="002D777C" w:rsidRPr="00D9643D" w:rsidRDefault="002D777C" w:rsidP="00164078">
            <w:pPr>
              <w:rPr>
                <w:rFonts w:ascii="Calibri" w:hAnsi="Calibri" w:cs="Calibri"/>
                <w:sz w:val="12"/>
                <w:szCs w:val="12"/>
                <w:lang w:eastAsia="nl-NL"/>
              </w:rPr>
            </w:pPr>
            <w:r w:rsidRPr="00D9643D">
              <w:rPr>
                <w:rFonts w:ascii="Calibri" w:hAnsi="Calibri" w:cs="Calibri"/>
                <w:sz w:val="12"/>
                <w:szCs w:val="12"/>
                <w:lang w:eastAsia="nl-NL"/>
              </w:rPr>
              <w:t xml:space="preserve"> €                     900,00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080BF16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1.675,89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D38FABF" w14:textId="77777777" w:rsidR="002D777C" w:rsidRPr="00D9643D" w:rsidRDefault="002D777C" w:rsidP="00164078">
            <w:pPr>
              <w:jc w:val="right"/>
              <w:rPr>
                <w:rFonts w:ascii="Calibri" w:hAnsi="Calibri" w:cs="Calibri"/>
                <w:color w:val="000000"/>
                <w:sz w:val="12"/>
                <w:szCs w:val="12"/>
                <w:lang w:eastAsia="nl-NL"/>
              </w:rPr>
            </w:pPr>
            <w:r w:rsidRPr="00D9643D">
              <w:rPr>
                <w:rFonts w:ascii="Calibri" w:hAnsi="Calibri" w:cs="Calibri"/>
                <w:color w:val="000000"/>
                <w:sz w:val="12"/>
                <w:szCs w:val="12"/>
                <w:lang w:eastAsia="nl-NL"/>
              </w:rPr>
              <w:t>775,81</w:t>
            </w:r>
          </w:p>
        </w:tc>
        <w:tc>
          <w:tcPr>
            <w:tcW w:w="620" w:type="pct"/>
            <w:tcBorders>
              <w:top w:val="single" w:sz="4" w:space="0" w:color="44B3E1"/>
              <w:left w:val="nil"/>
              <w:bottom w:val="single" w:sz="4" w:space="0" w:color="44B3E1"/>
              <w:right w:val="nil"/>
            </w:tcBorders>
            <w:shd w:val="clear" w:color="000000" w:fill="9DDEF7"/>
            <w:noWrap/>
            <w:vAlign w:val="bottom"/>
            <w:hideMark/>
          </w:tcPr>
          <w:p w14:paraId="1DF854A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900,08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5AD4F172"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0,08 </w:t>
            </w:r>
          </w:p>
        </w:tc>
      </w:tr>
      <w:tr w:rsidR="002D777C" w:rsidRPr="00D9643D" w14:paraId="45E452AD" w14:textId="77777777" w:rsidTr="00164078">
        <w:trPr>
          <w:trHeight w:val="20"/>
        </w:trPr>
        <w:tc>
          <w:tcPr>
            <w:tcW w:w="1272" w:type="pct"/>
            <w:tcBorders>
              <w:top w:val="single" w:sz="4" w:space="0" w:color="44B3E1"/>
              <w:left w:val="nil"/>
              <w:bottom w:val="single" w:sz="4" w:space="0" w:color="44B3E1"/>
              <w:right w:val="nil"/>
            </w:tcBorders>
            <w:noWrap/>
            <w:vAlign w:val="bottom"/>
            <w:hideMark/>
          </w:tcPr>
          <w:p w14:paraId="3F297D48"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Bestuursinitiatieven</w:t>
            </w:r>
            <w:proofErr w:type="spellEnd"/>
            <w:r w:rsidRPr="00D9643D">
              <w:rPr>
                <w:rFonts w:ascii="Calibri" w:hAnsi="Calibri" w:cs="Calibri"/>
                <w:color w:val="000000"/>
                <w:sz w:val="12"/>
                <w:szCs w:val="12"/>
                <w:lang w:eastAsia="nl-NL"/>
              </w:rPr>
              <w:t xml:space="preserve"> naar leden</w:t>
            </w:r>
          </w:p>
        </w:tc>
        <w:tc>
          <w:tcPr>
            <w:tcW w:w="620" w:type="pct"/>
            <w:tcBorders>
              <w:top w:val="single" w:sz="4" w:space="0" w:color="44B3E1"/>
              <w:left w:val="nil"/>
              <w:bottom w:val="single" w:sz="4" w:space="0" w:color="44B3E1"/>
              <w:right w:val="nil"/>
            </w:tcBorders>
            <w:noWrap/>
            <w:vAlign w:val="bottom"/>
            <w:hideMark/>
          </w:tcPr>
          <w:p w14:paraId="35B80F8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1.000,00 </w:t>
            </w:r>
          </w:p>
        </w:tc>
        <w:tc>
          <w:tcPr>
            <w:tcW w:w="620" w:type="pct"/>
            <w:tcBorders>
              <w:top w:val="single" w:sz="4" w:space="0" w:color="44B3E1"/>
              <w:left w:val="single" w:sz="4" w:space="0" w:color="auto"/>
              <w:bottom w:val="single" w:sz="4" w:space="0" w:color="44B3E1"/>
              <w:right w:val="nil"/>
            </w:tcBorders>
            <w:noWrap/>
            <w:vAlign w:val="bottom"/>
            <w:hideMark/>
          </w:tcPr>
          <w:p w14:paraId="71391FE9" w14:textId="77777777" w:rsidR="002D777C" w:rsidRPr="00D9643D" w:rsidRDefault="002D777C" w:rsidP="00164078">
            <w:pPr>
              <w:rPr>
                <w:rFonts w:ascii="Calibri" w:hAnsi="Calibri" w:cs="Calibri"/>
                <w:sz w:val="12"/>
                <w:szCs w:val="12"/>
                <w:lang w:eastAsia="nl-NL"/>
              </w:rPr>
            </w:pPr>
            <w:r w:rsidRPr="00D9643D">
              <w:rPr>
                <w:rFonts w:ascii="Calibri" w:hAnsi="Calibri" w:cs="Calibri"/>
                <w:sz w:val="12"/>
                <w:szCs w:val="12"/>
                <w:lang w:eastAsia="nl-NL"/>
              </w:rPr>
              <w:t xml:space="preserve"> €                 1.000,00 </w:t>
            </w:r>
          </w:p>
        </w:tc>
        <w:tc>
          <w:tcPr>
            <w:tcW w:w="623" w:type="pct"/>
            <w:tcBorders>
              <w:top w:val="single" w:sz="4" w:space="0" w:color="44B3E1"/>
              <w:left w:val="single" w:sz="4" w:space="0" w:color="auto"/>
              <w:bottom w:val="single" w:sz="4" w:space="0" w:color="44B3E1"/>
              <w:right w:val="nil"/>
            </w:tcBorders>
            <w:noWrap/>
            <w:vAlign w:val="bottom"/>
            <w:hideMark/>
          </w:tcPr>
          <w:p w14:paraId="378A145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2.170,80 </w:t>
            </w:r>
          </w:p>
        </w:tc>
        <w:tc>
          <w:tcPr>
            <w:tcW w:w="623" w:type="pct"/>
            <w:tcBorders>
              <w:top w:val="single" w:sz="4" w:space="0" w:color="44B3E1"/>
              <w:left w:val="nil"/>
              <w:bottom w:val="single" w:sz="4" w:space="0" w:color="44B3E1"/>
              <w:right w:val="single" w:sz="4" w:space="0" w:color="auto"/>
            </w:tcBorders>
            <w:noWrap/>
            <w:vAlign w:val="bottom"/>
            <w:hideMark/>
          </w:tcPr>
          <w:p w14:paraId="473C5B8D" w14:textId="77777777" w:rsidR="002D777C" w:rsidRPr="00D9643D" w:rsidRDefault="002D777C" w:rsidP="00164078">
            <w:pPr>
              <w:rPr>
                <w:rFonts w:ascii="Calibri" w:hAnsi="Calibri" w:cs="Calibri"/>
                <w:sz w:val="12"/>
                <w:szCs w:val="12"/>
                <w:lang w:eastAsia="nl-NL"/>
              </w:rPr>
            </w:pPr>
            <w:r w:rsidRPr="00D9643D">
              <w:rPr>
                <w:rFonts w:ascii="Calibri" w:hAnsi="Calibri" w:cs="Calibri"/>
                <w:sz w:val="12"/>
                <w:szCs w:val="12"/>
                <w:lang w:eastAsia="nl-NL"/>
              </w:rPr>
              <w:t xml:space="preserve"> €                 1.801,80 </w:t>
            </w:r>
          </w:p>
        </w:tc>
        <w:tc>
          <w:tcPr>
            <w:tcW w:w="620" w:type="pct"/>
            <w:tcBorders>
              <w:top w:val="single" w:sz="4" w:space="0" w:color="44B3E1"/>
              <w:left w:val="nil"/>
              <w:bottom w:val="single" w:sz="4" w:space="0" w:color="44B3E1"/>
              <w:right w:val="nil"/>
            </w:tcBorders>
            <w:noWrap/>
            <w:vAlign w:val="bottom"/>
            <w:hideMark/>
          </w:tcPr>
          <w:p w14:paraId="7190FE4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369,00 </w:t>
            </w:r>
          </w:p>
        </w:tc>
        <w:tc>
          <w:tcPr>
            <w:tcW w:w="623" w:type="pct"/>
            <w:tcBorders>
              <w:top w:val="single" w:sz="4" w:space="0" w:color="44B3E1"/>
              <w:left w:val="single" w:sz="4" w:space="0" w:color="auto"/>
              <w:bottom w:val="single" w:sz="4" w:space="0" w:color="44B3E1"/>
              <w:right w:val="nil"/>
            </w:tcBorders>
            <w:noWrap/>
            <w:vAlign w:val="bottom"/>
            <w:hideMark/>
          </w:tcPr>
          <w:p w14:paraId="62788DC9"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-631,00 </w:t>
            </w:r>
          </w:p>
        </w:tc>
      </w:tr>
      <w:tr w:rsidR="002D777C" w:rsidRPr="00D9643D" w14:paraId="150CEB3C" w14:textId="77777777" w:rsidTr="00164078">
        <w:trPr>
          <w:trHeight w:val="20"/>
        </w:trPr>
        <w:tc>
          <w:tcPr>
            <w:tcW w:w="1272" w:type="pct"/>
            <w:tcBorders>
              <w:top w:val="single" w:sz="4" w:space="0" w:color="44B3E1"/>
              <w:left w:val="nil"/>
              <w:bottom w:val="single" w:sz="4" w:space="0" w:color="44B3E1"/>
              <w:right w:val="nil"/>
            </w:tcBorders>
            <w:shd w:val="clear" w:color="000000" w:fill="9DDEF7"/>
            <w:noWrap/>
            <w:vAlign w:val="bottom"/>
            <w:hideMark/>
          </w:tcPr>
          <w:p w14:paraId="63449DF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Beleidspunten</w:t>
            </w:r>
          </w:p>
        </w:tc>
        <w:tc>
          <w:tcPr>
            <w:tcW w:w="620" w:type="pct"/>
            <w:tcBorders>
              <w:top w:val="single" w:sz="4" w:space="0" w:color="44B3E1"/>
              <w:left w:val="nil"/>
              <w:bottom w:val="single" w:sz="4" w:space="0" w:color="44B3E1"/>
              <w:right w:val="nil"/>
            </w:tcBorders>
            <w:shd w:val="clear" w:color="000000" w:fill="9DDEF7"/>
            <w:noWrap/>
            <w:vAlign w:val="bottom"/>
            <w:hideMark/>
          </w:tcPr>
          <w:p w14:paraId="5A6C4AB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1.165,00 </w:t>
            </w:r>
          </w:p>
        </w:tc>
        <w:tc>
          <w:tcPr>
            <w:tcW w:w="620"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077B4DB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1.274,07 </w:t>
            </w:r>
          </w:p>
        </w:tc>
        <w:tc>
          <w:tcPr>
            <w:tcW w:w="623" w:type="pct"/>
            <w:tcBorders>
              <w:top w:val="single" w:sz="4" w:space="0" w:color="44B3E1"/>
              <w:left w:val="nil"/>
              <w:bottom w:val="single" w:sz="4" w:space="0" w:color="44B3E1"/>
              <w:right w:val="nil"/>
            </w:tcBorders>
            <w:shd w:val="clear" w:color="000000" w:fill="9DDEF7"/>
            <w:noWrap/>
            <w:vAlign w:val="bottom"/>
            <w:hideMark/>
          </w:tcPr>
          <w:p w14:paraId="206102E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1.115,79 </w:t>
            </w:r>
          </w:p>
        </w:tc>
        <w:tc>
          <w:tcPr>
            <w:tcW w:w="623" w:type="pct"/>
            <w:tcBorders>
              <w:top w:val="single" w:sz="4" w:space="0" w:color="44B3E1"/>
              <w:left w:val="nil"/>
              <w:bottom w:val="single" w:sz="4" w:space="0" w:color="44B3E1"/>
              <w:right w:val="nil"/>
            </w:tcBorders>
            <w:shd w:val="clear" w:color="000000" w:fill="9DDEF7"/>
            <w:noWrap/>
            <w:vAlign w:val="bottom"/>
            <w:hideMark/>
          </w:tcPr>
          <w:p w14:paraId="44BA26B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2,94 </w:t>
            </w:r>
          </w:p>
        </w:tc>
        <w:tc>
          <w:tcPr>
            <w:tcW w:w="620"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346B6A6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1.112,85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17DD04C6" w14:textId="77777777" w:rsidR="002D777C" w:rsidRPr="00D9643D" w:rsidRDefault="002D777C" w:rsidP="00164078">
            <w:pPr>
              <w:jc w:val="right"/>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-161,22 </w:t>
            </w:r>
          </w:p>
        </w:tc>
      </w:tr>
      <w:tr w:rsidR="002D777C" w:rsidRPr="00D9643D" w14:paraId="5B553CBE" w14:textId="77777777" w:rsidTr="00164078">
        <w:trPr>
          <w:trHeight w:val="20"/>
        </w:trPr>
        <w:tc>
          <w:tcPr>
            <w:tcW w:w="1272" w:type="pct"/>
            <w:tcBorders>
              <w:top w:val="single" w:sz="4" w:space="0" w:color="44B3E1"/>
              <w:left w:val="nil"/>
              <w:bottom w:val="single" w:sz="4" w:space="0" w:color="44B3E1"/>
              <w:right w:val="nil"/>
            </w:tcBorders>
            <w:noWrap/>
            <w:vAlign w:val="bottom"/>
            <w:hideMark/>
          </w:tcPr>
          <w:p w14:paraId="2BA9255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Vergaderkosten speciale commissies</w:t>
            </w:r>
          </w:p>
        </w:tc>
        <w:tc>
          <w:tcPr>
            <w:tcW w:w="620" w:type="pct"/>
            <w:tcBorders>
              <w:top w:val="single" w:sz="4" w:space="0" w:color="44B3E1"/>
              <w:left w:val="nil"/>
              <w:bottom w:val="single" w:sz="4" w:space="0" w:color="44B3E1"/>
              <w:right w:val="nil"/>
            </w:tcBorders>
            <w:noWrap/>
            <w:vAlign w:val="bottom"/>
            <w:hideMark/>
          </w:tcPr>
          <w:p w14:paraId="1309DAC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600,00 </w:t>
            </w:r>
          </w:p>
        </w:tc>
        <w:tc>
          <w:tcPr>
            <w:tcW w:w="620" w:type="pct"/>
            <w:tcBorders>
              <w:top w:val="single" w:sz="4" w:space="0" w:color="44B3E1"/>
              <w:left w:val="single" w:sz="4" w:space="0" w:color="auto"/>
              <w:bottom w:val="single" w:sz="4" w:space="0" w:color="44B3E1"/>
              <w:right w:val="nil"/>
            </w:tcBorders>
            <w:noWrap/>
            <w:vAlign w:val="bottom"/>
            <w:hideMark/>
          </w:tcPr>
          <w:p w14:paraId="7C1A3D1C" w14:textId="77777777" w:rsidR="002D777C" w:rsidRPr="00D9643D" w:rsidRDefault="002D777C" w:rsidP="00164078">
            <w:pPr>
              <w:rPr>
                <w:rFonts w:ascii="Calibri" w:hAnsi="Calibri" w:cs="Calibri"/>
                <w:sz w:val="12"/>
                <w:szCs w:val="12"/>
                <w:lang w:eastAsia="nl-NL"/>
              </w:rPr>
            </w:pPr>
            <w:r w:rsidRPr="00D9643D">
              <w:rPr>
                <w:rFonts w:ascii="Calibri" w:hAnsi="Calibri" w:cs="Calibri"/>
                <w:sz w:val="12"/>
                <w:szCs w:val="12"/>
                <w:lang w:eastAsia="nl-NL"/>
              </w:rPr>
              <w:t xml:space="preserve"> €                     450,00 </w:t>
            </w:r>
          </w:p>
        </w:tc>
        <w:tc>
          <w:tcPr>
            <w:tcW w:w="623" w:type="pct"/>
            <w:tcBorders>
              <w:top w:val="single" w:sz="4" w:space="0" w:color="44B3E1"/>
              <w:left w:val="single" w:sz="4" w:space="0" w:color="auto"/>
              <w:bottom w:val="single" w:sz="4" w:space="0" w:color="44B3E1"/>
              <w:right w:val="nil"/>
            </w:tcBorders>
            <w:noWrap/>
            <w:vAlign w:val="bottom"/>
            <w:hideMark/>
          </w:tcPr>
          <w:p w14:paraId="15A745F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439,40 </w:t>
            </w:r>
          </w:p>
        </w:tc>
        <w:tc>
          <w:tcPr>
            <w:tcW w:w="623" w:type="pct"/>
            <w:tcBorders>
              <w:top w:val="single" w:sz="4" w:space="0" w:color="44B3E1"/>
              <w:left w:val="nil"/>
              <w:bottom w:val="single" w:sz="4" w:space="0" w:color="44B3E1"/>
              <w:right w:val="single" w:sz="4" w:space="0" w:color="auto"/>
            </w:tcBorders>
            <w:noWrap/>
            <w:vAlign w:val="bottom"/>
            <w:hideMark/>
          </w:tcPr>
          <w:p w14:paraId="4D33289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noWrap/>
            <w:vAlign w:val="bottom"/>
            <w:hideMark/>
          </w:tcPr>
          <w:p w14:paraId="3EA9BE6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439,40 </w:t>
            </w:r>
          </w:p>
        </w:tc>
        <w:tc>
          <w:tcPr>
            <w:tcW w:w="623" w:type="pct"/>
            <w:tcBorders>
              <w:top w:val="single" w:sz="4" w:space="0" w:color="44B3E1"/>
              <w:left w:val="single" w:sz="4" w:space="0" w:color="auto"/>
              <w:bottom w:val="single" w:sz="4" w:space="0" w:color="44B3E1"/>
              <w:right w:val="nil"/>
            </w:tcBorders>
            <w:noWrap/>
            <w:vAlign w:val="bottom"/>
            <w:hideMark/>
          </w:tcPr>
          <w:p w14:paraId="10F9D461"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-10,60 </w:t>
            </w:r>
          </w:p>
        </w:tc>
      </w:tr>
      <w:tr w:rsidR="002D777C" w:rsidRPr="00D9643D" w14:paraId="7144AC60" w14:textId="77777777" w:rsidTr="00164078">
        <w:trPr>
          <w:trHeight w:val="20"/>
        </w:trPr>
        <w:tc>
          <w:tcPr>
            <w:tcW w:w="1272" w:type="pct"/>
            <w:tcBorders>
              <w:top w:val="single" w:sz="4" w:space="0" w:color="44B3E1"/>
              <w:left w:val="nil"/>
              <w:bottom w:val="single" w:sz="4" w:space="0" w:color="44B3E1"/>
              <w:right w:val="nil"/>
            </w:tcBorders>
            <w:shd w:val="clear" w:color="000000" w:fill="9DDEF7"/>
            <w:noWrap/>
            <w:vAlign w:val="bottom"/>
            <w:hideMark/>
          </w:tcPr>
          <w:p w14:paraId="7008250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Reiskosten</w:t>
            </w:r>
          </w:p>
        </w:tc>
        <w:tc>
          <w:tcPr>
            <w:tcW w:w="620" w:type="pct"/>
            <w:tcBorders>
              <w:top w:val="single" w:sz="4" w:space="0" w:color="44B3E1"/>
              <w:left w:val="nil"/>
              <w:bottom w:val="single" w:sz="4" w:space="0" w:color="44B3E1"/>
              <w:right w:val="nil"/>
            </w:tcBorders>
            <w:shd w:val="clear" w:color="000000" w:fill="9DDEF7"/>
            <w:noWrap/>
            <w:vAlign w:val="bottom"/>
            <w:hideMark/>
          </w:tcPr>
          <w:p w14:paraId="03808B5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756EDC6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400,00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390B2E8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311,63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D05688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shd w:val="clear" w:color="000000" w:fill="9DDEF7"/>
            <w:noWrap/>
            <w:vAlign w:val="bottom"/>
            <w:hideMark/>
          </w:tcPr>
          <w:p w14:paraId="538801A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311,63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23B4FC6D" w14:textId="77777777" w:rsidR="002D777C" w:rsidRPr="00D9643D" w:rsidRDefault="002D777C" w:rsidP="00164078">
            <w:pPr>
              <w:jc w:val="right"/>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-88,37 </w:t>
            </w:r>
          </w:p>
        </w:tc>
      </w:tr>
      <w:tr w:rsidR="002D777C" w:rsidRPr="00D9643D" w14:paraId="0B8692EF" w14:textId="77777777" w:rsidTr="00164078">
        <w:trPr>
          <w:trHeight w:val="20"/>
        </w:trPr>
        <w:tc>
          <w:tcPr>
            <w:tcW w:w="1272" w:type="pct"/>
            <w:tcBorders>
              <w:top w:val="single" w:sz="4" w:space="0" w:color="44B3E1"/>
              <w:left w:val="nil"/>
              <w:bottom w:val="single" w:sz="4" w:space="0" w:color="44B3E1"/>
              <w:right w:val="nil"/>
            </w:tcBorders>
            <w:noWrap/>
            <w:vAlign w:val="bottom"/>
            <w:hideMark/>
          </w:tcPr>
          <w:p w14:paraId="7295C35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Algemene ledenvergaderingen</w:t>
            </w:r>
          </w:p>
        </w:tc>
        <w:tc>
          <w:tcPr>
            <w:tcW w:w="620" w:type="pct"/>
            <w:tcBorders>
              <w:top w:val="single" w:sz="4" w:space="0" w:color="44B3E1"/>
              <w:left w:val="nil"/>
              <w:bottom w:val="single" w:sz="4" w:space="0" w:color="44B3E1"/>
              <w:right w:val="nil"/>
            </w:tcBorders>
            <w:noWrap/>
            <w:vAlign w:val="bottom"/>
            <w:hideMark/>
          </w:tcPr>
          <w:p w14:paraId="767443D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600,00 </w:t>
            </w:r>
          </w:p>
        </w:tc>
        <w:tc>
          <w:tcPr>
            <w:tcW w:w="620" w:type="pct"/>
            <w:tcBorders>
              <w:top w:val="single" w:sz="4" w:space="0" w:color="44B3E1"/>
              <w:left w:val="single" w:sz="4" w:space="0" w:color="auto"/>
              <w:bottom w:val="single" w:sz="4" w:space="0" w:color="44B3E1"/>
              <w:right w:val="nil"/>
            </w:tcBorders>
            <w:noWrap/>
            <w:vAlign w:val="bottom"/>
            <w:hideMark/>
          </w:tcPr>
          <w:p w14:paraId="655C4BF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400,00 </w:t>
            </w:r>
          </w:p>
        </w:tc>
        <w:tc>
          <w:tcPr>
            <w:tcW w:w="623" w:type="pct"/>
            <w:tcBorders>
              <w:top w:val="single" w:sz="4" w:space="0" w:color="44B3E1"/>
              <w:left w:val="single" w:sz="4" w:space="0" w:color="auto"/>
              <w:bottom w:val="single" w:sz="4" w:space="0" w:color="44B3E1"/>
              <w:right w:val="nil"/>
            </w:tcBorders>
            <w:noWrap/>
            <w:vAlign w:val="bottom"/>
            <w:hideMark/>
          </w:tcPr>
          <w:p w14:paraId="20DB95C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356,55 </w:t>
            </w:r>
          </w:p>
        </w:tc>
        <w:tc>
          <w:tcPr>
            <w:tcW w:w="623" w:type="pct"/>
            <w:tcBorders>
              <w:top w:val="single" w:sz="4" w:space="0" w:color="44B3E1"/>
              <w:left w:val="nil"/>
              <w:bottom w:val="single" w:sz="4" w:space="0" w:color="44B3E1"/>
              <w:right w:val="single" w:sz="4" w:space="0" w:color="auto"/>
            </w:tcBorders>
            <w:noWrap/>
            <w:vAlign w:val="bottom"/>
            <w:hideMark/>
          </w:tcPr>
          <w:p w14:paraId="230ECD7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12,00 </w:t>
            </w:r>
          </w:p>
        </w:tc>
        <w:tc>
          <w:tcPr>
            <w:tcW w:w="620" w:type="pct"/>
            <w:tcBorders>
              <w:top w:val="single" w:sz="4" w:space="0" w:color="44B3E1"/>
              <w:left w:val="nil"/>
              <w:bottom w:val="single" w:sz="4" w:space="0" w:color="44B3E1"/>
              <w:right w:val="nil"/>
            </w:tcBorders>
            <w:noWrap/>
            <w:vAlign w:val="bottom"/>
            <w:hideMark/>
          </w:tcPr>
          <w:p w14:paraId="09ED089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344,55 </w:t>
            </w:r>
          </w:p>
        </w:tc>
        <w:tc>
          <w:tcPr>
            <w:tcW w:w="623" w:type="pct"/>
            <w:tcBorders>
              <w:top w:val="single" w:sz="4" w:space="0" w:color="44B3E1"/>
              <w:left w:val="single" w:sz="4" w:space="0" w:color="auto"/>
              <w:bottom w:val="single" w:sz="4" w:space="0" w:color="44B3E1"/>
              <w:right w:val="nil"/>
            </w:tcBorders>
            <w:noWrap/>
            <w:vAlign w:val="bottom"/>
            <w:hideMark/>
          </w:tcPr>
          <w:p w14:paraId="656FC287"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-55,45 </w:t>
            </w:r>
          </w:p>
        </w:tc>
      </w:tr>
      <w:tr w:rsidR="002D777C" w:rsidRPr="00D9643D" w14:paraId="5CFFB8BD" w14:textId="77777777" w:rsidTr="00164078">
        <w:trPr>
          <w:trHeight w:val="20"/>
        </w:trPr>
        <w:tc>
          <w:tcPr>
            <w:tcW w:w="1272" w:type="pct"/>
            <w:tcBorders>
              <w:top w:val="single" w:sz="4" w:space="0" w:color="44B3E1"/>
              <w:left w:val="nil"/>
              <w:bottom w:val="single" w:sz="4" w:space="0" w:color="44B3E1"/>
              <w:right w:val="nil"/>
            </w:tcBorders>
            <w:shd w:val="clear" w:color="000000" w:fill="9DDEF7"/>
            <w:noWrap/>
            <w:vAlign w:val="bottom"/>
            <w:hideMark/>
          </w:tcPr>
          <w:p w14:paraId="44BF7EC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Contacten verenigingen</w:t>
            </w:r>
          </w:p>
        </w:tc>
        <w:tc>
          <w:tcPr>
            <w:tcW w:w="620" w:type="pct"/>
            <w:tcBorders>
              <w:top w:val="single" w:sz="4" w:space="0" w:color="44B3E1"/>
              <w:left w:val="nil"/>
              <w:bottom w:val="single" w:sz="4" w:space="0" w:color="44B3E1"/>
              <w:right w:val="nil"/>
            </w:tcBorders>
            <w:shd w:val="clear" w:color="000000" w:fill="9DDEF7"/>
            <w:noWrap/>
            <w:vAlign w:val="bottom"/>
            <w:hideMark/>
          </w:tcPr>
          <w:p w14:paraId="016FEC6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3DCD80F7" w14:textId="77777777" w:rsidR="002D777C" w:rsidRPr="00D9643D" w:rsidRDefault="002D777C" w:rsidP="00164078">
            <w:pPr>
              <w:rPr>
                <w:rFonts w:ascii="Calibri" w:hAnsi="Calibri" w:cs="Calibri"/>
                <w:sz w:val="12"/>
                <w:szCs w:val="12"/>
                <w:lang w:eastAsia="nl-NL"/>
              </w:rPr>
            </w:pPr>
            <w:r w:rsidRPr="00D9643D">
              <w:rPr>
                <w:rFonts w:ascii="Calibri" w:hAnsi="Calibri" w:cs="Calibri"/>
                <w:sz w:val="12"/>
                <w:szCs w:val="12"/>
                <w:lang w:eastAsia="nl-NL"/>
              </w:rPr>
              <w:t xml:space="preserve"> €                     300,00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0FD9512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242,41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1F0A5CA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shd w:val="clear" w:color="000000" w:fill="9DDEF7"/>
            <w:noWrap/>
            <w:vAlign w:val="bottom"/>
            <w:hideMark/>
          </w:tcPr>
          <w:p w14:paraId="6B90F0D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242,41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32756711" w14:textId="77777777" w:rsidR="002D777C" w:rsidRPr="00D9643D" w:rsidRDefault="002D777C" w:rsidP="00164078">
            <w:pPr>
              <w:jc w:val="right"/>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-57,59 </w:t>
            </w:r>
          </w:p>
        </w:tc>
      </w:tr>
      <w:tr w:rsidR="002D777C" w:rsidRPr="00D9643D" w14:paraId="1419C172" w14:textId="77777777" w:rsidTr="00164078">
        <w:trPr>
          <w:trHeight w:val="20"/>
        </w:trPr>
        <w:tc>
          <w:tcPr>
            <w:tcW w:w="1272" w:type="pct"/>
            <w:tcBorders>
              <w:top w:val="single" w:sz="4" w:space="0" w:color="44B3E1"/>
              <w:left w:val="nil"/>
              <w:bottom w:val="single" w:sz="4" w:space="0" w:color="44B3E1"/>
              <w:right w:val="nil"/>
            </w:tcBorders>
            <w:noWrap/>
            <w:vAlign w:val="bottom"/>
            <w:hideMark/>
          </w:tcPr>
          <w:p w14:paraId="595F020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Betrekking eerstejaars</w:t>
            </w:r>
          </w:p>
        </w:tc>
        <w:tc>
          <w:tcPr>
            <w:tcW w:w="620" w:type="pct"/>
            <w:tcBorders>
              <w:top w:val="single" w:sz="4" w:space="0" w:color="44B3E1"/>
              <w:left w:val="nil"/>
              <w:bottom w:val="single" w:sz="4" w:space="0" w:color="44B3E1"/>
              <w:right w:val="nil"/>
            </w:tcBorders>
            <w:noWrap/>
            <w:vAlign w:val="bottom"/>
            <w:hideMark/>
          </w:tcPr>
          <w:p w14:paraId="2CDD987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2.015,00 </w:t>
            </w:r>
          </w:p>
        </w:tc>
        <w:tc>
          <w:tcPr>
            <w:tcW w:w="620" w:type="pct"/>
            <w:tcBorders>
              <w:top w:val="single" w:sz="4" w:space="0" w:color="44B3E1"/>
              <w:left w:val="single" w:sz="4" w:space="0" w:color="auto"/>
              <w:bottom w:val="single" w:sz="4" w:space="0" w:color="44B3E1"/>
              <w:right w:val="single" w:sz="4" w:space="0" w:color="auto"/>
            </w:tcBorders>
            <w:noWrap/>
            <w:vAlign w:val="bottom"/>
            <w:hideMark/>
          </w:tcPr>
          <w:p w14:paraId="4C2DEEF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1.573,56 </w:t>
            </w:r>
          </w:p>
        </w:tc>
        <w:tc>
          <w:tcPr>
            <w:tcW w:w="623" w:type="pct"/>
            <w:tcBorders>
              <w:top w:val="single" w:sz="4" w:space="0" w:color="44B3E1"/>
              <w:left w:val="nil"/>
              <w:bottom w:val="single" w:sz="4" w:space="0" w:color="44B3E1"/>
              <w:right w:val="nil"/>
            </w:tcBorders>
            <w:noWrap/>
            <w:vAlign w:val="bottom"/>
            <w:hideMark/>
          </w:tcPr>
          <w:p w14:paraId="1935FB6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1.573,56 </w:t>
            </w:r>
          </w:p>
        </w:tc>
        <w:tc>
          <w:tcPr>
            <w:tcW w:w="623" w:type="pct"/>
            <w:tcBorders>
              <w:top w:val="single" w:sz="4" w:space="0" w:color="44B3E1"/>
              <w:left w:val="nil"/>
              <w:bottom w:val="single" w:sz="4" w:space="0" w:color="44B3E1"/>
              <w:right w:val="single" w:sz="4" w:space="0" w:color="auto"/>
            </w:tcBorders>
            <w:noWrap/>
            <w:vAlign w:val="bottom"/>
            <w:hideMark/>
          </w:tcPr>
          <w:p w14:paraId="46FAB80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noWrap/>
            <w:vAlign w:val="bottom"/>
            <w:hideMark/>
          </w:tcPr>
          <w:p w14:paraId="1B727F9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1.573,56 </w:t>
            </w:r>
          </w:p>
        </w:tc>
        <w:tc>
          <w:tcPr>
            <w:tcW w:w="623" w:type="pct"/>
            <w:tcBorders>
              <w:top w:val="single" w:sz="4" w:space="0" w:color="44B3E1"/>
              <w:left w:val="single" w:sz="4" w:space="0" w:color="auto"/>
              <w:bottom w:val="single" w:sz="4" w:space="0" w:color="44B3E1"/>
              <w:right w:val="nil"/>
            </w:tcBorders>
            <w:noWrap/>
            <w:vAlign w:val="bottom"/>
            <w:hideMark/>
          </w:tcPr>
          <w:p w14:paraId="1295B3A7"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4F850BE2" w14:textId="77777777" w:rsidTr="00164078">
        <w:trPr>
          <w:trHeight w:val="20"/>
        </w:trPr>
        <w:tc>
          <w:tcPr>
            <w:tcW w:w="1272" w:type="pct"/>
            <w:tcBorders>
              <w:top w:val="single" w:sz="4" w:space="0" w:color="44B3E1"/>
              <w:left w:val="nil"/>
              <w:bottom w:val="single" w:sz="4" w:space="0" w:color="44B3E1"/>
              <w:right w:val="nil"/>
            </w:tcBorders>
            <w:shd w:val="clear" w:color="000000" w:fill="9DDEF7"/>
            <w:noWrap/>
            <w:vAlign w:val="bottom"/>
            <w:hideMark/>
          </w:tcPr>
          <w:p w14:paraId="3B1EF999"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StAf</w:t>
            </w:r>
            <w:proofErr w:type="spellEnd"/>
            <w:r w:rsidRPr="00D9643D">
              <w:rPr>
                <w:rFonts w:ascii="Calibri" w:hAnsi="Calibri" w:cs="Calibri"/>
                <w:color w:val="000000"/>
                <w:sz w:val="12"/>
                <w:szCs w:val="12"/>
                <w:lang w:eastAsia="nl-NL"/>
              </w:rPr>
              <w:t xml:space="preserve"> toernooi</w:t>
            </w:r>
          </w:p>
        </w:tc>
        <w:tc>
          <w:tcPr>
            <w:tcW w:w="620" w:type="pct"/>
            <w:tcBorders>
              <w:top w:val="single" w:sz="4" w:space="0" w:color="44B3E1"/>
              <w:left w:val="nil"/>
              <w:bottom w:val="single" w:sz="4" w:space="0" w:color="44B3E1"/>
              <w:right w:val="nil"/>
            </w:tcBorders>
            <w:shd w:val="clear" w:color="000000" w:fill="9DDEF7"/>
            <w:noWrap/>
            <w:vAlign w:val="bottom"/>
            <w:hideMark/>
          </w:tcPr>
          <w:p w14:paraId="2E5A2B7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420,00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54432A2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420,00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2FB43E6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400,00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30C9FBE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shd w:val="clear" w:color="000000" w:fill="9DDEF7"/>
            <w:noWrap/>
            <w:vAlign w:val="bottom"/>
            <w:hideMark/>
          </w:tcPr>
          <w:p w14:paraId="4FD0F57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400,00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1E662423"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-20,00 </w:t>
            </w:r>
          </w:p>
        </w:tc>
      </w:tr>
      <w:tr w:rsidR="002D777C" w:rsidRPr="00D9643D" w14:paraId="5C170DA8" w14:textId="77777777" w:rsidTr="00164078">
        <w:trPr>
          <w:trHeight w:val="20"/>
        </w:trPr>
        <w:tc>
          <w:tcPr>
            <w:tcW w:w="1272" w:type="pct"/>
            <w:tcBorders>
              <w:top w:val="single" w:sz="4" w:space="0" w:color="44B3E1"/>
              <w:left w:val="nil"/>
              <w:bottom w:val="single" w:sz="4" w:space="0" w:color="44B3E1"/>
              <w:right w:val="nil"/>
            </w:tcBorders>
            <w:noWrap/>
            <w:vAlign w:val="bottom"/>
            <w:hideMark/>
          </w:tcPr>
          <w:p w14:paraId="3E25CDA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Kleinigheidje afstudeerders</w:t>
            </w:r>
          </w:p>
        </w:tc>
        <w:tc>
          <w:tcPr>
            <w:tcW w:w="620" w:type="pct"/>
            <w:tcBorders>
              <w:top w:val="single" w:sz="4" w:space="0" w:color="44B3E1"/>
              <w:left w:val="nil"/>
              <w:bottom w:val="single" w:sz="4" w:space="0" w:color="44B3E1"/>
              <w:right w:val="nil"/>
            </w:tcBorders>
            <w:noWrap/>
            <w:vAlign w:val="bottom"/>
            <w:hideMark/>
          </w:tcPr>
          <w:p w14:paraId="4B4F060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400,00 </w:t>
            </w:r>
          </w:p>
        </w:tc>
        <w:tc>
          <w:tcPr>
            <w:tcW w:w="620" w:type="pct"/>
            <w:tcBorders>
              <w:top w:val="single" w:sz="4" w:space="0" w:color="44B3E1"/>
              <w:left w:val="single" w:sz="4" w:space="0" w:color="auto"/>
              <w:bottom w:val="single" w:sz="4" w:space="0" w:color="44B3E1"/>
              <w:right w:val="nil"/>
            </w:tcBorders>
            <w:noWrap/>
            <w:vAlign w:val="bottom"/>
            <w:hideMark/>
          </w:tcPr>
          <w:p w14:paraId="31A771F8" w14:textId="77777777" w:rsidR="002D777C" w:rsidRPr="00D9643D" w:rsidRDefault="002D777C" w:rsidP="00164078">
            <w:pPr>
              <w:rPr>
                <w:rFonts w:ascii="Calibri" w:hAnsi="Calibri" w:cs="Calibri"/>
                <w:sz w:val="12"/>
                <w:szCs w:val="12"/>
                <w:lang w:eastAsia="nl-NL"/>
              </w:rPr>
            </w:pPr>
            <w:r w:rsidRPr="00D9643D">
              <w:rPr>
                <w:rFonts w:ascii="Calibri" w:hAnsi="Calibri" w:cs="Calibri"/>
                <w:sz w:val="12"/>
                <w:szCs w:val="12"/>
                <w:lang w:eastAsia="nl-NL"/>
              </w:rPr>
              <w:t xml:space="preserve"> €                                -   </w:t>
            </w:r>
          </w:p>
        </w:tc>
        <w:tc>
          <w:tcPr>
            <w:tcW w:w="623" w:type="pct"/>
            <w:tcBorders>
              <w:top w:val="single" w:sz="4" w:space="0" w:color="44B3E1"/>
              <w:left w:val="single" w:sz="4" w:space="0" w:color="auto"/>
              <w:bottom w:val="single" w:sz="4" w:space="0" w:color="44B3E1"/>
              <w:right w:val="nil"/>
            </w:tcBorders>
            <w:noWrap/>
            <w:vAlign w:val="bottom"/>
            <w:hideMark/>
          </w:tcPr>
          <w:p w14:paraId="7FCC03B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noWrap/>
            <w:vAlign w:val="bottom"/>
            <w:hideMark/>
          </w:tcPr>
          <w:p w14:paraId="50B8894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noWrap/>
            <w:vAlign w:val="bottom"/>
            <w:hideMark/>
          </w:tcPr>
          <w:p w14:paraId="52767EE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3" w:type="pct"/>
            <w:tcBorders>
              <w:top w:val="single" w:sz="4" w:space="0" w:color="44B3E1"/>
              <w:left w:val="single" w:sz="4" w:space="0" w:color="auto"/>
              <w:bottom w:val="single" w:sz="4" w:space="0" w:color="44B3E1"/>
              <w:right w:val="nil"/>
            </w:tcBorders>
            <w:noWrap/>
            <w:vAlign w:val="bottom"/>
            <w:hideMark/>
          </w:tcPr>
          <w:p w14:paraId="26EFE453"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127B8426" w14:textId="77777777" w:rsidTr="00164078">
        <w:trPr>
          <w:trHeight w:val="20"/>
        </w:trPr>
        <w:tc>
          <w:tcPr>
            <w:tcW w:w="1272" w:type="pct"/>
            <w:tcBorders>
              <w:top w:val="single" w:sz="4" w:space="0" w:color="44B3E1"/>
              <w:left w:val="nil"/>
              <w:bottom w:val="single" w:sz="4" w:space="0" w:color="44B3E1"/>
              <w:right w:val="nil"/>
            </w:tcBorders>
            <w:shd w:val="clear" w:color="000000" w:fill="9DDEF7"/>
            <w:noWrap/>
            <w:vAlign w:val="bottom"/>
            <w:hideMark/>
          </w:tcPr>
          <w:p w14:paraId="7B73C72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Congresbezoeken</w:t>
            </w:r>
          </w:p>
        </w:tc>
        <w:tc>
          <w:tcPr>
            <w:tcW w:w="620" w:type="pct"/>
            <w:tcBorders>
              <w:top w:val="single" w:sz="4" w:space="0" w:color="44B3E1"/>
              <w:left w:val="nil"/>
              <w:bottom w:val="single" w:sz="4" w:space="0" w:color="44B3E1"/>
              <w:right w:val="nil"/>
            </w:tcBorders>
            <w:shd w:val="clear" w:color="000000" w:fill="9DDEF7"/>
            <w:noWrap/>
            <w:vAlign w:val="bottom"/>
            <w:hideMark/>
          </w:tcPr>
          <w:p w14:paraId="23AB732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110,00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036CF57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110,00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0610768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09EB17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shd w:val="clear" w:color="000000" w:fill="9DDEF7"/>
            <w:noWrap/>
            <w:vAlign w:val="bottom"/>
            <w:hideMark/>
          </w:tcPr>
          <w:p w14:paraId="230A049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525E9B60" w14:textId="77777777" w:rsidR="002D777C" w:rsidRPr="00D9643D" w:rsidRDefault="002D777C" w:rsidP="00164078">
            <w:pPr>
              <w:jc w:val="right"/>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-110,00 </w:t>
            </w:r>
          </w:p>
        </w:tc>
      </w:tr>
      <w:tr w:rsidR="002D777C" w:rsidRPr="00D9643D" w14:paraId="6A9860EE" w14:textId="77777777" w:rsidTr="00164078">
        <w:trPr>
          <w:trHeight w:val="20"/>
        </w:trPr>
        <w:tc>
          <w:tcPr>
            <w:tcW w:w="1272" w:type="pct"/>
            <w:tcBorders>
              <w:top w:val="single" w:sz="4" w:space="0" w:color="auto"/>
              <w:left w:val="nil"/>
              <w:bottom w:val="nil"/>
              <w:right w:val="nil"/>
            </w:tcBorders>
            <w:shd w:val="clear" w:color="000000" w:fill="1180A9"/>
            <w:noWrap/>
            <w:vAlign w:val="bottom"/>
            <w:hideMark/>
          </w:tcPr>
          <w:p w14:paraId="27896A37" w14:textId="77777777" w:rsidR="002D777C" w:rsidRPr="00D9643D" w:rsidRDefault="002D777C" w:rsidP="00164078">
            <w:pPr>
              <w:rPr>
                <w:rFonts w:ascii="Calibri" w:hAnsi="Calibri" w:cs="Calibri"/>
                <w:b/>
                <w:bCs/>
                <w:color w:val="FFFFFF"/>
                <w:sz w:val="12"/>
                <w:szCs w:val="12"/>
                <w:lang w:eastAsia="nl-NL"/>
              </w:rPr>
            </w:pPr>
            <w:proofErr w:type="spellStart"/>
            <w:r w:rsidRPr="00D9643D">
              <w:rPr>
                <w:rFonts w:ascii="Calibri" w:hAnsi="Calibri" w:cs="Calibri"/>
                <w:b/>
                <w:bCs/>
                <w:color w:val="FFFFFF"/>
                <w:sz w:val="12"/>
                <w:szCs w:val="12"/>
                <w:lang w:eastAsia="nl-NL"/>
              </w:rPr>
              <w:t>Bestuursgerelateerd</w:t>
            </w:r>
            <w:proofErr w:type="spellEnd"/>
            <w:r w:rsidRPr="00D9643D">
              <w:rPr>
                <w:rFonts w:ascii="Calibri" w:hAnsi="Calibri" w:cs="Calibri"/>
                <w:b/>
                <w:bCs/>
                <w:color w:val="FFFFFF"/>
                <w:sz w:val="12"/>
                <w:szCs w:val="12"/>
                <w:lang w:eastAsia="nl-NL"/>
              </w:rPr>
              <w:t xml:space="preserve"> totaal</w:t>
            </w:r>
          </w:p>
        </w:tc>
        <w:tc>
          <w:tcPr>
            <w:tcW w:w="620" w:type="pct"/>
            <w:tcBorders>
              <w:top w:val="single" w:sz="4" w:space="0" w:color="auto"/>
              <w:left w:val="nil"/>
              <w:bottom w:val="nil"/>
              <w:right w:val="nil"/>
            </w:tcBorders>
            <w:shd w:val="clear" w:color="000000" w:fill="1180A9"/>
            <w:noWrap/>
            <w:vAlign w:val="bottom"/>
            <w:hideMark/>
          </w:tcPr>
          <w:p w14:paraId="5DBC9399"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8.110,00 </w:t>
            </w:r>
          </w:p>
        </w:tc>
        <w:tc>
          <w:tcPr>
            <w:tcW w:w="620" w:type="pct"/>
            <w:tcBorders>
              <w:top w:val="single" w:sz="4" w:space="0" w:color="auto"/>
              <w:left w:val="nil"/>
              <w:bottom w:val="nil"/>
              <w:right w:val="nil"/>
            </w:tcBorders>
            <w:shd w:val="clear" w:color="000000" w:fill="1180A9"/>
            <w:noWrap/>
            <w:vAlign w:val="bottom"/>
            <w:hideMark/>
          </w:tcPr>
          <w:p w14:paraId="267749B2"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6.827,63 </w:t>
            </w:r>
          </w:p>
        </w:tc>
        <w:tc>
          <w:tcPr>
            <w:tcW w:w="623" w:type="pct"/>
            <w:tcBorders>
              <w:top w:val="single" w:sz="4" w:space="0" w:color="auto"/>
              <w:left w:val="nil"/>
              <w:bottom w:val="nil"/>
              <w:right w:val="nil"/>
            </w:tcBorders>
            <w:shd w:val="clear" w:color="000000" w:fill="1180A9"/>
            <w:noWrap/>
            <w:vAlign w:val="bottom"/>
            <w:hideMark/>
          </w:tcPr>
          <w:p w14:paraId="495307D5"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8.286,03 </w:t>
            </w:r>
          </w:p>
        </w:tc>
        <w:tc>
          <w:tcPr>
            <w:tcW w:w="623" w:type="pct"/>
            <w:tcBorders>
              <w:top w:val="single" w:sz="4" w:space="0" w:color="auto"/>
              <w:left w:val="nil"/>
              <w:bottom w:val="nil"/>
              <w:right w:val="nil"/>
            </w:tcBorders>
            <w:shd w:val="clear" w:color="000000" w:fill="1180A9"/>
            <w:noWrap/>
            <w:vAlign w:val="bottom"/>
            <w:hideMark/>
          </w:tcPr>
          <w:p w14:paraId="11604BE0"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2.592,55 </w:t>
            </w:r>
          </w:p>
        </w:tc>
        <w:tc>
          <w:tcPr>
            <w:tcW w:w="620" w:type="pct"/>
            <w:tcBorders>
              <w:top w:val="single" w:sz="4" w:space="0" w:color="auto"/>
              <w:left w:val="nil"/>
              <w:bottom w:val="nil"/>
              <w:right w:val="nil"/>
            </w:tcBorders>
            <w:shd w:val="clear" w:color="000000" w:fill="1180A9"/>
            <w:noWrap/>
            <w:vAlign w:val="bottom"/>
            <w:hideMark/>
          </w:tcPr>
          <w:p w14:paraId="364B8D84"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5.693,48 </w:t>
            </w:r>
          </w:p>
        </w:tc>
        <w:tc>
          <w:tcPr>
            <w:tcW w:w="623" w:type="pct"/>
            <w:tcBorders>
              <w:top w:val="single" w:sz="4" w:space="0" w:color="auto"/>
              <w:left w:val="nil"/>
              <w:bottom w:val="nil"/>
              <w:right w:val="nil"/>
            </w:tcBorders>
            <w:shd w:val="clear" w:color="000000" w:fill="1180A9"/>
            <w:noWrap/>
            <w:vAlign w:val="bottom"/>
            <w:hideMark/>
          </w:tcPr>
          <w:p w14:paraId="0B80E330"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-1.134,15 </w:t>
            </w:r>
          </w:p>
        </w:tc>
      </w:tr>
    </w:tbl>
    <w:p w14:paraId="72CB8903" w14:textId="77777777" w:rsidR="002D777C" w:rsidRPr="00D9643D" w:rsidRDefault="002D777C" w:rsidP="002D777C">
      <w:pPr>
        <w:rPr>
          <w:rFonts w:ascii="Calibri" w:hAnsi="Calibri" w:cs="Calibri"/>
        </w:rPr>
      </w:pPr>
    </w:p>
    <w:p w14:paraId="05543047" w14:textId="77777777" w:rsidR="002D777C" w:rsidRPr="00D9643D" w:rsidRDefault="002D777C" w:rsidP="002D777C">
      <w:pPr>
        <w:rPr>
          <w:rFonts w:ascii="Calibri" w:hAnsi="Calibri" w:cs="Calibri"/>
          <w:b/>
          <w:bCs/>
        </w:rPr>
      </w:pPr>
      <w:r w:rsidRPr="00D9643D">
        <w:rPr>
          <w:rFonts w:ascii="Calibri" w:hAnsi="Calibri" w:cs="Calibri"/>
          <w:b/>
          <w:bCs/>
        </w:rPr>
        <w:br w:type="page"/>
      </w:r>
    </w:p>
    <w:p w14:paraId="09CCD4C2" w14:textId="77777777" w:rsidR="002D777C" w:rsidRPr="00D9643D" w:rsidRDefault="002D777C" w:rsidP="002D777C">
      <w:pPr>
        <w:rPr>
          <w:rFonts w:ascii="Calibri" w:hAnsi="Calibri" w:cs="Calibri"/>
          <w:b/>
          <w:bCs/>
        </w:rPr>
      </w:pPr>
      <w:proofErr w:type="spellStart"/>
      <w:r w:rsidRPr="00D9643D">
        <w:rPr>
          <w:rFonts w:ascii="Calibri" w:hAnsi="Calibri" w:cs="Calibri"/>
          <w:b/>
          <w:bCs/>
        </w:rPr>
        <w:lastRenderedPageBreak/>
        <w:t>Bestuursinitiatieven</w:t>
      </w:r>
      <w:proofErr w:type="spellEnd"/>
      <w:r w:rsidRPr="00D9643D">
        <w:rPr>
          <w:rFonts w:ascii="Calibri" w:hAnsi="Calibri" w:cs="Calibri"/>
          <w:b/>
          <w:bCs/>
        </w:rPr>
        <w:t xml:space="preserve"> naar leden</w:t>
      </w:r>
    </w:p>
    <w:tbl>
      <w:tblPr>
        <w:tblW w:w="5000" w:type="pct"/>
        <w:tblCellMar>
          <w:left w:w="70" w:type="dxa"/>
          <w:right w:w="70" w:type="dxa"/>
        </w:tblCellMar>
        <w:tblLook w:val="04A0" w:firstRow="1" w:lastRow="0" w:firstColumn="1" w:lastColumn="0" w:noHBand="0" w:noVBand="1"/>
      </w:tblPr>
      <w:tblGrid>
        <w:gridCol w:w="3981"/>
        <w:gridCol w:w="1455"/>
        <w:gridCol w:w="1954"/>
        <w:gridCol w:w="2310"/>
      </w:tblGrid>
      <w:tr w:rsidR="002D777C" w:rsidRPr="00D9643D" w14:paraId="3014270B" w14:textId="77777777" w:rsidTr="00164078">
        <w:trPr>
          <w:trHeight w:val="20"/>
        </w:trPr>
        <w:tc>
          <w:tcPr>
            <w:tcW w:w="2501" w:type="pct"/>
            <w:tcBorders>
              <w:top w:val="nil"/>
              <w:left w:val="nil"/>
              <w:bottom w:val="single" w:sz="4" w:space="0" w:color="44B3E1"/>
              <w:right w:val="nil"/>
            </w:tcBorders>
            <w:shd w:val="clear" w:color="000000" w:fill="1180A9"/>
            <w:noWrap/>
            <w:vAlign w:val="bottom"/>
            <w:hideMark/>
          </w:tcPr>
          <w:p w14:paraId="120ADC76" w14:textId="77777777" w:rsidR="002D777C" w:rsidRPr="00D9643D" w:rsidRDefault="002D777C" w:rsidP="00164078">
            <w:pPr>
              <w:rPr>
                <w:rFonts w:ascii="Calibri" w:hAnsi="Calibri" w:cs="Calibri"/>
                <w:b/>
                <w:bCs/>
                <w:color w:val="FFFFFF"/>
                <w:sz w:val="18"/>
                <w:szCs w:val="18"/>
                <w:lang w:eastAsia="nl-NL"/>
              </w:rPr>
            </w:pPr>
            <w:proofErr w:type="spellStart"/>
            <w:r w:rsidRPr="00D9643D">
              <w:rPr>
                <w:rFonts w:ascii="Calibri" w:hAnsi="Calibri" w:cs="Calibri"/>
                <w:b/>
                <w:bCs/>
                <w:color w:val="FFFFFF"/>
                <w:sz w:val="18"/>
                <w:szCs w:val="18"/>
                <w:lang w:eastAsia="nl-NL"/>
              </w:rPr>
              <w:t>Bestuursinitiatieven</w:t>
            </w:r>
            <w:proofErr w:type="spellEnd"/>
            <w:r w:rsidRPr="00D9643D">
              <w:rPr>
                <w:rFonts w:ascii="Calibri" w:hAnsi="Calibri" w:cs="Calibri"/>
                <w:b/>
                <w:bCs/>
                <w:color w:val="FFFFFF"/>
                <w:sz w:val="18"/>
                <w:szCs w:val="18"/>
                <w:lang w:eastAsia="nl-NL"/>
              </w:rPr>
              <w:t xml:space="preserve"> naar leden</w:t>
            </w:r>
          </w:p>
        </w:tc>
        <w:tc>
          <w:tcPr>
            <w:tcW w:w="649" w:type="pct"/>
            <w:tcBorders>
              <w:top w:val="nil"/>
              <w:left w:val="single" w:sz="4" w:space="0" w:color="auto"/>
              <w:bottom w:val="single" w:sz="4" w:space="0" w:color="44B3E1"/>
              <w:right w:val="nil"/>
            </w:tcBorders>
            <w:shd w:val="clear" w:color="000000" w:fill="1180A9"/>
            <w:noWrap/>
            <w:vAlign w:val="bottom"/>
            <w:hideMark/>
          </w:tcPr>
          <w:p w14:paraId="45B8675E" w14:textId="77777777" w:rsidR="002D777C" w:rsidRPr="00D9643D" w:rsidRDefault="002D777C" w:rsidP="00164078">
            <w:pPr>
              <w:jc w:val="center"/>
              <w:rPr>
                <w:rFonts w:ascii="Calibri" w:hAnsi="Calibri" w:cs="Calibri"/>
                <w:b/>
                <w:bCs/>
                <w:color w:val="FFFFFF"/>
                <w:sz w:val="18"/>
                <w:szCs w:val="18"/>
                <w:lang w:eastAsia="nl-NL"/>
              </w:rPr>
            </w:pPr>
            <w:r w:rsidRPr="00D9643D">
              <w:rPr>
                <w:rFonts w:ascii="Calibri" w:hAnsi="Calibri" w:cs="Calibri"/>
                <w:b/>
                <w:bCs/>
                <w:color w:val="FFFFFF"/>
                <w:sz w:val="18"/>
                <w:szCs w:val="18"/>
                <w:lang w:eastAsia="nl-NL"/>
              </w:rPr>
              <w:t xml:space="preserve"> Debet </w:t>
            </w:r>
          </w:p>
        </w:tc>
        <w:tc>
          <w:tcPr>
            <w:tcW w:w="858" w:type="pct"/>
            <w:tcBorders>
              <w:top w:val="nil"/>
              <w:left w:val="nil"/>
              <w:bottom w:val="single" w:sz="4" w:space="0" w:color="44B3E1"/>
              <w:right w:val="single" w:sz="4" w:space="0" w:color="auto"/>
            </w:tcBorders>
            <w:shd w:val="clear" w:color="000000" w:fill="1180A9"/>
            <w:noWrap/>
            <w:vAlign w:val="bottom"/>
            <w:hideMark/>
          </w:tcPr>
          <w:p w14:paraId="4E626C72" w14:textId="77777777" w:rsidR="002D777C" w:rsidRPr="00D9643D" w:rsidRDefault="002D777C" w:rsidP="00164078">
            <w:pPr>
              <w:jc w:val="center"/>
              <w:rPr>
                <w:rFonts w:ascii="Calibri" w:hAnsi="Calibri" w:cs="Calibri"/>
                <w:b/>
                <w:bCs/>
                <w:color w:val="FFFFFF"/>
                <w:sz w:val="18"/>
                <w:szCs w:val="18"/>
                <w:lang w:eastAsia="nl-NL"/>
              </w:rPr>
            </w:pPr>
            <w:r w:rsidRPr="00D9643D">
              <w:rPr>
                <w:rFonts w:ascii="Calibri" w:hAnsi="Calibri" w:cs="Calibri"/>
                <w:b/>
                <w:bCs/>
                <w:color w:val="FFFFFF"/>
                <w:sz w:val="18"/>
                <w:szCs w:val="18"/>
                <w:lang w:eastAsia="nl-NL"/>
              </w:rPr>
              <w:t xml:space="preserve"> Credit </w:t>
            </w:r>
          </w:p>
        </w:tc>
        <w:tc>
          <w:tcPr>
            <w:tcW w:w="992" w:type="pct"/>
            <w:tcBorders>
              <w:top w:val="nil"/>
              <w:left w:val="nil"/>
              <w:bottom w:val="single" w:sz="4" w:space="0" w:color="44B3E1"/>
              <w:right w:val="nil"/>
            </w:tcBorders>
            <w:shd w:val="clear" w:color="000000" w:fill="1180A9"/>
            <w:noWrap/>
            <w:vAlign w:val="bottom"/>
            <w:hideMark/>
          </w:tcPr>
          <w:p w14:paraId="30E72F73" w14:textId="77777777" w:rsidR="002D777C" w:rsidRPr="00D9643D" w:rsidRDefault="002D777C" w:rsidP="00164078">
            <w:pPr>
              <w:jc w:val="center"/>
              <w:rPr>
                <w:rFonts w:ascii="Calibri" w:hAnsi="Calibri" w:cs="Calibri"/>
                <w:b/>
                <w:bCs/>
                <w:color w:val="FFFFFF"/>
                <w:sz w:val="18"/>
                <w:szCs w:val="18"/>
                <w:lang w:eastAsia="nl-NL"/>
              </w:rPr>
            </w:pPr>
            <w:r w:rsidRPr="00D9643D">
              <w:rPr>
                <w:rFonts w:ascii="Calibri" w:hAnsi="Calibri" w:cs="Calibri"/>
                <w:b/>
                <w:bCs/>
                <w:color w:val="FFFFFF"/>
                <w:sz w:val="18"/>
                <w:szCs w:val="18"/>
                <w:lang w:eastAsia="nl-NL"/>
              </w:rPr>
              <w:t xml:space="preserve"> Saldo </w:t>
            </w:r>
          </w:p>
        </w:tc>
      </w:tr>
      <w:tr w:rsidR="002D777C" w:rsidRPr="00D9643D" w14:paraId="76DA1A3D" w14:textId="77777777" w:rsidTr="00164078">
        <w:trPr>
          <w:trHeight w:val="20"/>
        </w:trPr>
        <w:tc>
          <w:tcPr>
            <w:tcW w:w="2501" w:type="pct"/>
            <w:tcBorders>
              <w:top w:val="single" w:sz="4" w:space="0" w:color="44B3E1"/>
              <w:left w:val="nil"/>
              <w:bottom w:val="single" w:sz="4" w:space="0" w:color="44B3E1"/>
              <w:right w:val="single" w:sz="4" w:space="0" w:color="auto"/>
            </w:tcBorders>
            <w:shd w:val="clear" w:color="000000" w:fill="9DDEF7"/>
            <w:noWrap/>
            <w:vAlign w:val="bottom"/>
            <w:hideMark/>
          </w:tcPr>
          <w:p w14:paraId="102AA9CA"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w:t>
            </w:r>
            <w:proofErr w:type="spellStart"/>
            <w:r w:rsidRPr="00D9643D">
              <w:rPr>
                <w:rFonts w:ascii="Calibri" w:hAnsi="Calibri" w:cs="Calibri"/>
                <w:color w:val="000000"/>
                <w:sz w:val="18"/>
                <w:szCs w:val="18"/>
                <w:lang w:eastAsia="nl-NL"/>
              </w:rPr>
              <w:t>Oktoberfest</w:t>
            </w:r>
            <w:proofErr w:type="spellEnd"/>
            <w:r w:rsidRPr="00D9643D">
              <w:rPr>
                <w:rFonts w:ascii="Calibri" w:hAnsi="Calibri" w:cs="Calibri"/>
                <w:color w:val="000000"/>
                <w:sz w:val="18"/>
                <w:szCs w:val="18"/>
                <w:lang w:eastAsia="nl-NL"/>
              </w:rPr>
              <w:t xml:space="preserve"> </w:t>
            </w:r>
          </w:p>
        </w:tc>
        <w:tc>
          <w:tcPr>
            <w:tcW w:w="649" w:type="pct"/>
            <w:tcBorders>
              <w:top w:val="single" w:sz="4" w:space="0" w:color="44B3E1"/>
              <w:left w:val="single" w:sz="4" w:space="0" w:color="auto"/>
              <w:bottom w:val="single" w:sz="4" w:space="0" w:color="44B3E1"/>
              <w:right w:val="nil"/>
            </w:tcBorders>
            <w:shd w:val="clear" w:color="000000" w:fill="9DDEF7"/>
            <w:noWrap/>
            <w:vAlign w:val="bottom"/>
            <w:hideMark/>
          </w:tcPr>
          <w:p w14:paraId="4FC06739"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280,86 </w:t>
            </w:r>
          </w:p>
        </w:tc>
        <w:tc>
          <w:tcPr>
            <w:tcW w:w="858" w:type="pct"/>
            <w:tcBorders>
              <w:top w:val="single" w:sz="4" w:space="0" w:color="44B3E1"/>
              <w:left w:val="nil"/>
              <w:bottom w:val="single" w:sz="4" w:space="0" w:color="44B3E1"/>
              <w:right w:val="single" w:sz="4" w:space="0" w:color="auto"/>
            </w:tcBorders>
            <w:shd w:val="clear" w:color="000000" w:fill="9DDEF7"/>
            <w:noWrap/>
            <w:vAlign w:val="bottom"/>
            <w:hideMark/>
          </w:tcPr>
          <w:p w14:paraId="2344E26E"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136,80 </w:t>
            </w:r>
          </w:p>
        </w:tc>
        <w:tc>
          <w:tcPr>
            <w:tcW w:w="992" w:type="pct"/>
            <w:tcBorders>
              <w:top w:val="single" w:sz="4" w:space="0" w:color="44B3E1"/>
              <w:left w:val="nil"/>
              <w:bottom w:val="single" w:sz="4" w:space="0" w:color="44B3E1"/>
              <w:right w:val="nil"/>
            </w:tcBorders>
            <w:shd w:val="clear" w:color="000000" w:fill="9DDEF7"/>
            <w:noWrap/>
            <w:vAlign w:val="bottom"/>
            <w:hideMark/>
          </w:tcPr>
          <w:p w14:paraId="24AF5EF1"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144,06 </w:t>
            </w:r>
          </w:p>
        </w:tc>
      </w:tr>
      <w:tr w:rsidR="002D777C" w:rsidRPr="00D9643D" w14:paraId="10156055" w14:textId="77777777" w:rsidTr="00164078">
        <w:trPr>
          <w:trHeight w:val="20"/>
        </w:trPr>
        <w:tc>
          <w:tcPr>
            <w:tcW w:w="2501" w:type="pct"/>
            <w:tcBorders>
              <w:top w:val="single" w:sz="4" w:space="0" w:color="44B3E1"/>
              <w:left w:val="nil"/>
              <w:bottom w:val="single" w:sz="4" w:space="0" w:color="44B3E1"/>
              <w:right w:val="nil"/>
            </w:tcBorders>
            <w:noWrap/>
            <w:vAlign w:val="bottom"/>
            <w:hideMark/>
          </w:tcPr>
          <w:p w14:paraId="282D9C6F"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Kerstkaartjes actieve leden</w:t>
            </w:r>
          </w:p>
        </w:tc>
        <w:tc>
          <w:tcPr>
            <w:tcW w:w="649" w:type="pct"/>
            <w:tcBorders>
              <w:top w:val="single" w:sz="4" w:space="0" w:color="44B3E1"/>
              <w:left w:val="single" w:sz="4" w:space="0" w:color="auto"/>
              <w:bottom w:val="single" w:sz="4" w:space="0" w:color="44B3E1"/>
              <w:right w:val="nil"/>
            </w:tcBorders>
            <w:noWrap/>
            <w:vAlign w:val="bottom"/>
            <w:hideMark/>
          </w:tcPr>
          <w:p w14:paraId="78D714FA"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22,40 </w:t>
            </w:r>
          </w:p>
        </w:tc>
        <w:tc>
          <w:tcPr>
            <w:tcW w:w="858" w:type="pct"/>
            <w:tcBorders>
              <w:top w:val="single" w:sz="4" w:space="0" w:color="44B3E1"/>
              <w:left w:val="nil"/>
              <w:bottom w:val="single" w:sz="4" w:space="0" w:color="44B3E1"/>
              <w:right w:val="single" w:sz="4" w:space="0" w:color="auto"/>
            </w:tcBorders>
            <w:noWrap/>
            <w:vAlign w:val="bottom"/>
            <w:hideMark/>
          </w:tcPr>
          <w:p w14:paraId="6E4CC609"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w:t>
            </w:r>
          </w:p>
        </w:tc>
        <w:tc>
          <w:tcPr>
            <w:tcW w:w="992" w:type="pct"/>
            <w:tcBorders>
              <w:top w:val="single" w:sz="4" w:space="0" w:color="44B3E1"/>
              <w:left w:val="nil"/>
              <w:bottom w:val="single" w:sz="4" w:space="0" w:color="44B3E1"/>
              <w:right w:val="nil"/>
            </w:tcBorders>
            <w:noWrap/>
            <w:vAlign w:val="bottom"/>
            <w:hideMark/>
          </w:tcPr>
          <w:p w14:paraId="125633FE"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22,40 </w:t>
            </w:r>
          </w:p>
        </w:tc>
      </w:tr>
      <w:tr w:rsidR="002D777C" w:rsidRPr="00D9643D" w14:paraId="65826DCF" w14:textId="77777777" w:rsidTr="00164078">
        <w:trPr>
          <w:trHeight w:val="20"/>
        </w:trPr>
        <w:tc>
          <w:tcPr>
            <w:tcW w:w="2501" w:type="pct"/>
            <w:tcBorders>
              <w:top w:val="single" w:sz="4" w:space="0" w:color="44B3E1"/>
              <w:left w:val="nil"/>
              <w:bottom w:val="single" w:sz="4" w:space="0" w:color="44B3E1"/>
              <w:right w:val="single" w:sz="4" w:space="0" w:color="auto"/>
            </w:tcBorders>
            <w:shd w:val="clear" w:color="000000" w:fill="9DDEF7"/>
            <w:noWrap/>
            <w:vAlign w:val="bottom"/>
            <w:hideMark/>
          </w:tcPr>
          <w:p w14:paraId="1F1D542E"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Bedrijvenbezoek NRG Pallas </w:t>
            </w:r>
          </w:p>
        </w:tc>
        <w:tc>
          <w:tcPr>
            <w:tcW w:w="649" w:type="pct"/>
            <w:tcBorders>
              <w:top w:val="single" w:sz="4" w:space="0" w:color="44B3E1"/>
              <w:left w:val="single" w:sz="4" w:space="0" w:color="auto"/>
              <w:bottom w:val="single" w:sz="4" w:space="0" w:color="44B3E1"/>
              <w:right w:val="nil"/>
            </w:tcBorders>
            <w:shd w:val="clear" w:color="000000" w:fill="9DDEF7"/>
            <w:noWrap/>
            <w:vAlign w:val="bottom"/>
            <w:hideMark/>
          </w:tcPr>
          <w:p w14:paraId="43331E23"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202,54 </w:t>
            </w:r>
          </w:p>
        </w:tc>
        <w:tc>
          <w:tcPr>
            <w:tcW w:w="858" w:type="pct"/>
            <w:tcBorders>
              <w:top w:val="single" w:sz="4" w:space="0" w:color="44B3E1"/>
              <w:left w:val="nil"/>
              <w:bottom w:val="single" w:sz="4" w:space="0" w:color="44B3E1"/>
              <w:right w:val="single" w:sz="4" w:space="0" w:color="auto"/>
            </w:tcBorders>
            <w:shd w:val="clear" w:color="000000" w:fill="9DDEF7"/>
            <w:noWrap/>
            <w:vAlign w:val="bottom"/>
            <w:hideMark/>
          </w:tcPr>
          <w:p w14:paraId="1B17EBC0"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w:t>
            </w:r>
          </w:p>
        </w:tc>
        <w:tc>
          <w:tcPr>
            <w:tcW w:w="992" w:type="pct"/>
            <w:tcBorders>
              <w:top w:val="single" w:sz="4" w:space="0" w:color="44B3E1"/>
              <w:left w:val="nil"/>
              <w:bottom w:val="single" w:sz="4" w:space="0" w:color="44B3E1"/>
              <w:right w:val="nil"/>
            </w:tcBorders>
            <w:shd w:val="clear" w:color="000000" w:fill="9DDEF7"/>
            <w:noWrap/>
            <w:vAlign w:val="bottom"/>
            <w:hideMark/>
          </w:tcPr>
          <w:p w14:paraId="7FBBDFB7"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202,54 </w:t>
            </w:r>
          </w:p>
        </w:tc>
      </w:tr>
      <w:tr w:rsidR="002D777C" w:rsidRPr="00D9643D" w14:paraId="74590417" w14:textId="77777777" w:rsidTr="00164078">
        <w:trPr>
          <w:trHeight w:val="20"/>
        </w:trPr>
        <w:tc>
          <w:tcPr>
            <w:tcW w:w="2501" w:type="pct"/>
            <w:tcBorders>
              <w:top w:val="single" w:sz="4" w:space="0" w:color="44B3E1"/>
              <w:left w:val="nil"/>
              <w:bottom w:val="single" w:sz="4" w:space="0" w:color="44B3E1"/>
              <w:right w:val="nil"/>
            </w:tcBorders>
            <w:noWrap/>
            <w:vAlign w:val="bottom"/>
            <w:hideMark/>
          </w:tcPr>
          <w:p w14:paraId="57BB81A1"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Voorziening kookcursus</w:t>
            </w:r>
          </w:p>
        </w:tc>
        <w:tc>
          <w:tcPr>
            <w:tcW w:w="649" w:type="pct"/>
            <w:tcBorders>
              <w:top w:val="single" w:sz="4" w:space="0" w:color="44B3E1"/>
              <w:left w:val="single" w:sz="4" w:space="0" w:color="auto"/>
              <w:bottom w:val="single" w:sz="4" w:space="0" w:color="44B3E1"/>
              <w:right w:val="nil"/>
            </w:tcBorders>
            <w:noWrap/>
            <w:vAlign w:val="bottom"/>
            <w:hideMark/>
          </w:tcPr>
          <w:p w14:paraId="4F68D8C0"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1.365,00 </w:t>
            </w:r>
          </w:p>
        </w:tc>
        <w:tc>
          <w:tcPr>
            <w:tcW w:w="858" w:type="pct"/>
            <w:tcBorders>
              <w:top w:val="single" w:sz="4" w:space="0" w:color="44B3E1"/>
              <w:left w:val="nil"/>
              <w:bottom w:val="single" w:sz="4" w:space="0" w:color="44B3E1"/>
              <w:right w:val="single" w:sz="4" w:space="0" w:color="auto"/>
            </w:tcBorders>
            <w:noWrap/>
            <w:vAlign w:val="bottom"/>
            <w:hideMark/>
          </w:tcPr>
          <w:p w14:paraId="045020BC"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1.365,00 </w:t>
            </w:r>
          </w:p>
        </w:tc>
        <w:tc>
          <w:tcPr>
            <w:tcW w:w="992" w:type="pct"/>
            <w:tcBorders>
              <w:top w:val="single" w:sz="4" w:space="0" w:color="44B3E1"/>
              <w:left w:val="nil"/>
              <w:bottom w:val="single" w:sz="4" w:space="0" w:color="44B3E1"/>
              <w:right w:val="nil"/>
            </w:tcBorders>
            <w:noWrap/>
            <w:vAlign w:val="bottom"/>
            <w:hideMark/>
          </w:tcPr>
          <w:p w14:paraId="11047DC1"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   </w:t>
            </w:r>
          </w:p>
        </w:tc>
      </w:tr>
      <w:tr w:rsidR="002D777C" w:rsidRPr="00D9643D" w14:paraId="32607E8F" w14:textId="77777777" w:rsidTr="00164078">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15FEE24A"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Voorziening padellen</w:t>
            </w:r>
          </w:p>
        </w:tc>
        <w:tc>
          <w:tcPr>
            <w:tcW w:w="649" w:type="pct"/>
            <w:tcBorders>
              <w:top w:val="single" w:sz="4" w:space="0" w:color="44B3E1"/>
              <w:left w:val="single" w:sz="4" w:space="0" w:color="auto"/>
              <w:bottom w:val="single" w:sz="4" w:space="0" w:color="44B3E1"/>
              <w:right w:val="nil"/>
            </w:tcBorders>
            <w:shd w:val="clear" w:color="000000" w:fill="9DDEF7"/>
            <w:noWrap/>
            <w:vAlign w:val="bottom"/>
            <w:hideMark/>
          </w:tcPr>
          <w:p w14:paraId="6E3BF524"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300,00 </w:t>
            </w:r>
          </w:p>
        </w:tc>
        <w:tc>
          <w:tcPr>
            <w:tcW w:w="858" w:type="pct"/>
            <w:tcBorders>
              <w:top w:val="single" w:sz="4" w:space="0" w:color="44B3E1"/>
              <w:left w:val="nil"/>
              <w:bottom w:val="single" w:sz="4" w:space="0" w:color="44B3E1"/>
              <w:right w:val="single" w:sz="4" w:space="0" w:color="auto"/>
            </w:tcBorders>
            <w:shd w:val="clear" w:color="000000" w:fill="9DDEF7"/>
            <w:noWrap/>
            <w:vAlign w:val="bottom"/>
            <w:hideMark/>
          </w:tcPr>
          <w:p w14:paraId="0D385221"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300,00 </w:t>
            </w:r>
          </w:p>
        </w:tc>
        <w:tc>
          <w:tcPr>
            <w:tcW w:w="992" w:type="pct"/>
            <w:tcBorders>
              <w:top w:val="single" w:sz="4" w:space="0" w:color="44B3E1"/>
              <w:left w:val="nil"/>
              <w:bottom w:val="single" w:sz="4" w:space="0" w:color="44B3E1"/>
              <w:right w:val="nil"/>
            </w:tcBorders>
            <w:shd w:val="clear" w:color="000000" w:fill="9DDEF7"/>
            <w:noWrap/>
            <w:vAlign w:val="bottom"/>
            <w:hideMark/>
          </w:tcPr>
          <w:p w14:paraId="44B36CC4" w14:textId="77777777" w:rsidR="002D777C" w:rsidRPr="00D9643D" w:rsidRDefault="002D777C" w:rsidP="00164078">
            <w:pPr>
              <w:rPr>
                <w:rFonts w:ascii="Calibri" w:hAnsi="Calibri" w:cs="Calibri"/>
                <w:color w:val="000000"/>
                <w:sz w:val="18"/>
                <w:szCs w:val="18"/>
                <w:lang w:eastAsia="nl-NL"/>
              </w:rPr>
            </w:pPr>
            <w:r w:rsidRPr="00D9643D">
              <w:rPr>
                <w:rFonts w:ascii="Calibri" w:hAnsi="Calibri" w:cs="Calibri"/>
                <w:color w:val="000000"/>
                <w:sz w:val="18"/>
                <w:szCs w:val="18"/>
                <w:lang w:eastAsia="nl-NL"/>
              </w:rPr>
              <w:t xml:space="preserve"> €                                                -   </w:t>
            </w:r>
          </w:p>
        </w:tc>
      </w:tr>
      <w:tr w:rsidR="002D777C" w:rsidRPr="00D9643D" w14:paraId="19D1954F" w14:textId="77777777" w:rsidTr="00164078">
        <w:trPr>
          <w:trHeight w:val="20"/>
        </w:trPr>
        <w:tc>
          <w:tcPr>
            <w:tcW w:w="2501" w:type="pct"/>
            <w:tcBorders>
              <w:top w:val="single" w:sz="4" w:space="0" w:color="auto"/>
              <w:left w:val="nil"/>
              <w:bottom w:val="single" w:sz="4" w:space="0" w:color="44B3E1"/>
              <w:right w:val="nil"/>
            </w:tcBorders>
            <w:shd w:val="clear" w:color="000000" w:fill="1180A9"/>
            <w:noWrap/>
            <w:vAlign w:val="bottom"/>
            <w:hideMark/>
          </w:tcPr>
          <w:p w14:paraId="3AE4083F" w14:textId="77777777" w:rsidR="002D777C" w:rsidRPr="00D9643D" w:rsidRDefault="002D777C" w:rsidP="00164078">
            <w:pPr>
              <w:rPr>
                <w:rFonts w:ascii="Calibri" w:hAnsi="Calibri" w:cs="Calibri"/>
                <w:b/>
                <w:bCs/>
                <w:color w:val="FFFFFF"/>
                <w:sz w:val="18"/>
                <w:szCs w:val="18"/>
                <w:lang w:eastAsia="nl-NL"/>
              </w:rPr>
            </w:pPr>
            <w:proofErr w:type="spellStart"/>
            <w:r w:rsidRPr="00D9643D">
              <w:rPr>
                <w:rFonts w:ascii="Calibri" w:hAnsi="Calibri" w:cs="Calibri"/>
                <w:b/>
                <w:bCs/>
                <w:color w:val="FFFFFF"/>
                <w:sz w:val="18"/>
                <w:szCs w:val="18"/>
                <w:lang w:eastAsia="nl-NL"/>
              </w:rPr>
              <w:t>Bestuursinitiatieven</w:t>
            </w:r>
            <w:proofErr w:type="spellEnd"/>
            <w:r w:rsidRPr="00D9643D">
              <w:rPr>
                <w:rFonts w:ascii="Calibri" w:hAnsi="Calibri" w:cs="Calibri"/>
                <w:b/>
                <w:bCs/>
                <w:color w:val="FFFFFF"/>
                <w:sz w:val="18"/>
                <w:szCs w:val="18"/>
                <w:lang w:eastAsia="nl-NL"/>
              </w:rPr>
              <w:t xml:space="preserve"> naar leden totaal</w:t>
            </w:r>
          </w:p>
        </w:tc>
        <w:tc>
          <w:tcPr>
            <w:tcW w:w="649" w:type="pct"/>
            <w:tcBorders>
              <w:top w:val="single" w:sz="4" w:space="0" w:color="auto"/>
              <w:left w:val="nil"/>
              <w:bottom w:val="single" w:sz="4" w:space="0" w:color="44B3E1"/>
              <w:right w:val="nil"/>
            </w:tcBorders>
            <w:shd w:val="clear" w:color="000000" w:fill="1180A9"/>
            <w:noWrap/>
            <w:vAlign w:val="bottom"/>
            <w:hideMark/>
          </w:tcPr>
          <w:p w14:paraId="591D19A0" w14:textId="77777777" w:rsidR="002D777C" w:rsidRPr="00D9643D" w:rsidRDefault="002D777C" w:rsidP="00164078">
            <w:pPr>
              <w:rPr>
                <w:rFonts w:ascii="Calibri" w:hAnsi="Calibri" w:cs="Calibri"/>
                <w:b/>
                <w:bCs/>
                <w:color w:val="FFFFFF"/>
                <w:sz w:val="18"/>
                <w:szCs w:val="18"/>
                <w:lang w:eastAsia="nl-NL"/>
              </w:rPr>
            </w:pPr>
            <w:r w:rsidRPr="00D9643D">
              <w:rPr>
                <w:rFonts w:ascii="Calibri" w:hAnsi="Calibri" w:cs="Calibri"/>
                <w:b/>
                <w:bCs/>
                <w:color w:val="FFFFFF"/>
                <w:sz w:val="18"/>
                <w:szCs w:val="18"/>
                <w:lang w:eastAsia="nl-NL"/>
              </w:rPr>
              <w:t xml:space="preserve"> €            2.170,80 </w:t>
            </w:r>
          </w:p>
        </w:tc>
        <w:tc>
          <w:tcPr>
            <w:tcW w:w="858" w:type="pct"/>
            <w:tcBorders>
              <w:top w:val="single" w:sz="4" w:space="0" w:color="auto"/>
              <w:left w:val="nil"/>
              <w:bottom w:val="single" w:sz="4" w:space="0" w:color="44B3E1"/>
              <w:right w:val="nil"/>
            </w:tcBorders>
            <w:shd w:val="clear" w:color="000000" w:fill="1180A9"/>
            <w:noWrap/>
            <w:vAlign w:val="bottom"/>
            <w:hideMark/>
          </w:tcPr>
          <w:p w14:paraId="4C6CE691" w14:textId="77777777" w:rsidR="002D777C" w:rsidRPr="00D9643D" w:rsidRDefault="002D777C" w:rsidP="00164078">
            <w:pPr>
              <w:rPr>
                <w:rFonts w:ascii="Calibri" w:hAnsi="Calibri" w:cs="Calibri"/>
                <w:b/>
                <w:bCs/>
                <w:color w:val="FFFFFF"/>
                <w:sz w:val="18"/>
                <w:szCs w:val="18"/>
                <w:lang w:eastAsia="nl-NL"/>
              </w:rPr>
            </w:pPr>
            <w:r w:rsidRPr="00D9643D">
              <w:rPr>
                <w:rFonts w:ascii="Calibri" w:hAnsi="Calibri" w:cs="Calibri"/>
                <w:b/>
                <w:bCs/>
                <w:color w:val="FFFFFF"/>
                <w:sz w:val="18"/>
                <w:szCs w:val="18"/>
                <w:lang w:eastAsia="nl-NL"/>
              </w:rPr>
              <w:t xml:space="preserve"> €                         1.801,80 </w:t>
            </w:r>
          </w:p>
        </w:tc>
        <w:tc>
          <w:tcPr>
            <w:tcW w:w="992" w:type="pct"/>
            <w:tcBorders>
              <w:top w:val="single" w:sz="4" w:space="0" w:color="auto"/>
              <w:left w:val="nil"/>
              <w:bottom w:val="single" w:sz="4" w:space="0" w:color="44B3E1"/>
              <w:right w:val="nil"/>
            </w:tcBorders>
            <w:shd w:val="clear" w:color="000000" w:fill="1180A9"/>
            <w:noWrap/>
            <w:vAlign w:val="bottom"/>
            <w:hideMark/>
          </w:tcPr>
          <w:p w14:paraId="08D6218B" w14:textId="77777777" w:rsidR="002D777C" w:rsidRPr="00D9643D" w:rsidRDefault="002D777C" w:rsidP="00164078">
            <w:pPr>
              <w:rPr>
                <w:rFonts w:ascii="Calibri" w:hAnsi="Calibri" w:cs="Calibri"/>
                <w:b/>
                <w:bCs/>
                <w:color w:val="FFFFFF"/>
                <w:sz w:val="18"/>
                <w:szCs w:val="18"/>
                <w:lang w:eastAsia="nl-NL"/>
              </w:rPr>
            </w:pPr>
            <w:r w:rsidRPr="00D9643D">
              <w:rPr>
                <w:rFonts w:ascii="Calibri" w:hAnsi="Calibri" w:cs="Calibri"/>
                <w:b/>
                <w:bCs/>
                <w:color w:val="FFFFFF"/>
                <w:sz w:val="18"/>
                <w:szCs w:val="18"/>
                <w:lang w:eastAsia="nl-NL"/>
              </w:rPr>
              <w:t xml:space="preserve"> €                                     369,00 </w:t>
            </w:r>
          </w:p>
        </w:tc>
      </w:tr>
    </w:tbl>
    <w:p w14:paraId="1859B9F0" w14:textId="77777777" w:rsidR="002D777C" w:rsidRPr="00D9643D" w:rsidRDefault="002D777C" w:rsidP="002D777C">
      <w:pPr>
        <w:rPr>
          <w:rFonts w:ascii="Calibri" w:hAnsi="Calibri" w:cs="Calibri"/>
          <w:b/>
          <w:bCs/>
        </w:rPr>
      </w:pPr>
    </w:p>
    <w:p w14:paraId="453EF58B" w14:textId="77777777" w:rsidR="002D777C" w:rsidRPr="00D9643D" w:rsidRDefault="002D777C" w:rsidP="002D777C">
      <w:pPr>
        <w:tabs>
          <w:tab w:val="left" w:pos="3516"/>
        </w:tabs>
        <w:rPr>
          <w:rFonts w:ascii="Calibri" w:hAnsi="Calibri" w:cs="Calibri"/>
        </w:rPr>
      </w:pPr>
      <w:r w:rsidRPr="00D9643D">
        <w:rPr>
          <w:rFonts w:ascii="Calibri" w:hAnsi="Calibri" w:cs="Calibri"/>
        </w:rPr>
        <w:t>Beide voorzieningen zijn in overleg met het KB doorgezet naar volgend jaar. Zij zagen het wel zitten om dit te organiseren. Verder is deze post erg laag uitgevallen. De reden daarvan is dat wij niks meer hebben georganiseerd, hier hebben wij in het tweede halve jaar geen prioriteit aan gegeven.</w:t>
      </w:r>
    </w:p>
    <w:p w14:paraId="1B5EA8AB" w14:textId="77777777" w:rsidR="002D777C" w:rsidRPr="00D9643D" w:rsidRDefault="002D777C" w:rsidP="002D777C">
      <w:pPr>
        <w:tabs>
          <w:tab w:val="left" w:pos="3516"/>
        </w:tabs>
        <w:rPr>
          <w:rFonts w:ascii="Calibri" w:hAnsi="Calibri" w:cs="Calibri"/>
          <w:b/>
          <w:bCs/>
        </w:rPr>
      </w:pPr>
      <w:r w:rsidRPr="00D9643D">
        <w:rPr>
          <w:rFonts w:ascii="Calibri" w:hAnsi="Calibri" w:cs="Calibri"/>
          <w:b/>
          <w:bCs/>
        </w:rPr>
        <w:t>Beleidspunten</w:t>
      </w:r>
    </w:p>
    <w:tbl>
      <w:tblPr>
        <w:tblW w:w="5000" w:type="pct"/>
        <w:tblCellMar>
          <w:left w:w="70" w:type="dxa"/>
          <w:right w:w="70" w:type="dxa"/>
        </w:tblCellMar>
        <w:tblLook w:val="04A0" w:firstRow="1" w:lastRow="0" w:firstColumn="1" w:lastColumn="0" w:noHBand="0" w:noVBand="1"/>
      </w:tblPr>
      <w:tblGrid>
        <w:gridCol w:w="3515"/>
        <w:gridCol w:w="906"/>
        <w:gridCol w:w="1201"/>
        <w:gridCol w:w="1395"/>
        <w:gridCol w:w="1476"/>
        <w:gridCol w:w="1207"/>
      </w:tblGrid>
      <w:tr w:rsidR="002D777C" w:rsidRPr="00D9643D" w14:paraId="295CFB4E" w14:textId="77777777" w:rsidTr="00164078">
        <w:trPr>
          <w:trHeight w:val="20"/>
        </w:trPr>
        <w:tc>
          <w:tcPr>
            <w:tcW w:w="1812" w:type="pct"/>
            <w:tcBorders>
              <w:top w:val="nil"/>
              <w:left w:val="nil"/>
              <w:bottom w:val="single" w:sz="4" w:space="0" w:color="44B3E1"/>
              <w:right w:val="nil"/>
            </w:tcBorders>
            <w:shd w:val="clear" w:color="000000" w:fill="1180A9"/>
            <w:noWrap/>
            <w:vAlign w:val="bottom"/>
            <w:hideMark/>
          </w:tcPr>
          <w:p w14:paraId="1979736D" w14:textId="77777777" w:rsidR="002D777C" w:rsidRPr="00D9643D" w:rsidRDefault="002D777C" w:rsidP="00164078">
            <w:pPr>
              <w:rPr>
                <w:rFonts w:ascii="Calibri" w:hAnsi="Calibri" w:cs="Calibri"/>
                <w:b/>
                <w:bCs/>
                <w:color w:val="FFFFFF"/>
                <w:sz w:val="10"/>
                <w:szCs w:val="10"/>
                <w:lang w:eastAsia="nl-NL"/>
              </w:rPr>
            </w:pPr>
            <w:r w:rsidRPr="00D9643D">
              <w:rPr>
                <w:rFonts w:ascii="Calibri" w:hAnsi="Calibri" w:cs="Calibri"/>
                <w:b/>
                <w:bCs/>
                <w:color w:val="FFFFFF"/>
                <w:sz w:val="10"/>
                <w:szCs w:val="10"/>
                <w:lang w:eastAsia="nl-NL"/>
              </w:rPr>
              <w:t>Beleidspunten</w:t>
            </w:r>
          </w:p>
        </w:tc>
        <w:tc>
          <w:tcPr>
            <w:tcW w:w="467" w:type="pct"/>
            <w:tcBorders>
              <w:top w:val="nil"/>
              <w:left w:val="single" w:sz="4" w:space="0" w:color="FFFFFF"/>
              <w:bottom w:val="single" w:sz="4" w:space="0" w:color="44B3E1"/>
              <w:right w:val="nil"/>
            </w:tcBorders>
            <w:shd w:val="clear" w:color="000000" w:fill="1180A9"/>
            <w:noWrap/>
            <w:vAlign w:val="bottom"/>
            <w:hideMark/>
          </w:tcPr>
          <w:p w14:paraId="634DE520" w14:textId="77777777" w:rsidR="002D777C" w:rsidRPr="00D9643D" w:rsidRDefault="002D777C" w:rsidP="00164078">
            <w:pPr>
              <w:jc w:val="center"/>
              <w:rPr>
                <w:rFonts w:ascii="Calibri" w:hAnsi="Calibri" w:cs="Calibri"/>
                <w:b/>
                <w:bCs/>
                <w:color w:val="FFFFFF"/>
                <w:sz w:val="10"/>
                <w:szCs w:val="10"/>
                <w:lang w:eastAsia="nl-NL"/>
              </w:rPr>
            </w:pPr>
            <w:r w:rsidRPr="00D9643D">
              <w:rPr>
                <w:rFonts w:ascii="Calibri" w:hAnsi="Calibri" w:cs="Calibri"/>
                <w:b/>
                <w:bCs/>
                <w:color w:val="FFFFFF"/>
                <w:sz w:val="10"/>
                <w:szCs w:val="10"/>
                <w:lang w:eastAsia="nl-NL"/>
              </w:rPr>
              <w:t>Begroot</w:t>
            </w:r>
          </w:p>
        </w:tc>
        <w:tc>
          <w:tcPr>
            <w:tcW w:w="619" w:type="pct"/>
            <w:tcBorders>
              <w:top w:val="nil"/>
              <w:left w:val="single" w:sz="4" w:space="0" w:color="auto"/>
              <w:bottom w:val="single" w:sz="4" w:space="0" w:color="44B3E1"/>
              <w:right w:val="nil"/>
            </w:tcBorders>
            <w:shd w:val="clear" w:color="000000" w:fill="1180A9"/>
            <w:noWrap/>
            <w:vAlign w:val="bottom"/>
            <w:hideMark/>
          </w:tcPr>
          <w:p w14:paraId="3E5BF63C" w14:textId="77777777" w:rsidR="002D777C" w:rsidRPr="00D9643D" w:rsidRDefault="002D777C" w:rsidP="00164078">
            <w:pPr>
              <w:jc w:val="center"/>
              <w:rPr>
                <w:rFonts w:ascii="Calibri" w:hAnsi="Calibri" w:cs="Calibri"/>
                <w:b/>
                <w:bCs/>
                <w:color w:val="FFFFFF"/>
                <w:sz w:val="10"/>
                <w:szCs w:val="10"/>
                <w:lang w:eastAsia="nl-NL"/>
              </w:rPr>
            </w:pPr>
            <w:proofErr w:type="spellStart"/>
            <w:r w:rsidRPr="00D9643D">
              <w:rPr>
                <w:rFonts w:ascii="Calibri" w:hAnsi="Calibri" w:cs="Calibri"/>
                <w:b/>
                <w:bCs/>
                <w:color w:val="FFFFFF"/>
                <w:sz w:val="10"/>
                <w:szCs w:val="10"/>
                <w:lang w:eastAsia="nl-NL"/>
              </w:rPr>
              <w:t>Herbegroting</w:t>
            </w:r>
            <w:proofErr w:type="spellEnd"/>
          </w:p>
        </w:tc>
        <w:tc>
          <w:tcPr>
            <w:tcW w:w="719" w:type="pct"/>
            <w:tcBorders>
              <w:top w:val="nil"/>
              <w:left w:val="single" w:sz="4" w:space="0" w:color="auto"/>
              <w:bottom w:val="single" w:sz="4" w:space="0" w:color="44B3E1"/>
              <w:right w:val="nil"/>
            </w:tcBorders>
            <w:shd w:val="clear" w:color="000000" w:fill="1180A9"/>
            <w:noWrap/>
            <w:vAlign w:val="bottom"/>
            <w:hideMark/>
          </w:tcPr>
          <w:p w14:paraId="69022E11" w14:textId="77777777" w:rsidR="002D777C" w:rsidRPr="00D9643D" w:rsidRDefault="002D777C" w:rsidP="00164078">
            <w:pPr>
              <w:jc w:val="center"/>
              <w:rPr>
                <w:rFonts w:ascii="Calibri" w:hAnsi="Calibri" w:cs="Calibri"/>
                <w:b/>
                <w:bCs/>
                <w:color w:val="FFFFFF"/>
                <w:sz w:val="10"/>
                <w:szCs w:val="10"/>
                <w:lang w:eastAsia="nl-NL"/>
              </w:rPr>
            </w:pPr>
            <w:r w:rsidRPr="00D9643D">
              <w:rPr>
                <w:rFonts w:ascii="Calibri" w:hAnsi="Calibri" w:cs="Calibri"/>
                <w:b/>
                <w:bCs/>
                <w:color w:val="FFFFFF"/>
                <w:sz w:val="10"/>
                <w:szCs w:val="10"/>
                <w:lang w:eastAsia="nl-NL"/>
              </w:rPr>
              <w:t xml:space="preserve"> Debet </w:t>
            </w:r>
          </w:p>
        </w:tc>
        <w:tc>
          <w:tcPr>
            <w:tcW w:w="761" w:type="pct"/>
            <w:tcBorders>
              <w:top w:val="nil"/>
              <w:left w:val="nil"/>
              <w:bottom w:val="single" w:sz="4" w:space="0" w:color="44B3E1"/>
              <w:right w:val="single" w:sz="4" w:space="0" w:color="auto"/>
            </w:tcBorders>
            <w:shd w:val="clear" w:color="000000" w:fill="1180A9"/>
            <w:noWrap/>
            <w:vAlign w:val="bottom"/>
            <w:hideMark/>
          </w:tcPr>
          <w:p w14:paraId="13AE2CF4" w14:textId="77777777" w:rsidR="002D777C" w:rsidRPr="00D9643D" w:rsidRDefault="002D777C" w:rsidP="00164078">
            <w:pPr>
              <w:jc w:val="center"/>
              <w:rPr>
                <w:rFonts w:ascii="Calibri" w:hAnsi="Calibri" w:cs="Calibri"/>
                <w:b/>
                <w:bCs/>
                <w:color w:val="FFFFFF"/>
                <w:sz w:val="10"/>
                <w:szCs w:val="10"/>
                <w:lang w:eastAsia="nl-NL"/>
              </w:rPr>
            </w:pPr>
            <w:r w:rsidRPr="00D9643D">
              <w:rPr>
                <w:rFonts w:ascii="Calibri" w:hAnsi="Calibri" w:cs="Calibri"/>
                <w:b/>
                <w:bCs/>
                <w:color w:val="FFFFFF"/>
                <w:sz w:val="10"/>
                <w:szCs w:val="10"/>
                <w:lang w:eastAsia="nl-NL"/>
              </w:rPr>
              <w:t xml:space="preserve"> Credit </w:t>
            </w:r>
          </w:p>
        </w:tc>
        <w:tc>
          <w:tcPr>
            <w:tcW w:w="622" w:type="pct"/>
            <w:tcBorders>
              <w:top w:val="nil"/>
              <w:left w:val="nil"/>
              <w:bottom w:val="single" w:sz="4" w:space="0" w:color="44B3E1"/>
              <w:right w:val="nil"/>
            </w:tcBorders>
            <w:shd w:val="clear" w:color="000000" w:fill="1180A9"/>
            <w:noWrap/>
            <w:vAlign w:val="bottom"/>
            <w:hideMark/>
          </w:tcPr>
          <w:p w14:paraId="1BFF39E6" w14:textId="77777777" w:rsidR="002D777C" w:rsidRPr="00D9643D" w:rsidRDefault="002D777C" w:rsidP="00164078">
            <w:pPr>
              <w:jc w:val="center"/>
              <w:rPr>
                <w:rFonts w:ascii="Calibri" w:hAnsi="Calibri" w:cs="Calibri"/>
                <w:b/>
                <w:bCs/>
                <w:color w:val="FFFFFF"/>
                <w:sz w:val="10"/>
                <w:szCs w:val="10"/>
                <w:lang w:eastAsia="nl-NL"/>
              </w:rPr>
            </w:pPr>
            <w:r w:rsidRPr="00D9643D">
              <w:rPr>
                <w:rFonts w:ascii="Calibri" w:hAnsi="Calibri" w:cs="Calibri"/>
                <w:b/>
                <w:bCs/>
                <w:color w:val="FFFFFF"/>
                <w:sz w:val="10"/>
                <w:szCs w:val="10"/>
                <w:lang w:eastAsia="nl-NL"/>
              </w:rPr>
              <w:t xml:space="preserve"> Saldo </w:t>
            </w:r>
          </w:p>
        </w:tc>
      </w:tr>
      <w:tr w:rsidR="002D777C" w:rsidRPr="00D9643D" w14:paraId="66315767" w14:textId="77777777" w:rsidTr="00164078">
        <w:trPr>
          <w:trHeight w:val="20"/>
        </w:trPr>
        <w:tc>
          <w:tcPr>
            <w:tcW w:w="1812" w:type="pct"/>
            <w:tcBorders>
              <w:top w:val="single" w:sz="4" w:space="0" w:color="44B3E1"/>
              <w:left w:val="nil"/>
              <w:bottom w:val="single" w:sz="4" w:space="0" w:color="44B3E1"/>
              <w:right w:val="nil"/>
            </w:tcBorders>
            <w:shd w:val="clear" w:color="000000" w:fill="9DDEF7"/>
            <w:noWrap/>
            <w:vAlign w:val="bottom"/>
            <w:hideMark/>
          </w:tcPr>
          <w:p w14:paraId="6F21B580"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Gratis drank voor 2 </w:t>
            </w:r>
            <w:proofErr w:type="spellStart"/>
            <w:r w:rsidRPr="00D9643D">
              <w:rPr>
                <w:rFonts w:ascii="Calibri" w:hAnsi="Calibri" w:cs="Calibri"/>
                <w:color w:val="000000"/>
                <w:sz w:val="10"/>
                <w:szCs w:val="10"/>
                <w:lang w:eastAsia="nl-NL"/>
              </w:rPr>
              <w:t>active</w:t>
            </w:r>
            <w:proofErr w:type="spellEnd"/>
            <w:r w:rsidRPr="00D9643D">
              <w:rPr>
                <w:rFonts w:ascii="Calibri" w:hAnsi="Calibri" w:cs="Calibri"/>
                <w:color w:val="000000"/>
                <w:sz w:val="10"/>
                <w:szCs w:val="10"/>
                <w:lang w:eastAsia="nl-NL"/>
              </w:rPr>
              <w:t xml:space="preserve"> leden bedankborrels</w:t>
            </w:r>
          </w:p>
        </w:tc>
        <w:tc>
          <w:tcPr>
            <w:tcW w:w="467" w:type="pct"/>
            <w:tcBorders>
              <w:top w:val="single" w:sz="4" w:space="0" w:color="44B3E1"/>
              <w:left w:val="nil"/>
              <w:bottom w:val="single" w:sz="4" w:space="0" w:color="44B3E1"/>
              <w:right w:val="nil"/>
            </w:tcBorders>
            <w:shd w:val="clear" w:color="000000" w:fill="9DDEF7"/>
            <w:noWrap/>
            <w:vAlign w:val="bottom"/>
            <w:hideMark/>
          </w:tcPr>
          <w:p w14:paraId="7B3CEB5A"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240,00 </w:t>
            </w:r>
          </w:p>
        </w:tc>
        <w:tc>
          <w:tcPr>
            <w:tcW w:w="619" w:type="pct"/>
            <w:tcBorders>
              <w:top w:val="single" w:sz="4" w:space="0" w:color="44B3E1"/>
              <w:left w:val="single" w:sz="4" w:space="0" w:color="auto"/>
              <w:bottom w:val="single" w:sz="4" w:space="0" w:color="44B3E1"/>
              <w:right w:val="nil"/>
            </w:tcBorders>
            <w:shd w:val="clear" w:color="000000" w:fill="9DDEF7"/>
            <w:noWrap/>
            <w:vAlign w:val="bottom"/>
            <w:hideMark/>
          </w:tcPr>
          <w:p w14:paraId="6B1DE5A3"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240,00 </w:t>
            </w:r>
          </w:p>
        </w:tc>
        <w:tc>
          <w:tcPr>
            <w:tcW w:w="719" w:type="pct"/>
            <w:tcBorders>
              <w:top w:val="single" w:sz="4" w:space="0" w:color="44B3E1"/>
              <w:left w:val="single" w:sz="4" w:space="0" w:color="auto"/>
              <w:bottom w:val="single" w:sz="4" w:space="0" w:color="44B3E1"/>
              <w:right w:val="nil"/>
            </w:tcBorders>
            <w:shd w:val="clear" w:color="000000" w:fill="9DDEF7"/>
            <w:noWrap/>
            <w:vAlign w:val="bottom"/>
            <w:hideMark/>
          </w:tcPr>
          <w:p w14:paraId="74FF877C"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289,49 </w:t>
            </w:r>
          </w:p>
        </w:tc>
        <w:tc>
          <w:tcPr>
            <w:tcW w:w="761" w:type="pct"/>
            <w:tcBorders>
              <w:top w:val="single" w:sz="4" w:space="0" w:color="44B3E1"/>
              <w:left w:val="nil"/>
              <w:bottom w:val="single" w:sz="4" w:space="0" w:color="44B3E1"/>
              <w:right w:val="single" w:sz="4" w:space="0" w:color="auto"/>
            </w:tcBorders>
            <w:shd w:val="clear" w:color="000000" w:fill="9DDEF7"/>
            <w:noWrap/>
            <w:vAlign w:val="bottom"/>
            <w:hideMark/>
          </w:tcPr>
          <w:p w14:paraId="09FDA832"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2,94 </w:t>
            </w:r>
          </w:p>
        </w:tc>
        <w:tc>
          <w:tcPr>
            <w:tcW w:w="622" w:type="pct"/>
            <w:tcBorders>
              <w:top w:val="single" w:sz="4" w:space="0" w:color="44B3E1"/>
              <w:left w:val="nil"/>
              <w:bottom w:val="single" w:sz="4" w:space="0" w:color="44B3E1"/>
              <w:right w:val="nil"/>
            </w:tcBorders>
            <w:shd w:val="clear" w:color="000000" w:fill="9DDEF7"/>
            <w:noWrap/>
            <w:vAlign w:val="bottom"/>
            <w:hideMark/>
          </w:tcPr>
          <w:p w14:paraId="632A3B49"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286,55 </w:t>
            </w:r>
          </w:p>
        </w:tc>
      </w:tr>
      <w:tr w:rsidR="002D777C" w:rsidRPr="00D9643D" w14:paraId="6A3B241D" w14:textId="77777777" w:rsidTr="00164078">
        <w:trPr>
          <w:trHeight w:val="20"/>
        </w:trPr>
        <w:tc>
          <w:tcPr>
            <w:tcW w:w="1812" w:type="pct"/>
            <w:tcBorders>
              <w:top w:val="single" w:sz="4" w:space="0" w:color="44B3E1"/>
              <w:left w:val="nil"/>
              <w:bottom w:val="single" w:sz="4" w:space="0" w:color="44B3E1"/>
              <w:right w:val="nil"/>
            </w:tcBorders>
            <w:noWrap/>
            <w:vAlign w:val="bottom"/>
            <w:hideMark/>
          </w:tcPr>
          <w:p w14:paraId="0DF2FC3D"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Klein cadeau meelopers</w:t>
            </w:r>
          </w:p>
        </w:tc>
        <w:tc>
          <w:tcPr>
            <w:tcW w:w="467" w:type="pct"/>
            <w:tcBorders>
              <w:top w:val="single" w:sz="4" w:space="0" w:color="44B3E1"/>
              <w:left w:val="nil"/>
              <w:bottom w:val="single" w:sz="4" w:space="0" w:color="44B3E1"/>
              <w:right w:val="nil"/>
            </w:tcBorders>
            <w:noWrap/>
            <w:vAlign w:val="bottom"/>
            <w:hideMark/>
          </w:tcPr>
          <w:p w14:paraId="3DC36044"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50,00 </w:t>
            </w:r>
          </w:p>
        </w:tc>
        <w:tc>
          <w:tcPr>
            <w:tcW w:w="619" w:type="pct"/>
            <w:tcBorders>
              <w:top w:val="single" w:sz="4" w:space="0" w:color="44B3E1"/>
              <w:left w:val="single" w:sz="4" w:space="0" w:color="auto"/>
              <w:bottom w:val="single" w:sz="4" w:space="0" w:color="44B3E1"/>
              <w:right w:val="nil"/>
            </w:tcBorders>
            <w:noWrap/>
            <w:vAlign w:val="bottom"/>
            <w:hideMark/>
          </w:tcPr>
          <w:p w14:paraId="0B50DBB6"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100,00 </w:t>
            </w:r>
          </w:p>
        </w:tc>
        <w:tc>
          <w:tcPr>
            <w:tcW w:w="719" w:type="pct"/>
            <w:tcBorders>
              <w:top w:val="single" w:sz="4" w:space="0" w:color="44B3E1"/>
              <w:left w:val="single" w:sz="4" w:space="0" w:color="auto"/>
              <w:bottom w:val="single" w:sz="4" w:space="0" w:color="44B3E1"/>
              <w:right w:val="nil"/>
            </w:tcBorders>
            <w:noWrap/>
            <w:vAlign w:val="bottom"/>
            <w:hideMark/>
          </w:tcPr>
          <w:p w14:paraId="380981C6"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84,20 </w:t>
            </w:r>
          </w:p>
        </w:tc>
        <w:tc>
          <w:tcPr>
            <w:tcW w:w="761" w:type="pct"/>
            <w:tcBorders>
              <w:top w:val="single" w:sz="4" w:space="0" w:color="44B3E1"/>
              <w:left w:val="nil"/>
              <w:bottom w:val="single" w:sz="4" w:space="0" w:color="44B3E1"/>
              <w:right w:val="single" w:sz="4" w:space="0" w:color="auto"/>
            </w:tcBorders>
            <w:noWrap/>
            <w:vAlign w:val="bottom"/>
            <w:hideMark/>
          </w:tcPr>
          <w:p w14:paraId="5FC46CA8"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   </w:t>
            </w:r>
          </w:p>
        </w:tc>
        <w:tc>
          <w:tcPr>
            <w:tcW w:w="622" w:type="pct"/>
            <w:tcBorders>
              <w:top w:val="single" w:sz="4" w:space="0" w:color="44B3E1"/>
              <w:left w:val="nil"/>
              <w:bottom w:val="single" w:sz="4" w:space="0" w:color="44B3E1"/>
              <w:right w:val="nil"/>
            </w:tcBorders>
            <w:noWrap/>
            <w:vAlign w:val="bottom"/>
            <w:hideMark/>
          </w:tcPr>
          <w:p w14:paraId="0D89602C"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84,20 </w:t>
            </w:r>
          </w:p>
        </w:tc>
      </w:tr>
      <w:tr w:rsidR="002D777C" w:rsidRPr="00D9643D" w14:paraId="42211D31" w14:textId="77777777" w:rsidTr="00164078">
        <w:trPr>
          <w:trHeight w:val="20"/>
        </w:trPr>
        <w:tc>
          <w:tcPr>
            <w:tcW w:w="1812" w:type="pct"/>
            <w:tcBorders>
              <w:top w:val="single" w:sz="4" w:space="0" w:color="44B3E1"/>
              <w:left w:val="nil"/>
              <w:bottom w:val="single" w:sz="4" w:space="0" w:color="44B3E1"/>
              <w:right w:val="nil"/>
            </w:tcBorders>
            <w:shd w:val="clear" w:color="000000" w:fill="9DDEF7"/>
            <w:noWrap/>
            <w:vAlign w:val="bottom"/>
            <w:hideMark/>
          </w:tcPr>
          <w:p w14:paraId="79E56C36"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Planten in PK  (initiatieven PK)</w:t>
            </w:r>
          </w:p>
        </w:tc>
        <w:tc>
          <w:tcPr>
            <w:tcW w:w="467" w:type="pct"/>
            <w:tcBorders>
              <w:top w:val="single" w:sz="4" w:space="0" w:color="44B3E1"/>
              <w:left w:val="nil"/>
              <w:bottom w:val="single" w:sz="4" w:space="0" w:color="44B3E1"/>
              <w:right w:val="nil"/>
            </w:tcBorders>
            <w:shd w:val="clear" w:color="000000" w:fill="9DDEF7"/>
            <w:noWrap/>
            <w:vAlign w:val="bottom"/>
            <w:hideMark/>
          </w:tcPr>
          <w:p w14:paraId="7175413C"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100,00 </w:t>
            </w:r>
          </w:p>
        </w:tc>
        <w:tc>
          <w:tcPr>
            <w:tcW w:w="619" w:type="pct"/>
            <w:tcBorders>
              <w:top w:val="single" w:sz="4" w:space="0" w:color="44B3E1"/>
              <w:left w:val="single" w:sz="4" w:space="0" w:color="auto"/>
              <w:bottom w:val="single" w:sz="4" w:space="0" w:color="44B3E1"/>
              <w:right w:val="nil"/>
            </w:tcBorders>
            <w:shd w:val="clear" w:color="000000" w:fill="9DDEF7"/>
            <w:noWrap/>
            <w:vAlign w:val="bottom"/>
            <w:hideMark/>
          </w:tcPr>
          <w:p w14:paraId="3A54911C"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125,00 </w:t>
            </w:r>
          </w:p>
        </w:tc>
        <w:tc>
          <w:tcPr>
            <w:tcW w:w="719" w:type="pct"/>
            <w:tcBorders>
              <w:top w:val="single" w:sz="4" w:space="0" w:color="44B3E1"/>
              <w:left w:val="single" w:sz="4" w:space="0" w:color="auto"/>
              <w:bottom w:val="single" w:sz="4" w:space="0" w:color="44B3E1"/>
              <w:right w:val="nil"/>
            </w:tcBorders>
            <w:shd w:val="clear" w:color="000000" w:fill="9DDEF7"/>
            <w:noWrap/>
            <w:vAlign w:val="bottom"/>
            <w:hideMark/>
          </w:tcPr>
          <w:p w14:paraId="594FB1D1"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116,84 </w:t>
            </w:r>
          </w:p>
        </w:tc>
        <w:tc>
          <w:tcPr>
            <w:tcW w:w="761" w:type="pct"/>
            <w:tcBorders>
              <w:top w:val="single" w:sz="4" w:space="0" w:color="44B3E1"/>
              <w:left w:val="nil"/>
              <w:bottom w:val="single" w:sz="4" w:space="0" w:color="44B3E1"/>
              <w:right w:val="single" w:sz="4" w:space="0" w:color="auto"/>
            </w:tcBorders>
            <w:shd w:val="clear" w:color="000000" w:fill="9DDEF7"/>
            <w:noWrap/>
            <w:vAlign w:val="bottom"/>
            <w:hideMark/>
          </w:tcPr>
          <w:p w14:paraId="6165862D"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   </w:t>
            </w:r>
          </w:p>
        </w:tc>
        <w:tc>
          <w:tcPr>
            <w:tcW w:w="622" w:type="pct"/>
            <w:tcBorders>
              <w:top w:val="single" w:sz="4" w:space="0" w:color="44B3E1"/>
              <w:left w:val="nil"/>
              <w:bottom w:val="single" w:sz="4" w:space="0" w:color="44B3E1"/>
              <w:right w:val="nil"/>
            </w:tcBorders>
            <w:shd w:val="clear" w:color="000000" w:fill="9DDEF7"/>
            <w:noWrap/>
            <w:vAlign w:val="bottom"/>
            <w:hideMark/>
          </w:tcPr>
          <w:p w14:paraId="0ED951BB"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116,84 </w:t>
            </w:r>
          </w:p>
        </w:tc>
      </w:tr>
      <w:tr w:rsidR="002D777C" w:rsidRPr="00D9643D" w14:paraId="79C6F5AD" w14:textId="77777777" w:rsidTr="00164078">
        <w:trPr>
          <w:trHeight w:val="20"/>
        </w:trPr>
        <w:tc>
          <w:tcPr>
            <w:tcW w:w="1812" w:type="pct"/>
            <w:tcBorders>
              <w:top w:val="single" w:sz="4" w:space="0" w:color="44B3E1"/>
              <w:left w:val="nil"/>
              <w:bottom w:val="single" w:sz="4" w:space="0" w:color="44B3E1"/>
              <w:right w:val="nil"/>
            </w:tcBorders>
            <w:noWrap/>
            <w:vAlign w:val="bottom"/>
            <w:hideMark/>
          </w:tcPr>
          <w:p w14:paraId="0B69CBBA"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Snacks voor tentamens</w:t>
            </w:r>
          </w:p>
        </w:tc>
        <w:tc>
          <w:tcPr>
            <w:tcW w:w="467" w:type="pct"/>
            <w:tcBorders>
              <w:top w:val="single" w:sz="4" w:space="0" w:color="44B3E1"/>
              <w:left w:val="nil"/>
              <w:bottom w:val="single" w:sz="4" w:space="0" w:color="44B3E1"/>
              <w:right w:val="nil"/>
            </w:tcBorders>
            <w:noWrap/>
            <w:vAlign w:val="bottom"/>
            <w:hideMark/>
          </w:tcPr>
          <w:p w14:paraId="74B959C3"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25,00 </w:t>
            </w:r>
          </w:p>
        </w:tc>
        <w:tc>
          <w:tcPr>
            <w:tcW w:w="619" w:type="pct"/>
            <w:tcBorders>
              <w:top w:val="single" w:sz="4" w:space="0" w:color="44B3E1"/>
              <w:left w:val="single" w:sz="4" w:space="0" w:color="auto"/>
              <w:bottom w:val="single" w:sz="4" w:space="0" w:color="44B3E1"/>
              <w:right w:val="nil"/>
            </w:tcBorders>
            <w:noWrap/>
            <w:vAlign w:val="bottom"/>
            <w:hideMark/>
          </w:tcPr>
          <w:p w14:paraId="05B57AB7"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90,00 </w:t>
            </w:r>
          </w:p>
        </w:tc>
        <w:tc>
          <w:tcPr>
            <w:tcW w:w="719" w:type="pct"/>
            <w:tcBorders>
              <w:top w:val="single" w:sz="4" w:space="0" w:color="44B3E1"/>
              <w:left w:val="single" w:sz="4" w:space="0" w:color="auto"/>
              <w:bottom w:val="single" w:sz="4" w:space="0" w:color="44B3E1"/>
              <w:right w:val="nil"/>
            </w:tcBorders>
            <w:noWrap/>
            <w:vAlign w:val="bottom"/>
            <w:hideMark/>
          </w:tcPr>
          <w:p w14:paraId="1E316F1C"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50,69 </w:t>
            </w:r>
          </w:p>
        </w:tc>
        <w:tc>
          <w:tcPr>
            <w:tcW w:w="761" w:type="pct"/>
            <w:tcBorders>
              <w:top w:val="single" w:sz="4" w:space="0" w:color="44B3E1"/>
              <w:left w:val="nil"/>
              <w:bottom w:val="single" w:sz="4" w:space="0" w:color="44B3E1"/>
              <w:right w:val="single" w:sz="4" w:space="0" w:color="auto"/>
            </w:tcBorders>
            <w:noWrap/>
            <w:vAlign w:val="bottom"/>
            <w:hideMark/>
          </w:tcPr>
          <w:p w14:paraId="69805A97"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   </w:t>
            </w:r>
          </w:p>
        </w:tc>
        <w:tc>
          <w:tcPr>
            <w:tcW w:w="622" w:type="pct"/>
            <w:tcBorders>
              <w:top w:val="single" w:sz="4" w:space="0" w:color="44B3E1"/>
              <w:left w:val="nil"/>
              <w:bottom w:val="single" w:sz="4" w:space="0" w:color="44B3E1"/>
              <w:right w:val="nil"/>
            </w:tcBorders>
            <w:noWrap/>
            <w:vAlign w:val="bottom"/>
            <w:hideMark/>
          </w:tcPr>
          <w:p w14:paraId="7C202F63"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50,69 </w:t>
            </w:r>
          </w:p>
        </w:tc>
      </w:tr>
      <w:tr w:rsidR="002D777C" w:rsidRPr="00D9643D" w14:paraId="677F244E" w14:textId="77777777" w:rsidTr="00164078">
        <w:trPr>
          <w:trHeight w:val="20"/>
        </w:trPr>
        <w:tc>
          <w:tcPr>
            <w:tcW w:w="1812" w:type="pct"/>
            <w:tcBorders>
              <w:top w:val="single" w:sz="4" w:space="0" w:color="44B3E1"/>
              <w:left w:val="nil"/>
              <w:bottom w:val="single" w:sz="4" w:space="0" w:color="44B3E1"/>
              <w:right w:val="nil"/>
            </w:tcBorders>
            <w:shd w:val="clear" w:color="000000" w:fill="9DDEF7"/>
            <w:noWrap/>
            <w:vAlign w:val="bottom"/>
            <w:hideMark/>
          </w:tcPr>
          <w:p w14:paraId="60CBF2D8"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Activisme bevorderen</w:t>
            </w:r>
          </w:p>
        </w:tc>
        <w:tc>
          <w:tcPr>
            <w:tcW w:w="467" w:type="pct"/>
            <w:tcBorders>
              <w:top w:val="single" w:sz="4" w:space="0" w:color="44B3E1"/>
              <w:left w:val="nil"/>
              <w:bottom w:val="single" w:sz="4" w:space="0" w:color="44B3E1"/>
              <w:right w:val="nil"/>
            </w:tcBorders>
            <w:shd w:val="clear" w:color="000000" w:fill="9DDEF7"/>
            <w:noWrap/>
            <w:vAlign w:val="bottom"/>
            <w:hideMark/>
          </w:tcPr>
          <w:p w14:paraId="0B303232"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750,00 </w:t>
            </w:r>
          </w:p>
        </w:tc>
        <w:tc>
          <w:tcPr>
            <w:tcW w:w="619" w:type="pct"/>
            <w:tcBorders>
              <w:top w:val="single" w:sz="4" w:space="0" w:color="44B3E1"/>
              <w:left w:val="single" w:sz="4" w:space="0" w:color="auto"/>
              <w:bottom w:val="single" w:sz="4" w:space="0" w:color="44B3E1"/>
              <w:right w:val="nil"/>
            </w:tcBorders>
            <w:shd w:val="clear" w:color="000000" w:fill="9DDEF7"/>
            <w:noWrap/>
            <w:vAlign w:val="bottom"/>
            <w:hideMark/>
          </w:tcPr>
          <w:p w14:paraId="530266F4" w14:textId="77777777" w:rsidR="002D777C" w:rsidRPr="00D9643D" w:rsidRDefault="002D777C" w:rsidP="00164078">
            <w:pPr>
              <w:rPr>
                <w:rFonts w:ascii="Calibri" w:hAnsi="Calibri" w:cs="Calibri"/>
                <w:sz w:val="10"/>
                <w:szCs w:val="10"/>
                <w:lang w:eastAsia="nl-NL"/>
              </w:rPr>
            </w:pPr>
            <w:r w:rsidRPr="00D9643D">
              <w:rPr>
                <w:rFonts w:ascii="Calibri" w:hAnsi="Calibri" w:cs="Calibri"/>
                <w:sz w:val="10"/>
                <w:szCs w:val="10"/>
                <w:lang w:eastAsia="nl-NL"/>
              </w:rPr>
              <w:t xml:space="preserve"> €                             100,00 </w:t>
            </w:r>
          </w:p>
        </w:tc>
        <w:tc>
          <w:tcPr>
            <w:tcW w:w="719" w:type="pct"/>
            <w:tcBorders>
              <w:top w:val="single" w:sz="4" w:space="0" w:color="44B3E1"/>
              <w:left w:val="single" w:sz="4" w:space="0" w:color="auto"/>
              <w:bottom w:val="single" w:sz="4" w:space="0" w:color="44B3E1"/>
              <w:right w:val="nil"/>
            </w:tcBorders>
            <w:shd w:val="clear" w:color="000000" w:fill="9DDEF7"/>
            <w:noWrap/>
            <w:vAlign w:val="bottom"/>
            <w:hideMark/>
          </w:tcPr>
          <w:p w14:paraId="1E3480B9"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   </w:t>
            </w:r>
          </w:p>
        </w:tc>
        <w:tc>
          <w:tcPr>
            <w:tcW w:w="761" w:type="pct"/>
            <w:tcBorders>
              <w:top w:val="single" w:sz="4" w:space="0" w:color="44B3E1"/>
              <w:left w:val="nil"/>
              <w:bottom w:val="single" w:sz="4" w:space="0" w:color="44B3E1"/>
              <w:right w:val="single" w:sz="4" w:space="0" w:color="auto"/>
            </w:tcBorders>
            <w:shd w:val="clear" w:color="000000" w:fill="9DDEF7"/>
            <w:noWrap/>
            <w:vAlign w:val="bottom"/>
            <w:hideMark/>
          </w:tcPr>
          <w:p w14:paraId="5F3B0A21"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   </w:t>
            </w:r>
          </w:p>
        </w:tc>
        <w:tc>
          <w:tcPr>
            <w:tcW w:w="622" w:type="pct"/>
            <w:tcBorders>
              <w:top w:val="single" w:sz="4" w:space="0" w:color="44B3E1"/>
              <w:left w:val="nil"/>
              <w:bottom w:val="single" w:sz="4" w:space="0" w:color="44B3E1"/>
              <w:right w:val="nil"/>
            </w:tcBorders>
            <w:shd w:val="clear" w:color="000000" w:fill="9DDEF7"/>
            <w:noWrap/>
            <w:vAlign w:val="bottom"/>
            <w:hideMark/>
          </w:tcPr>
          <w:p w14:paraId="7700746B"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   </w:t>
            </w:r>
          </w:p>
        </w:tc>
      </w:tr>
      <w:tr w:rsidR="002D777C" w:rsidRPr="00D9643D" w14:paraId="52C7356B" w14:textId="77777777" w:rsidTr="00164078">
        <w:trPr>
          <w:trHeight w:val="20"/>
        </w:trPr>
        <w:tc>
          <w:tcPr>
            <w:tcW w:w="1812" w:type="pct"/>
            <w:tcBorders>
              <w:top w:val="single" w:sz="4" w:space="0" w:color="44B3E1"/>
              <w:left w:val="nil"/>
              <w:bottom w:val="single" w:sz="4" w:space="0" w:color="44B3E1"/>
              <w:right w:val="nil"/>
            </w:tcBorders>
            <w:noWrap/>
            <w:vAlign w:val="bottom"/>
            <w:hideMark/>
          </w:tcPr>
          <w:p w14:paraId="13A0B2DC"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Pizza's tijdens ALV</w:t>
            </w:r>
          </w:p>
        </w:tc>
        <w:tc>
          <w:tcPr>
            <w:tcW w:w="467" w:type="pct"/>
            <w:tcBorders>
              <w:top w:val="single" w:sz="4" w:space="0" w:color="44B3E1"/>
              <w:left w:val="nil"/>
              <w:bottom w:val="single" w:sz="4" w:space="0" w:color="44B3E1"/>
              <w:right w:val="nil"/>
            </w:tcBorders>
            <w:noWrap/>
            <w:vAlign w:val="bottom"/>
            <w:hideMark/>
          </w:tcPr>
          <w:p w14:paraId="16FA5254"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   </w:t>
            </w:r>
          </w:p>
        </w:tc>
        <w:tc>
          <w:tcPr>
            <w:tcW w:w="619" w:type="pct"/>
            <w:tcBorders>
              <w:top w:val="single" w:sz="4" w:space="0" w:color="44B3E1"/>
              <w:left w:val="single" w:sz="4" w:space="0" w:color="auto"/>
              <w:bottom w:val="single" w:sz="4" w:space="0" w:color="44B3E1"/>
              <w:right w:val="nil"/>
            </w:tcBorders>
            <w:noWrap/>
            <w:vAlign w:val="bottom"/>
            <w:hideMark/>
          </w:tcPr>
          <w:p w14:paraId="1C352108"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200,00 </w:t>
            </w:r>
          </w:p>
        </w:tc>
        <w:tc>
          <w:tcPr>
            <w:tcW w:w="719" w:type="pct"/>
            <w:tcBorders>
              <w:top w:val="single" w:sz="4" w:space="0" w:color="44B3E1"/>
              <w:left w:val="single" w:sz="4" w:space="0" w:color="auto"/>
              <w:bottom w:val="single" w:sz="4" w:space="0" w:color="44B3E1"/>
              <w:right w:val="nil"/>
            </w:tcBorders>
            <w:noWrap/>
            <w:vAlign w:val="bottom"/>
            <w:hideMark/>
          </w:tcPr>
          <w:p w14:paraId="3D40F271"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152,00 </w:t>
            </w:r>
          </w:p>
        </w:tc>
        <w:tc>
          <w:tcPr>
            <w:tcW w:w="761" w:type="pct"/>
            <w:tcBorders>
              <w:top w:val="single" w:sz="4" w:space="0" w:color="44B3E1"/>
              <w:left w:val="nil"/>
              <w:bottom w:val="single" w:sz="4" w:space="0" w:color="44B3E1"/>
              <w:right w:val="single" w:sz="4" w:space="0" w:color="auto"/>
            </w:tcBorders>
            <w:noWrap/>
            <w:vAlign w:val="bottom"/>
            <w:hideMark/>
          </w:tcPr>
          <w:p w14:paraId="7FA1BE46"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   </w:t>
            </w:r>
          </w:p>
        </w:tc>
        <w:tc>
          <w:tcPr>
            <w:tcW w:w="622" w:type="pct"/>
            <w:tcBorders>
              <w:top w:val="single" w:sz="4" w:space="0" w:color="44B3E1"/>
              <w:left w:val="nil"/>
              <w:bottom w:val="single" w:sz="4" w:space="0" w:color="44B3E1"/>
              <w:right w:val="nil"/>
            </w:tcBorders>
            <w:noWrap/>
            <w:vAlign w:val="bottom"/>
            <w:hideMark/>
          </w:tcPr>
          <w:p w14:paraId="7B0D92D7"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152,00 </w:t>
            </w:r>
          </w:p>
        </w:tc>
      </w:tr>
      <w:tr w:rsidR="002D777C" w:rsidRPr="00D9643D" w14:paraId="7CCB9043" w14:textId="77777777" w:rsidTr="00164078">
        <w:trPr>
          <w:trHeight w:val="20"/>
        </w:trPr>
        <w:tc>
          <w:tcPr>
            <w:tcW w:w="1812" w:type="pct"/>
            <w:tcBorders>
              <w:top w:val="single" w:sz="4" w:space="0" w:color="44B3E1"/>
              <w:left w:val="nil"/>
              <w:bottom w:val="single" w:sz="4" w:space="0" w:color="44B3E1"/>
              <w:right w:val="nil"/>
            </w:tcBorders>
            <w:shd w:val="clear" w:color="000000" w:fill="9DDEF7"/>
            <w:noWrap/>
            <w:vAlign w:val="bottom"/>
            <w:hideMark/>
          </w:tcPr>
          <w:p w14:paraId="3F5938B1" w14:textId="77777777" w:rsidR="002D777C" w:rsidRPr="00D9643D" w:rsidRDefault="002D777C" w:rsidP="00164078">
            <w:pPr>
              <w:rPr>
                <w:rFonts w:ascii="Calibri" w:hAnsi="Calibri" w:cs="Calibri"/>
                <w:sz w:val="10"/>
                <w:szCs w:val="10"/>
                <w:lang w:eastAsia="nl-NL"/>
              </w:rPr>
            </w:pPr>
            <w:r w:rsidRPr="00D9643D">
              <w:rPr>
                <w:rFonts w:ascii="Calibri" w:hAnsi="Calibri" w:cs="Calibri"/>
                <w:sz w:val="10"/>
                <w:szCs w:val="10"/>
                <w:lang w:eastAsia="nl-NL"/>
              </w:rPr>
              <w:t>Chocoladerepen actieve leden</w:t>
            </w:r>
          </w:p>
        </w:tc>
        <w:tc>
          <w:tcPr>
            <w:tcW w:w="467" w:type="pct"/>
            <w:tcBorders>
              <w:top w:val="single" w:sz="4" w:space="0" w:color="44B3E1"/>
              <w:left w:val="nil"/>
              <w:bottom w:val="single" w:sz="4" w:space="0" w:color="44B3E1"/>
              <w:right w:val="nil"/>
            </w:tcBorders>
            <w:shd w:val="clear" w:color="000000" w:fill="9DDEF7"/>
            <w:noWrap/>
            <w:vAlign w:val="bottom"/>
            <w:hideMark/>
          </w:tcPr>
          <w:p w14:paraId="5CE0AA94" w14:textId="77777777" w:rsidR="002D777C" w:rsidRPr="00D9643D" w:rsidRDefault="002D777C" w:rsidP="00164078">
            <w:pPr>
              <w:rPr>
                <w:rFonts w:ascii="Calibri" w:hAnsi="Calibri" w:cs="Calibri"/>
                <w:sz w:val="10"/>
                <w:szCs w:val="10"/>
                <w:lang w:eastAsia="nl-NL"/>
              </w:rPr>
            </w:pPr>
            <w:r w:rsidRPr="00D9643D">
              <w:rPr>
                <w:rFonts w:ascii="Calibri" w:hAnsi="Calibri" w:cs="Calibri"/>
                <w:sz w:val="10"/>
                <w:szCs w:val="10"/>
                <w:lang w:eastAsia="nl-NL"/>
              </w:rPr>
              <w:t xml:space="preserve"> €                            -   </w:t>
            </w:r>
          </w:p>
        </w:tc>
        <w:tc>
          <w:tcPr>
            <w:tcW w:w="619" w:type="pct"/>
            <w:tcBorders>
              <w:top w:val="single" w:sz="4" w:space="0" w:color="44B3E1"/>
              <w:left w:val="single" w:sz="4" w:space="0" w:color="auto"/>
              <w:bottom w:val="single" w:sz="4" w:space="0" w:color="44B3E1"/>
              <w:right w:val="nil"/>
            </w:tcBorders>
            <w:shd w:val="clear" w:color="000000" w:fill="9DDEF7"/>
            <w:noWrap/>
            <w:vAlign w:val="bottom"/>
            <w:hideMark/>
          </w:tcPr>
          <w:p w14:paraId="31FCC629" w14:textId="77777777" w:rsidR="002D777C" w:rsidRPr="00D9643D" w:rsidRDefault="002D777C" w:rsidP="00164078">
            <w:pPr>
              <w:rPr>
                <w:rFonts w:ascii="Calibri" w:hAnsi="Calibri" w:cs="Calibri"/>
                <w:sz w:val="10"/>
                <w:szCs w:val="10"/>
                <w:lang w:eastAsia="nl-NL"/>
              </w:rPr>
            </w:pPr>
            <w:r w:rsidRPr="00D9643D">
              <w:rPr>
                <w:rFonts w:ascii="Calibri" w:hAnsi="Calibri" w:cs="Calibri"/>
                <w:sz w:val="10"/>
                <w:szCs w:val="10"/>
                <w:lang w:eastAsia="nl-NL"/>
              </w:rPr>
              <w:t xml:space="preserve"> €                             400,00 </w:t>
            </w:r>
          </w:p>
        </w:tc>
        <w:tc>
          <w:tcPr>
            <w:tcW w:w="719" w:type="pct"/>
            <w:tcBorders>
              <w:top w:val="single" w:sz="4" w:space="0" w:color="44B3E1"/>
              <w:left w:val="single" w:sz="4" w:space="0" w:color="auto"/>
              <w:bottom w:val="single" w:sz="4" w:space="0" w:color="44B3E1"/>
              <w:right w:val="nil"/>
            </w:tcBorders>
            <w:shd w:val="clear" w:color="000000" w:fill="9DDEF7"/>
            <w:noWrap/>
            <w:vAlign w:val="bottom"/>
            <w:hideMark/>
          </w:tcPr>
          <w:p w14:paraId="494AD6EE" w14:textId="77777777" w:rsidR="002D777C" w:rsidRPr="00D9643D" w:rsidRDefault="002D777C" w:rsidP="00164078">
            <w:pPr>
              <w:rPr>
                <w:rFonts w:ascii="Calibri" w:hAnsi="Calibri" w:cs="Calibri"/>
                <w:sz w:val="10"/>
                <w:szCs w:val="10"/>
                <w:lang w:eastAsia="nl-NL"/>
              </w:rPr>
            </w:pPr>
            <w:r w:rsidRPr="00D9643D">
              <w:rPr>
                <w:rFonts w:ascii="Calibri" w:hAnsi="Calibri" w:cs="Calibri"/>
                <w:sz w:val="10"/>
                <w:szCs w:val="10"/>
                <w:lang w:eastAsia="nl-NL"/>
              </w:rPr>
              <w:t xml:space="preserve"> €                                     403,50 </w:t>
            </w:r>
          </w:p>
        </w:tc>
        <w:tc>
          <w:tcPr>
            <w:tcW w:w="761" w:type="pct"/>
            <w:tcBorders>
              <w:top w:val="single" w:sz="4" w:space="0" w:color="44B3E1"/>
              <w:left w:val="nil"/>
              <w:bottom w:val="single" w:sz="4" w:space="0" w:color="44B3E1"/>
              <w:right w:val="single" w:sz="4" w:space="0" w:color="auto"/>
            </w:tcBorders>
            <w:shd w:val="clear" w:color="000000" w:fill="9DDEF7"/>
            <w:noWrap/>
            <w:vAlign w:val="bottom"/>
            <w:hideMark/>
          </w:tcPr>
          <w:p w14:paraId="57243F9A" w14:textId="77777777" w:rsidR="002D777C" w:rsidRPr="00D9643D" w:rsidRDefault="002D777C" w:rsidP="00164078">
            <w:pPr>
              <w:rPr>
                <w:rFonts w:ascii="Calibri" w:hAnsi="Calibri" w:cs="Calibri"/>
                <w:sz w:val="10"/>
                <w:szCs w:val="10"/>
                <w:lang w:eastAsia="nl-NL"/>
              </w:rPr>
            </w:pPr>
            <w:r w:rsidRPr="00D9643D">
              <w:rPr>
                <w:rFonts w:ascii="Calibri" w:hAnsi="Calibri" w:cs="Calibri"/>
                <w:sz w:val="10"/>
                <w:szCs w:val="10"/>
                <w:lang w:eastAsia="nl-NL"/>
              </w:rPr>
              <w:t xml:space="preserve"> €                                                    -   </w:t>
            </w:r>
          </w:p>
        </w:tc>
        <w:tc>
          <w:tcPr>
            <w:tcW w:w="622" w:type="pct"/>
            <w:tcBorders>
              <w:top w:val="single" w:sz="4" w:space="0" w:color="44B3E1"/>
              <w:left w:val="nil"/>
              <w:bottom w:val="single" w:sz="4" w:space="0" w:color="44B3E1"/>
              <w:right w:val="nil"/>
            </w:tcBorders>
            <w:shd w:val="clear" w:color="000000" w:fill="9DDEF7"/>
            <w:noWrap/>
            <w:vAlign w:val="bottom"/>
            <w:hideMark/>
          </w:tcPr>
          <w:p w14:paraId="24A8DA4D"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403,50 </w:t>
            </w:r>
          </w:p>
        </w:tc>
      </w:tr>
      <w:tr w:rsidR="002D777C" w:rsidRPr="00D9643D" w14:paraId="6F56AB28" w14:textId="77777777" w:rsidTr="00164078">
        <w:trPr>
          <w:trHeight w:val="20"/>
        </w:trPr>
        <w:tc>
          <w:tcPr>
            <w:tcW w:w="1812" w:type="pct"/>
            <w:tcBorders>
              <w:top w:val="single" w:sz="4" w:space="0" w:color="44B3E1"/>
              <w:left w:val="nil"/>
              <w:bottom w:val="single" w:sz="4" w:space="0" w:color="44B3E1"/>
              <w:right w:val="nil"/>
            </w:tcBorders>
            <w:noWrap/>
            <w:vAlign w:val="bottom"/>
            <w:hideMark/>
          </w:tcPr>
          <w:p w14:paraId="286A67CE"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Snack eerste borrel van het jaar</w:t>
            </w:r>
          </w:p>
        </w:tc>
        <w:tc>
          <w:tcPr>
            <w:tcW w:w="467" w:type="pct"/>
            <w:tcBorders>
              <w:top w:val="single" w:sz="4" w:space="0" w:color="44B3E1"/>
              <w:left w:val="nil"/>
              <w:bottom w:val="single" w:sz="4" w:space="0" w:color="44B3E1"/>
              <w:right w:val="nil"/>
            </w:tcBorders>
            <w:noWrap/>
            <w:vAlign w:val="bottom"/>
            <w:hideMark/>
          </w:tcPr>
          <w:p w14:paraId="151D2148"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   </w:t>
            </w:r>
          </w:p>
        </w:tc>
        <w:tc>
          <w:tcPr>
            <w:tcW w:w="619" w:type="pct"/>
            <w:tcBorders>
              <w:top w:val="single" w:sz="4" w:space="0" w:color="44B3E1"/>
              <w:left w:val="single" w:sz="4" w:space="0" w:color="auto"/>
              <w:bottom w:val="single" w:sz="4" w:space="0" w:color="44B3E1"/>
              <w:right w:val="nil"/>
            </w:tcBorders>
            <w:noWrap/>
            <w:vAlign w:val="bottom"/>
            <w:hideMark/>
          </w:tcPr>
          <w:p w14:paraId="199279A9"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19,07 </w:t>
            </w:r>
          </w:p>
        </w:tc>
        <w:tc>
          <w:tcPr>
            <w:tcW w:w="719" w:type="pct"/>
            <w:tcBorders>
              <w:top w:val="single" w:sz="4" w:space="0" w:color="44B3E1"/>
              <w:left w:val="single" w:sz="4" w:space="0" w:color="auto"/>
              <w:bottom w:val="single" w:sz="4" w:space="0" w:color="44B3E1"/>
              <w:right w:val="nil"/>
            </w:tcBorders>
            <w:noWrap/>
            <w:vAlign w:val="bottom"/>
            <w:hideMark/>
          </w:tcPr>
          <w:p w14:paraId="23520C35"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19,07 </w:t>
            </w:r>
          </w:p>
        </w:tc>
        <w:tc>
          <w:tcPr>
            <w:tcW w:w="761" w:type="pct"/>
            <w:tcBorders>
              <w:top w:val="single" w:sz="4" w:space="0" w:color="44B3E1"/>
              <w:left w:val="nil"/>
              <w:bottom w:val="single" w:sz="4" w:space="0" w:color="44B3E1"/>
              <w:right w:val="single" w:sz="4" w:space="0" w:color="auto"/>
            </w:tcBorders>
            <w:noWrap/>
            <w:vAlign w:val="bottom"/>
            <w:hideMark/>
          </w:tcPr>
          <w:p w14:paraId="1DAB0F7E"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   </w:t>
            </w:r>
          </w:p>
        </w:tc>
        <w:tc>
          <w:tcPr>
            <w:tcW w:w="622" w:type="pct"/>
            <w:tcBorders>
              <w:top w:val="single" w:sz="4" w:space="0" w:color="44B3E1"/>
              <w:left w:val="nil"/>
              <w:bottom w:val="single" w:sz="4" w:space="0" w:color="44B3E1"/>
              <w:right w:val="nil"/>
            </w:tcBorders>
            <w:noWrap/>
            <w:vAlign w:val="bottom"/>
            <w:hideMark/>
          </w:tcPr>
          <w:p w14:paraId="467E1E21" w14:textId="77777777" w:rsidR="002D777C" w:rsidRPr="00D9643D" w:rsidRDefault="002D777C" w:rsidP="00164078">
            <w:pPr>
              <w:rPr>
                <w:rFonts w:ascii="Calibri" w:hAnsi="Calibri" w:cs="Calibri"/>
                <w:color w:val="000000"/>
                <w:sz w:val="10"/>
                <w:szCs w:val="10"/>
                <w:lang w:eastAsia="nl-NL"/>
              </w:rPr>
            </w:pPr>
            <w:r w:rsidRPr="00D9643D">
              <w:rPr>
                <w:rFonts w:ascii="Calibri" w:hAnsi="Calibri" w:cs="Calibri"/>
                <w:color w:val="000000"/>
                <w:sz w:val="10"/>
                <w:szCs w:val="10"/>
                <w:lang w:eastAsia="nl-NL"/>
              </w:rPr>
              <w:t xml:space="preserve"> €                                19,07 </w:t>
            </w:r>
          </w:p>
        </w:tc>
      </w:tr>
      <w:tr w:rsidR="002D777C" w:rsidRPr="00D9643D" w14:paraId="51812BEA" w14:textId="77777777" w:rsidTr="00164078">
        <w:trPr>
          <w:trHeight w:val="20"/>
        </w:trPr>
        <w:tc>
          <w:tcPr>
            <w:tcW w:w="1812" w:type="pct"/>
            <w:tcBorders>
              <w:top w:val="single" w:sz="4" w:space="0" w:color="auto"/>
              <w:left w:val="nil"/>
              <w:bottom w:val="nil"/>
              <w:right w:val="nil"/>
            </w:tcBorders>
            <w:shd w:val="clear" w:color="000000" w:fill="1180A9"/>
            <w:noWrap/>
            <w:vAlign w:val="bottom"/>
            <w:hideMark/>
          </w:tcPr>
          <w:p w14:paraId="6AF10F32" w14:textId="77777777" w:rsidR="002D777C" w:rsidRPr="00D9643D" w:rsidRDefault="002D777C" w:rsidP="00164078">
            <w:pPr>
              <w:rPr>
                <w:rFonts w:ascii="Calibri" w:hAnsi="Calibri" w:cs="Calibri"/>
                <w:b/>
                <w:bCs/>
                <w:color w:val="FFFFFF"/>
                <w:sz w:val="10"/>
                <w:szCs w:val="10"/>
                <w:lang w:eastAsia="nl-NL"/>
              </w:rPr>
            </w:pPr>
            <w:r w:rsidRPr="00D9643D">
              <w:rPr>
                <w:rFonts w:ascii="Calibri" w:hAnsi="Calibri" w:cs="Calibri"/>
                <w:b/>
                <w:bCs/>
                <w:color w:val="FFFFFF"/>
                <w:sz w:val="10"/>
                <w:szCs w:val="10"/>
                <w:lang w:eastAsia="nl-NL"/>
              </w:rPr>
              <w:t>Beleidspunten totaal</w:t>
            </w:r>
          </w:p>
        </w:tc>
        <w:tc>
          <w:tcPr>
            <w:tcW w:w="467" w:type="pct"/>
            <w:tcBorders>
              <w:top w:val="single" w:sz="4" w:space="0" w:color="auto"/>
              <w:left w:val="nil"/>
              <w:bottom w:val="nil"/>
              <w:right w:val="nil"/>
            </w:tcBorders>
            <w:shd w:val="clear" w:color="000000" w:fill="1180A9"/>
            <w:noWrap/>
            <w:vAlign w:val="bottom"/>
            <w:hideMark/>
          </w:tcPr>
          <w:p w14:paraId="3CE0E022" w14:textId="77777777" w:rsidR="002D777C" w:rsidRPr="00D9643D" w:rsidRDefault="002D777C" w:rsidP="00164078">
            <w:pPr>
              <w:rPr>
                <w:rFonts w:ascii="Calibri" w:hAnsi="Calibri" w:cs="Calibri"/>
                <w:b/>
                <w:bCs/>
                <w:color w:val="FFFFFF"/>
                <w:sz w:val="10"/>
                <w:szCs w:val="10"/>
                <w:lang w:eastAsia="nl-NL"/>
              </w:rPr>
            </w:pPr>
            <w:r w:rsidRPr="00D9643D">
              <w:rPr>
                <w:rFonts w:ascii="Calibri" w:hAnsi="Calibri" w:cs="Calibri"/>
                <w:b/>
                <w:bCs/>
                <w:color w:val="FFFFFF"/>
                <w:sz w:val="10"/>
                <w:szCs w:val="10"/>
                <w:lang w:eastAsia="nl-NL"/>
              </w:rPr>
              <w:t xml:space="preserve"> €            1.165,00 </w:t>
            </w:r>
          </w:p>
        </w:tc>
        <w:tc>
          <w:tcPr>
            <w:tcW w:w="619" w:type="pct"/>
            <w:tcBorders>
              <w:top w:val="single" w:sz="4" w:space="0" w:color="auto"/>
              <w:left w:val="nil"/>
              <w:bottom w:val="nil"/>
              <w:right w:val="nil"/>
            </w:tcBorders>
            <w:shd w:val="clear" w:color="000000" w:fill="1180A9"/>
            <w:noWrap/>
            <w:vAlign w:val="bottom"/>
            <w:hideMark/>
          </w:tcPr>
          <w:p w14:paraId="1A0352A5" w14:textId="77777777" w:rsidR="002D777C" w:rsidRPr="00D9643D" w:rsidRDefault="002D777C" w:rsidP="00164078">
            <w:pPr>
              <w:rPr>
                <w:rFonts w:ascii="Calibri" w:hAnsi="Calibri" w:cs="Calibri"/>
                <w:b/>
                <w:bCs/>
                <w:color w:val="FFFFFF"/>
                <w:sz w:val="10"/>
                <w:szCs w:val="10"/>
                <w:lang w:eastAsia="nl-NL"/>
              </w:rPr>
            </w:pPr>
            <w:r w:rsidRPr="00D9643D">
              <w:rPr>
                <w:rFonts w:ascii="Calibri" w:hAnsi="Calibri" w:cs="Calibri"/>
                <w:b/>
                <w:bCs/>
                <w:color w:val="FFFFFF"/>
                <w:sz w:val="10"/>
                <w:szCs w:val="10"/>
                <w:lang w:eastAsia="nl-NL"/>
              </w:rPr>
              <w:t xml:space="preserve"> €                         1.274,07 </w:t>
            </w:r>
          </w:p>
        </w:tc>
        <w:tc>
          <w:tcPr>
            <w:tcW w:w="719" w:type="pct"/>
            <w:tcBorders>
              <w:top w:val="single" w:sz="4" w:space="0" w:color="auto"/>
              <w:left w:val="nil"/>
              <w:bottom w:val="nil"/>
              <w:right w:val="nil"/>
            </w:tcBorders>
            <w:shd w:val="clear" w:color="000000" w:fill="1180A9"/>
            <w:noWrap/>
            <w:vAlign w:val="bottom"/>
            <w:hideMark/>
          </w:tcPr>
          <w:p w14:paraId="0C8632B3" w14:textId="77777777" w:rsidR="002D777C" w:rsidRPr="00D9643D" w:rsidRDefault="002D777C" w:rsidP="00164078">
            <w:pPr>
              <w:rPr>
                <w:rFonts w:ascii="Calibri" w:hAnsi="Calibri" w:cs="Calibri"/>
                <w:b/>
                <w:bCs/>
                <w:color w:val="FFFFFF"/>
                <w:sz w:val="10"/>
                <w:szCs w:val="10"/>
                <w:lang w:eastAsia="nl-NL"/>
              </w:rPr>
            </w:pPr>
            <w:r w:rsidRPr="00D9643D">
              <w:rPr>
                <w:rFonts w:ascii="Calibri" w:hAnsi="Calibri" w:cs="Calibri"/>
                <w:b/>
                <w:bCs/>
                <w:color w:val="FFFFFF"/>
                <w:sz w:val="10"/>
                <w:szCs w:val="10"/>
                <w:lang w:eastAsia="nl-NL"/>
              </w:rPr>
              <w:t xml:space="preserve"> €                                 1.115,79 </w:t>
            </w:r>
          </w:p>
        </w:tc>
        <w:tc>
          <w:tcPr>
            <w:tcW w:w="761" w:type="pct"/>
            <w:tcBorders>
              <w:top w:val="single" w:sz="4" w:space="0" w:color="auto"/>
              <w:left w:val="nil"/>
              <w:bottom w:val="nil"/>
              <w:right w:val="nil"/>
            </w:tcBorders>
            <w:shd w:val="clear" w:color="000000" w:fill="1180A9"/>
            <w:noWrap/>
            <w:vAlign w:val="bottom"/>
            <w:hideMark/>
          </w:tcPr>
          <w:p w14:paraId="1353BDB2" w14:textId="77777777" w:rsidR="002D777C" w:rsidRPr="00D9643D" w:rsidRDefault="002D777C" w:rsidP="00164078">
            <w:pPr>
              <w:rPr>
                <w:rFonts w:ascii="Calibri" w:hAnsi="Calibri" w:cs="Calibri"/>
                <w:b/>
                <w:bCs/>
                <w:color w:val="FFFFFF"/>
                <w:sz w:val="10"/>
                <w:szCs w:val="10"/>
                <w:lang w:eastAsia="nl-NL"/>
              </w:rPr>
            </w:pPr>
            <w:r w:rsidRPr="00D9643D">
              <w:rPr>
                <w:rFonts w:ascii="Calibri" w:hAnsi="Calibri" w:cs="Calibri"/>
                <w:b/>
                <w:bCs/>
                <w:color w:val="FFFFFF"/>
                <w:sz w:val="10"/>
                <w:szCs w:val="10"/>
                <w:lang w:eastAsia="nl-NL"/>
              </w:rPr>
              <w:t xml:space="preserve"> €                                              2,94 </w:t>
            </w:r>
          </w:p>
        </w:tc>
        <w:tc>
          <w:tcPr>
            <w:tcW w:w="622" w:type="pct"/>
            <w:tcBorders>
              <w:top w:val="single" w:sz="4" w:space="0" w:color="auto"/>
              <w:left w:val="nil"/>
              <w:bottom w:val="nil"/>
              <w:right w:val="nil"/>
            </w:tcBorders>
            <w:shd w:val="clear" w:color="000000" w:fill="1180A9"/>
            <w:noWrap/>
            <w:vAlign w:val="bottom"/>
            <w:hideMark/>
          </w:tcPr>
          <w:p w14:paraId="0EA0FFC7" w14:textId="77777777" w:rsidR="002D777C" w:rsidRPr="00D9643D" w:rsidRDefault="002D777C" w:rsidP="00164078">
            <w:pPr>
              <w:rPr>
                <w:rFonts w:ascii="Calibri" w:hAnsi="Calibri" w:cs="Calibri"/>
                <w:b/>
                <w:bCs/>
                <w:color w:val="FFFFFF"/>
                <w:sz w:val="10"/>
                <w:szCs w:val="10"/>
                <w:lang w:eastAsia="nl-NL"/>
              </w:rPr>
            </w:pPr>
            <w:r w:rsidRPr="00D9643D">
              <w:rPr>
                <w:rFonts w:ascii="Calibri" w:hAnsi="Calibri" w:cs="Calibri"/>
                <w:b/>
                <w:bCs/>
                <w:color w:val="FFFFFF"/>
                <w:sz w:val="10"/>
                <w:szCs w:val="10"/>
                <w:lang w:eastAsia="nl-NL"/>
              </w:rPr>
              <w:t xml:space="preserve"> €                         1.112,85 </w:t>
            </w:r>
          </w:p>
        </w:tc>
      </w:tr>
    </w:tbl>
    <w:p w14:paraId="637E99CE" w14:textId="77777777" w:rsidR="002D777C" w:rsidRPr="00D9643D" w:rsidRDefault="002D777C" w:rsidP="002D777C">
      <w:pPr>
        <w:tabs>
          <w:tab w:val="left" w:pos="3516"/>
        </w:tabs>
        <w:rPr>
          <w:rFonts w:ascii="Calibri" w:hAnsi="Calibri" w:cs="Calibri"/>
          <w:b/>
          <w:bCs/>
        </w:rPr>
      </w:pPr>
    </w:p>
    <w:p w14:paraId="0ADF5FF6" w14:textId="77777777" w:rsidR="002D777C" w:rsidRPr="00D9643D" w:rsidRDefault="002D777C" w:rsidP="002D777C">
      <w:pPr>
        <w:tabs>
          <w:tab w:val="left" w:pos="3516"/>
        </w:tabs>
        <w:rPr>
          <w:rFonts w:ascii="Calibri" w:hAnsi="Calibri" w:cs="Calibri"/>
          <w:u w:val="single"/>
        </w:rPr>
      </w:pPr>
      <w:r w:rsidRPr="00D9643D">
        <w:rPr>
          <w:rFonts w:ascii="Calibri" w:hAnsi="Calibri" w:cs="Calibri"/>
          <w:u w:val="single"/>
        </w:rPr>
        <w:t>Snacks voor tentamens</w:t>
      </w:r>
    </w:p>
    <w:p w14:paraId="367117F7" w14:textId="77777777" w:rsidR="002D777C" w:rsidRPr="00D9643D" w:rsidRDefault="002D777C" w:rsidP="002D777C">
      <w:pPr>
        <w:tabs>
          <w:tab w:val="left" w:pos="3516"/>
        </w:tabs>
        <w:rPr>
          <w:rFonts w:ascii="Calibri" w:hAnsi="Calibri" w:cs="Calibri"/>
        </w:rPr>
      </w:pPr>
      <w:r w:rsidRPr="00D9643D">
        <w:rPr>
          <w:rFonts w:ascii="Calibri" w:hAnsi="Calibri" w:cs="Calibri"/>
        </w:rPr>
        <w:t>Vanaf februari hebben we niks meer uitgegeven aan snacks voor tentamens.</w:t>
      </w:r>
    </w:p>
    <w:p w14:paraId="2BB13007" w14:textId="77777777" w:rsidR="002D777C" w:rsidRPr="00D9643D" w:rsidRDefault="002D777C" w:rsidP="002D777C">
      <w:pPr>
        <w:tabs>
          <w:tab w:val="left" w:pos="3516"/>
        </w:tabs>
        <w:rPr>
          <w:rFonts w:ascii="Calibri" w:hAnsi="Calibri" w:cs="Calibri"/>
          <w:u w:val="single"/>
        </w:rPr>
      </w:pPr>
      <w:r w:rsidRPr="00D9643D">
        <w:rPr>
          <w:rFonts w:ascii="Calibri" w:hAnsi="Calibri" w:cs="Calibri"/>
          <w:u w:val="single"/>
        </w:rPr>
        <w:t>Activisme bevorderen</w:t>
      </w:r>
    </w:p>
    <w:p w14:paraId="478C5974" w14:textId="77777777" w:rsidR="002D777C" w:rsidRPr="00D9643D" w:rsidRDefault="002D777C" w:rsidP="002D777C">
      <w:pPr>
        <w:tabs>
          <w:tab w:val="left" w:pos="3516"/>
        </w:tabs>
        <w:rPr>
          <w:rFonts w:ascii="Calibri" w:hAnsi="Calibri" w:cs="Calibri"/>
        </w:rPr>
      </w:pPr>
      <w:r w:rsidRPr="00D9643D">
        <w:rPr>
          <w:rFonts w:ascii="Calibri" w:hAnsi="Calibri" w:cs="Calibri"/>
        </w:rPr>
        <w:t>Voor de laatste €100 hebben we geen bestemming meer gevonden. Deze blijven dus over.</w:t>
      </w:r>
    </w:p>
    <w:p w14:paraId="6E5099F8" w14:textId="77777777" w:rsidR="002D777C" w:rsidRPr="00D9643D" w:rsidRDefault="002D777C" w:rsidP="002D777C">
      <w:pPr>
        <w:tabs>
          <w:tab w:val="left" w:pos="3516"/>
        </w:tabs>
        <w:rPr>
          <w:rFonts w:ascii="Calibri" w:hAnsi="Calibri" w:cs="Calibri"/>
          <w:b/>
          <w:bCs/>
        </w:rPr>
      </w:pPr>
      <w:r w:rsidRPr="00D9643D">
        <w:rPr>
          <w:rFonts w:ascii="Calibri" w:hAnsi="Calibri" w:cs="Calibri"/>
          <w:b/>
          <w:bCs/>
        </w:rPr>
        <w:t>Congresbezoeken</w:t>
      </w:r>
    </w:p>
    <w:p w14:paraId="252FAF57" w14:textId="77777777" w:rsidR="002D777C" w:rsidRPr="00D9643D" w:rsidRDefault="002D777C" w:rsidP="002D777C">
      <w:pPr>
        <w:tabs>
          <w:tab w:val="left" w:pos="3516"/>
        </w:tabs>
        <w:rPr>
          <w:rFonts w:ascii="Calibri" w:hAnsi="Calibri" w:cs="Calibri"/>
        </w:rPr>
      </w:pPr>
      <w:r w:rsidRPr="00D9643D">
        <w:rPr>
          <w:rFonts w:ascii="Calibri" w:hAnsi="Calibri" w:cs="Calibri"/>
        </w:rPr>
        <w:t xml:space="preserve">Deze post was erop begroot om met twee personen naar het </w:t>
      </w:r>
      <w:proofErr w:type="spellStart"/>
      <w:r w:rsidRPr="00D9643D">
        <w:rPr>
          <w:rFonts w:ascii="Calibri" w:hAnsi="Calibri" w:cs="Calibri"/>
        </w:rPr>
        <w:t>NVvTG</w:t>
      </w:r>
      <w:proofErr w:type="spellEnd"/>
      <w:r w:rsidRPr="00D9643D">
        <w:rPr>
          <w:rFonts w:ascii="Calibri" w:hAnsi="Calibri" w:cs="Calibri"/>
        </w:rPr>
        <w:t xml:space="preserve"> congres te gaan. Dit hebben we niet meer gedaan, daardoor zijn er geen kosten gemaakt op deze post.</w:t>
      </w:r>
    </w:p>
    <w:p w14:paraId="316653FB" w14:textId="77777777" w:rsidR="002D777C" w:rsidRPr="00D9643D" w:rsidRDefault="002D777C" w:rsidP="002D777C">
      <w:pPr>
        <w:tabs>
          <w:tab w:val="left" w:pos="3516"/>
        </w:tabs>
        <w:rPr>
          <w:rFonts w:ascii="Calibri" w:hAnsi="Calibri" w:cs="Calibri"/>
        </w:rPr>
      </w:pPr>
    </w:p>
    <w:p w14:paraId="3DB08094" w14:textId="77777777" w:rsidR="002D777C" w:rsidRPr="00D9643D" w:rsidRDefault="002D777C" w:rsidP="002D777C">
      <w:pPr>
        <w:pStyle w:val="Heading2"/>
        <w:rPr>
          <w:rFonts w:ascii="Calibri" w:hAnsi="Calibri" w:cs="Calibri"/>
        </w:rPr>
      </w:pPr>
      <w:r w:rsidRPr="00D9643D">
        <w:rPr>
          <w:rFonts w:ascii="Calibri" w:hAnsi="Calibri" w:cs="Calibri"/>
        </w:rPr>
        <w:t>Actieve leden</w:t>
      </w:r>
    </w:p>
    <w:tbl>
      <w:tblPr>
        <w:tblW w:w="5000" w:type="pct"/>
        <w:tblCellMar>
          <w:left w:w="70" w:type="dxa"/>
          <w:right w:w="70" w:type="dxa"/>
        </w:tblCellMar>
        <w:tblLook w:val="04A0" w:firstRow="1" w:lastRow="0" w:firstColumn="1" w:lastColumn="0" w:noHBand="0" w:noVBand="1"/>
      </w:tblPr>
      <w:tblGrid>
        <w:gridCol w:w="2457"/>
        <w:gridCol w:w="1240"/>
        <w:gridCol w:w="1197"/>
        <w:gridCol w:w="1203"/>
        <w:gridCol w:w="1203"/>
        <w:gridCol w:w="1197"/>
        <w:gridCol w:w="1203"/>
      </w:tblGrid>
      <w:tr w:rsidR="002D777C" w:rsidRPr="00D9643D" w14:paraId="098ACFCD" w14:textId="77777777" w:rsidTr="00164078">
        <w:trPr>
          <w:trHeight w:val="20"/>
        </w:trPr>
        <w:tc>
          <w:tcPr>
            <w:tcW w:w="1266" w:type="pct"/>
            <w:tcBorders>
              <w:top w:val="nil"/>
              <w:left w:val="nil"/>
              <w:bottom w:val="single" w:sz="4" w:space="0" w:color="44B3E1"/>
              <w:right w:val="nil"/>
            </w:tcBorders>
            <w:shd w:val="clear" w:color="000000" w:fill="1180A9"/>
            <w:noWrap/>
            <w:vAlign w:val="bottom"/>
            <w:hideMark/>
          </w:tcPr>
          <w:p w14:paraId="374170AD"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Actieve leden</w:t>
            </w:r>
          </w:p>
        </w:tc>
        <w:tc>
          <w:tcPr>
            <w:tcW w:w="639" w:type="pct"/>
            <w:tcBorders>
              <w:top w:val="nil"/>
              <w:left w:val="single" w:sz="4" w:space="0" w:color="FFFFFF"/>
              <w:bottom w:val="single" w:sz="4" w:space="0" w:color="44B3E1"/>
              <w:right w:val="nil"/>
            </w:tcBorders>
            <w:shd w:val="clear" w:color="000000" w:fill="1180A9"/>
            <w:noWrap/>
            <w:vAlign w:val="bottom"/>
            <w:hideMark/>
          </w:tcPr>
          <w:p w14:paraId="648C7E8D"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Begroot</w:t>
            </w:r>
          </w:p>
        </w:tc>
        <w:tc>
          <w:tcPr>
            <w:tcW w:w="617" w:type="pct"/>
            <w:tcBorders>
              <w:top w:val="nil"/>
              <w:left w:val="single" w:sz="4" w:space="0" w:color="auto"/>
              <w:bottom w:val="single" w:sz="4" w:space="0" w:color="44B3E1"/>
              <w:right w:val="nil"/>
            </w:tcBorders>
            <w:shd w:val="clear" w:color="000000" w:fill="1180A9"/>
            <w:noWrap/>
            <w:vAlign w:val="bottom"/>
            <w:hideMark/>
          </w:tcPr>
          <w:p w14:paraId="7CDFE207" w14:textId="77777777" w:rsidR="002D777C" w:rsidRPr="00D9643D" w:rsidRDefault="002D777C" w:rsidP="00164078">
            <w:pPr>
              <w:jc w:val="center"/>
              <w:rPr>
                <w:rFonts w:ascii="Calibri" w:hAnsi="Calibri" w:cs="Calibri"/>
                <w:b/>
                <w:bCs/>
                <w:color w:val="FFFFFF"/>
                <w:sz w:val="12"/>
                <w:szCs w:val="12"/>
                <w:lang w:eastAsia="nl-NL"/>
              </w:rPr>
            </w:pPr>
            <w:proofErr w:type="spellStart"/>
            <w:r w:rsidRPr="00D9643D">
              <w:rPr>
                <w:rFonts w:ascii="Calibri" w:hAnsi="Calibri" w:cs="Calibri"/>
                <w:b/>
                <w:bCs/>
                <w:color w:val="FFFFFF"/>
                <w:sz w:val="12"/>
                <w:szCs w:val="12"/>
                <w:lang w:eastAsia="nl-NL"/>
              </w:rPr>
              <w:t>Herbegroting</w:t>
            </w:r>
            <w:proofErr w:type="spellEnd"/>
          </w:p>
        </w:tc>
        <w:tc>
          <w:tcPr>
            <w:tcW w:w="620" w:type="pct"/>
            <w:tcBorders>
              <w:top w:val="nil"/>
              <w:left w:val="single" w:sz="4" w:space="0" w:color="auto"/>
              <w:bottom w:val="single" w:sz="4" w:space="0" w:color="44B3E1"/>
              <w:right w:val="nil"/>
            </w:tcBorders>
            <w:shd w:val="clear" w:color="000000" w:fill="1180A9"/>
            <w:noWrap/>
            <w:vAlign w:val="bottom"/>
            <w:hideMark/>
          </w:tcPr>
          <w:p w14:paraId="33EF1B95"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Debet </w:t>
            </w:r>
          </w:p>
        </w:tc>
        <w:tc>
          <w:tcPr>
            <w:tcW w:w="620" w:type="pct"/>
            <w:tcBorders>
              <w:top w:val="nil"/>
              <w:left w:val="nil"/>
              <w:bottom w:val="single" w:sz="4" w:space="0" w:color="44B3E1"/>
              <w:right w:val="single" w:sz="4" w:space="0" w:color="auto"/>
            </w:tcBorders>
            <w:shd w:val="clear" w:color="000000" w:fill="1180A9"/>
            <w:noWrap/>
            <w:vAlign w:val="bottom"/>
            <w:hideMark/>
          </w:tcPr>
          <w:p w14:paraId="7701F27A"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Credit </w:t>
            </w:r>
          </w:p>
        </w:tc>
        <w:tc>
          <w:tcPr>
            <w:tcW w:w="617" w:type="pct"/>
            <w:tcBorders>
              <w:top w:val="nil"/>
              <w:left w:val="nil"/>
              <w:bottom w:val="single" w:sz="4" w:space="0" w:color="44B3E1"/>
              <w:right w:val="nil"/>
            </w:tcBorders>
            <w:shd w:val="clear" w:color="000000" w:fill="1180A9"/>
            <w:noWrap/>
            <w:vAlign w:val="bottom"/>
            <w:hideMark/>
          </w:tcPr>
          <w:p w14:paraId="20C019E0"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Saldo </w:t>
            </w:r>
          </w:p>
        </w:tc>
        <w:tc>
          <w:tcPr>
            <w:tcW w:w="620" w:type="pct"/>
            <w:tcBorders>
              <w:top w:val="nil"/>
              <w:left w:val="single" w:sz="4" w:space="0" w:color="auto"/>
              <w:bottom w:val="single" w:sz="4" w:space="0" w:color="44B3E1"/>
              <w:right w:val="nil"/>
            </w:tcBorders>
            <w:shd w:val="clear" w:color="000000" w:fill="1180A9"/>
            <w:noWrap/>
            <w:vAlign w:val="bottom"/>
            <w:hideMark/>
          </w:tcPr>
          <w:p w14:paraId="04AD5B0E"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Verschil </w:t>
            </w:r>
          </w:p>
        </w:tc>
      </w:tr>
      <w:tr w:rsidR="002D777C" w:rsidRPr="00D9643D" w14:paraId="59FDD59E" w14:textId="77777777" w:rsidTr="00164078">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2D52A94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Commissiekleding</w:t>
            </w:r>
          </w:p>
        </w:tc>
        <w:tc>
          <w:tcPr>
            <w:tcW w:w="639" w:type="pct"/>
            <w:tcBorders>
              <w:top w:val="single" w:sz="4" w:space="0" w:color="44B3E1"/>
              <w:left w:val="nil"/>
              <w:bottom w:val="single" w:sz="4" w:space="0" w:color="44B3E1"/>
              <w:right w:val="nil"/>
            </w:tcBorders>
            <w:shd w:val="clear" w:color="000000" w:fill="9DDEF7"/>
            <w:noWrap/>
            <w:vAlign w:val="bottom"/>
            <w:hideMark/>
          </w:tcPr>
          <w:p w14:paraId="5735501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3.500,00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334ED59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2.750,00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72646A5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2.200,17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114FF10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196,91 </w:t>
            </w:r>
          </w:p>
        </w:tc>
        <w:tc>
          <w:tcPr>
            <w:tcW w:w="617" w:type="pct"/>
            <w:tcBorders>
              <w:top w:val="single" w:sz="4" w:space="0" w:color="44B3E1"/>
              <w:left w:val="nil"/>
              <w:bottom w:val="single" w:sz="4" w:space="0" w:color="44B3E1"/>
              <w:right w:val="nil"/>
            </w:tcBorders>
            <w:shd w:val="clear" w:color="000000" w:fill="9DDEF7"/>
            <w:noWrap/>
            <w:vAlign w:val="bottom"/>
            <w:hideMark/>
          </w:tcPr>
          <w:p w14:paraId="42DDA12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2.003,26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4B7B7329" w14:textId="77777777" w:rsidR="002D777C" w:rsidRPr="00D9643D" w:rsidRDefault="002D777C" w:rsidP="00164078">
            <w:pPr>
              <w:jc w:val="right"/>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-746,74 </w:t>
            </w:r>
          </w:p>
        </w:tc>
      </w:tr>
      <w:tr w:rsidR="002D777C" w:rsidRPr="00D9643D" w14:paraId="1D2B4FB5" w14:textId="77777777" w:rsidTr="00164078">
        <w:trPr>
          <w:trHeight w:val="20"/>
        </w:trPr>
        <w:tc>
          <w:tcPr>
            <w:tcW w:w="1266" w:type="pct"/>
            <w:tcBorders>
              <w:top w:val="single" w:sz="4" w:space="0" w:color="44B3E1"/>
              <w:left w:val="nil"/>
              <w:bottom w:val="single" w:sz="4" w:space="0" w:color="44B3E1"/>
              <w:right w:val="nil"/>
            </w:tcBorders>
            <w:noWrap/>
            <w:vAlign w:val="bottom"/>
            <w:hideMark/>
          </w:tcPr>
          <w:p w14:paraId="79F8F38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Commissie uitjes</w:t>
            </w:r>
          </w:p>
        </w:tc>
        <w:tc>
          <w:tcPr>
            <w:tcW w:w="639" w:type="pct"/>
            <w:tcBorders>
              <w:top w:val="single" w:sz="4" w:space="0" w:color="44B3E1"/>
              <w:left w:val="nil"/>
              <w:bottom w:val="single" w:sz="4" w:space="0" w:color="44B3E1"/>
              <w:right w:val="nil"/>
            </w:tcBorders>
            <w:noWrap/>
            <w:vAlign w:val="bottom"/>
            <w:hideMark/>
          </w:tcPr>
          <w:p w14:paraId="5EA44A4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3.500,00 </w:t>
            </w:r>
          </w:p>
        </w:tc>
        <w:tc>
          <w:tcPr>
            <w:tcW w:w="617" w:type="pct"/>
            <w:tcBorders>
              <w:top w:val="single" w:sz="4" w:space="0" w:color="44B3E1"/>
              <w:left w:val="single" w:sz="4" w:space="0" w:color="auto"/>
              <w:bottom w:val="single" w:sz="4" w:space="0" w:color="44B3E1"/>
              <w:right w:val="nil"/>
            </w:tcBorders>
            <w:noWrap/>
            <w:vAlign w:val="bottom"/>
            <w:hideMark/>
          </w:tcPr>
          <w:p w14:paraId="5FC3635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3.500,00 </w:t>
            </w:r>
          </w:p>
        </w:tc>
        <w:tc>
          <w:tcPr>
            <w:tcW w:w="620" w:type="pct"/>
            <w:tcBorders>
              <w:top w:val="single" w:sz="4" w:space="0" w:color="44B3E1"/>
              <w:left w:val="single" w:sz="4" w:space="0" w:color="auto"/>
              <w:bottom w:val="single" w:sz="4" w:space="0" w:color="44B3E1"/>
              <w:right w:val="nil"/>
            </w:tcBorders>
            <w:noWrap/>
            <w:vAlign w:val="bottom"/>
            <w:hideMark/>
          </w:tcPr>
          <w:p w14:paraId="65C69B4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2.348,10 </w:t>
            </w:r>
          </w:p>
        </w:tc>
        <w:tc>
          <w:tcPr>
            <w:tcW w:w="620" w:type="pct"/>
            <w:tcBorders>
              <w:top w:val="single" w:sz="4" w:space="0" w:color="44B3E1"/>
              <w:left w:val="nil"/>
              <w:bottom w:val="single" w:sz="4" w:space="0" w:color="44B3E1"/>
              <w:right w:val="single" w:sz="4" w:space="0" w:color="auto"/>
            </w:tcBorders>
            <w:noWrap/>
            <w:vAlign w:val="bottom"/>
            <w:hideMark/>
          </w:tcPr>
          <w:p w14:paraId="0F3FE61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noWrap/>
            <w:vAlign w:val="bottom"/>
            <w:hideMark/>
          </w:tcPr>
          <w:p w14:paraId="216B888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2.348,10 </w:t>
            </w:r>
          </w:p>
        </w:tc>
        <w:tc>
          <w:tcPr>
            <w:tcW w:w="620" w:type="pct"/>
            <w:tcBorders>
              <w:top w:val="single" w:sz="4" w:space="0" w:color="44B3E1"/>
              <w:left w:val="single" w:sz="4" w:space="0" w:color="auto"/>
              <w:bottom w:val="single" w:sz="4" w:space="0" w:color="44B3E1"/>
              <w:right w:val="nil"/>
            </w:tcBorders>
            <w:noWrap/>
            <w:vAlign w:val="bottom"/>
            <w:hideMark/>
          </w:tcPr>
          <w:p w14:paraId="356274E5"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-1.151,90 </w:t>
            </w:r>
          </w:p>
        </w:tc>
      </w:tr>
      <w:tr w:rsidR="002D777C" w:rsidRPr="00D9643D" w14:paraId="1E080C74" w14:textId="77777777" w:rsidTr="00164078">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219D966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Overige bedankkosten</w:t>
            </w:r>
          </w:p>
        </w:tc>
        <w:tc>
          <w:tcPr>
            <w:tcW w:w="639" w:type="pct"/>
            <w:tcBorders>
              <w:top w:val="single" w:sz="4" w:space="0" w:color="44B3E1"/>
              <w:left w:val="nil"/>
              <w:bottom w:val="single" w:sz="4" w:space="0" w:color="44B3E1"/>
              <w:right w:val="nil"/>
            </w:tcBorders>
            <w:shd w:val="clear" w:color="000000" w:fill="9DDEF7"/>
            <w:noWrap/>
            <w:vAlign w:val="bottom"/>
            <w:hideMark/>
          </w:tcPr>
          <w:p w14:paraId="35A03B2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500,00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5F0AD89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3E239E8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859,02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7786599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370,00 </w:t>
            </w:r>
          </w:p>
        </w:tc>
        <w:tc>
          <w:tcPr>
            <w:tcW w:w="617" w:type="pct"/>
            <w:tcBorders>
              <w:top w:val="single" w:sz="4" w:space="0" w:color="44B3E1"/>
              <w:left w:val="nil"/>
              <w:bottom w:val="single" w:sz="4" w:space="0" w:color="44B3E1"/>
              <w:right w:val="nil"/>
            </w:tcBorders>
            <w:shd w:val="clear" w:color="000000" w:fill="9DDEF7"/>
            <w:noWrap/>
            <w:vAlign w:val="bottom"/>
            <w:hideMark/>
          </w:tcPr>
          <w:p w14:paraId="7827016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489,02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0B6E3586"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-10,98 </w:t>
            </w:r>
          </w:p>
        </w:tc>
      </w:tr>
      <w:tr w:rsidR="002D777C" w:rsidRPr="00D9643D" w14:paraId="2C3E999E" w14:textId="77777777" w:rsidTr="00164078">
        <w:trPr>
          <w:trHeight w:val="20"/>
        </w:trPr>
        <w:tc>
          <w:tcPr>
            <w:tcW w:w="1266" w:type="pct"/>
            <w:tcBorders>
              <w:top w:val="single" w:sz="4" w:space="0" w:color="44B3E1"/>
              <w:left w:val="nil"/>
              <w:bottom w:val="single" w:sz="4" w:space="0" w:color="44B3E1"/>
              <w:right w:val="nil"/>
            </w:tcBorders>
            <w:noWrap/>
            <w:vAlign w:val="bottom"/>
            <w:hideMark/>
          </w:tcPr>
          <w:p w14:paraId="35D28F8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Actieve </w:t>
            </w:r>
            <w:proofErr w:type="spellStart"/>
            <w:r w:rsidRPr="00D9643D">
              <w:rPr>
                <w:rFonts w:ascii="Calibri" w:hAnsi="Calibri" w:cs="Calibri"/>
                <w:color w:val="000000"/>
                <w:sz w:val="12"/>
                <w:szCs w:val="12"/>
                <w:lang w:eastAsia="nl-NL"/>
              </w:rPr>
              <w:t>ledenbedankkosten</w:t>
            </w:r>
            <w:proofErr w:type="spellEnd"/>
          </w:p>
        </w:tc>
        <w:tc>
          <w:tcPr>
            <w:tcW w:w="639" w:type="pct"/>
            <w:tcBorders>
              <w:top w:val="single" w:sz="4" w:space="0" w:color="44B3E1"/>
              <w:left w:val="nil"/>
              <w:bottom w:val="single" w:sz="4" w:space="0" w:color="44B3E1"/>
              <w:right w:val="nil"/>
            </w:tcBorders>
            <w:noWrap/>
            <w:vAlign w:val="bottom"/>
            <w:hideMark/>
          </w:tcPr>
          <w:p w14:paraId="69D8787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4.200,00 </w:t>
            </w:r>
          </w:p>
        </w:tc>
        <w:tc>
          <w:tcPr>
            <w:tcW w:w="617" w:type="pct"/>
            <w:tcBorders>
              <w:top w:val="single" w:sz="4" w:space="0" w:color="44B3E1"/>
              <w:left w:val="single" w:sz="4" w:space="0" w:color="auto"/>
              <w:bottom w:val="single" w:sz="4" w:space="0" w:color="44B3E1"/>
              <w:right w:val="nil"/>
            </w:tcBorders>
            <w:noWrap/>
            <w:vAlign w:val="bottom"/>
            <w:hideMark/>
          </w:tcPr>
          <w:p w14:paraId="3092724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4.200,00 </w:t>
            </w:r>
          </w:p>
        </w:tc>
        <w:tc>
          <w:tcPr>
            <w:tcW w:w="620" w:type="pct"/>
            <w:tcBorders>
              <w:top w:val="single" w:sz="4" w:space="0" w:color="44B3E1"/>
              <w:left w:val="single" w:sz="4" w:space="0" w:color="auto"/>
              <w:bottom w:val="single" w:sz="4" w:space="0" w:color="44B3E1"/>
              <w:right w:val="nil"/>
            </w:tcBorders>
            <w:noWrap/>
            <w:vAlign w:val="bottom"/>
            <w:hideMark/>
          </w:tcPr>
          <w:p w14:paraId="7D37E49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6.107,73 </w:t>
            </w:r>
          </w:p>
        </w:tc>
        <w:tc>
          <w:tcPr>
            <w:tcW w:w="620" w:type="pct"/>
            <w:tcBorders>
              <w:top w:val="single" w:sz="4" w:space="0" w:color="44B3E1"/>
              <w:left w:val="nil"/>
              <w:bottom w:val="single" w:sz="4" w:space="0" w:color="44B3E1"/>
              <w:right w:val="single" w:sz="4" w:space="0" w:color="auto"/>
            </w:tcBorders>
            <w:noWrap/>
            <w:vAlign w:val="bottom"/>
            <w:hideMark/>
          </w:tcPr>
          <w:p w14:paraId="64494EE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2.547,56 </w:t>
            </w:r>
          </w:p>
        </w:tc>
        <w:tc>
          <w:tcPr>
            <w:tcW w:w="617" w:type="pct"/>
            <w:tcBorders>
              <w:top w:val="single" w:sz="4" w:space="0" w:color="44B3E1"/>
              <w:left w:val="nil"/>
              <w:bottom w:val="single" w:sz="4" w:space="0" w:color="44B3E1"/>
              <w:right w:val="nil"/>
            </w:tcBorders>
            <w:noWrap/>
            <w:vAlign w:val="bottom"/>
            <w:hideMark/>
          </w:tcPr>
          <w:p w14:paraId="6B65741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3.560,17 </w:t>
            </w:r>
          </w:p>
        </w:tc>
        <w:tc>
          <w:tcPr>
            <w:tcW w:w="620" w:type="pct"/>
            <w:tcBorders>
              <w:top w:val="single" w:sz="4" w:space="0" w:color="44B3E1"/>
              <w:left w:val="single" w:sz="4" w:space="0" w:color="auto"/>
              <w:bottom w:val="single" w:sz="4" w:space="0" w:color="44B3E1"/>
              <w:right w:val="nil"/>
            </w:tcBorders>
            <w:noWrap/>
            <w:vAlign w:val="bottom"/>
            <w:hideMark/>
          </w:tcPr>
          <w:p w14:paraId="2E23BE0C"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-639,83 </w:t>
            </w:r>
          </w:p>
        </w:tc>
      </w:tr>
      <w:tr w:rsidR="002D777C" w:rsidRPr="00D9643D" w14:paraId="628394E9" w14:textId="77777777" w:rsidTr="00164078">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7898124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Commissiewerving</w:t>
            </w:r>
          </w:p>
        </w:tc>
        <w:tc>
          <w:tcPr>
            <w:tcW w:w="639" w:type="pct"/>
            <w:tcBorders>
              <w:top w:val="single" w:sz="4" w:space="0" w:color="44B3E1"/>
              <w:left w:val="nil"/>
              <w:bottom w:val="single" w:sz="4" w:space="0" w:color="44B3E1"/>
              <w:right w:val="nil"/>
            </w:tcBorders>
            <w:shd w:val="clear" w:color="000000" w:fill="9DDEF7"/>
            <w:noWrap/>
            <w:vAlign w:val="bottom"/>
            <w:hideMark/>
          </w:tcPr>
          <w:p w14:paraId="7D01D30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300,00 </w:t>
            </w:r>
          </w:p>
        </w:tc>
        <w:tc>
          <w:tcPr>
            <w:tcW w:w="617" w:type="pct"/>
            <w:tcBorders>
              <w:top w:val="single" w:sz="4" w:space="0" w:color="44B3E1"/>
              <w:left w:val="single" w:sz="4" w:space="0" w:color="auto"/>
              <w:bottom w:val="single" w:sz="4" w:space="0" w:color="auto"/>
              <w:right w:val="nil"/>
            </w:tcBorders>
            <w:shd w:val="clear" w:color="000000" w:fill="9DDEF7"/>
            <w:noWrap/>
            <w:vAlign w:val="bottom"/>
            <w:hideMark/>
          </w:tcPr>
          <w:p w14:paraId="4A09BE6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528,23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72D9A5C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528,23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22B94D3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shd w:val="clear" w:color="000000" w:fill="9DDEF7"/>
            <w:noWrap/>
            <w:vAlign w:val="bottom"/>
            <w:hideMark/>
          </w:tcPr>
          <w:p w14:paraId="39D2DD0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528,23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6975AD3B"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3E547303" w14:textId="77777777" w:rsidTr="00164078">
        <w:trPr>
          <w:trHeight w:val="20"/>
        </w:trPr>
        <w:tc>
          <w:tcPr>
            <w:tcW w:w="1266" w:type="pct"/>
            <w:tcBorders>
              <w:top w:val="single" w:sz="4" w:space="0" w:color="auto"/>
              <w:left w:val="nil"/>
              <w:bottom w:val="nil"/>
              <w:right w:val="nil"/>
            </w:tcBorders>
            <w:shd w:val="clear" w:color="000000" w:fill="1180A9"/>
            <w:noWrap/>
            <w:vAlign w:val="bottom"/>
            <w:hideMark/>
          </w:tcPr>
          <w:p w14:paraId="6CF49EBC"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Actieve leden totaal</w:t>
            </w:r>
          </w:p>
        </w:tc>
        <w:tc>
          <w:tcPr>
            <w:tcW w:w="639" w:type="pct"/>
            <w:tcBorders>
              <w:top w:val="single" w:sz="4" w:space="0" w:color="auto"/>
              <w:left w:val="nil"/>
              <w:bottom w:val="nil"/>
              <w:right w:val="nil"/>
            </w:tcBorders>
            <w:shd w:val="clear" w:color="000000" w:fill="1180A9"/>
            <w:noWrap/>
            <w:vAlign w:val="bottom"/>
            <w:hideMark/>
          </w:tcPr>
          <w:p w14:paraId="7F7A884E"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12.000,00 </w:t>
            </w:r>
          </w:p>
        </w:tc>
        <w:tc>
          <w:tcPr>
            <w:tcW w:w="617" w:type="pct"/>
            <w:tcBorders>
              <w:top w:val="single" w:sz="4" w:space="0" w:color="auto"/>
              <w:left w:val="nil"/>
              <w:bottom w:val="nil"/>
              <w:right w:val="nil"/>
            </w:tcBorders>
            <w:shd w:val="clear" w:color="000000" w:fill="1180A9"/>
            <w:noWrap/>
            <w:vAlign w:val="bottom"/>
            <w:hideMark/>
          </w:tcPr>
          <w:p w14:paraId="1ACC1BD6"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11.478,23 </w:t>
            </w:r>
          </w:p>
        </w:tc>
        <w:tc>
          <w:tcPr>
            <w:tcW w:w="620" w:type="pct"/>
            <w:tcBorders>
              <w:top w:val="single" w:sz="4" w:space="0" w:color="auto"/>
              <w:left w:val="nil"/>
              <w:bottom w:val="nil"/>
              <w:right w:val="nil"/>
            </w:tcBorders>
            <w:shd w:val="clear" w:color="000000" w:fill="1180A9"/>
            <w:noWrap/>
            <w:vAlign w:val="bottom"/>
            <w:hideMark/>
          </w:tcPr>
          <w:p w14:paraId="2354B231"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12.043,25 </w:t>
            </w:r>
          </w:p>
        </w:tc>
        <w:tc>
          <w:tcPr>
            <w:tcW w:w="620" w:type="pct"/>
            <w:tcBorders>
              <w:top w:val="single" w:sz="4" w:space="0" w:color="auto"/>
              <w:left w:val="nil"/>
              <w:bottom w:val="nil"/>
              <w:right w:val="nil"/>
            </w:tcBorders>
            <w:shd w:val="clear" w:color="000000" w:fill="1180A9"/>
            <w:noWrap/>
            <w:vAlign w:val="bottom"/>
            <w:hideMark/>
          </w:tcPr>
          <w:p w14:paraId="0344C64A"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3.114,47 </w:t>
            </w:r>
          </w:p>
        </w:tc>
        <w:tc>
          <w:tcPr>
            <w:tcW w:w="617" w:type="pct"/>
            <w:tcBorders>
              <w:top w:val="single" w:sz="4" w:space="0" w:color="auto"/>
              <w:left w:val="nil"/>
              <w:bottom w:val="nil"/>
              <w:right w:val="nil"/>
            </w:tcBorders>
            <w:shd w:val="clear" w:color="000000" w:fill="1180A9"/>
            <w:noWrap/>
            <w:vAlign w:val="bottom"/>
            <w:hideMark/>
          </w:tcPr>
          <w:p w14:paraId="0077B91D"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8.928,78 </w:t>
            </w:r>
          </w:p>
        </w:tc>
        <w:tc>
          <w:tcPr>
            <w:tcW w:w="620" w:type="pct"/>
            <w:tcBorders>
              <w:top w:val="single" w:sz="4" w:space="0" w:color="auto"/>
              <w:left w:val="nil"/>
              <w:bottom w:val="nil"/>
              <w:right w:val="nil"/>
            </w:tcBorders>
            <w:shd w:val="clear" w:color="000000" w:fill="1180A9"/>
            <w:noWrap/>
            <w:vAlign w:val="bottom"/>
            <w:hideMark/>
          </w:tcPr>
          <w:p w14:paraId="0C0531CE"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-2.549,45 </w:t>
            </w:r>
          </w:p>
        </w:tc>
      </w:tr>
    </w:tbl>
    <w:p w14:paraId="48CD163C" w14:textId="77777777" w:rsidR="002D777C" w:rsidRPr="00D9643D" w:rsidRDefault="002D777C" w:rsidP="002D777C">
      <w:pPr>
        <w:rPr>
          <w:rFonts w:ascii="Calibri" w:hAnsi="Calibri" w:cs="Calibri"/>
        </w:rPr>
      </w:pPr>
    </w:p>
    <w:p w14:paraId="7EDAC72C" w14:textId="77777777" w:rsidR="002D777C" w:rsidRPr="00D9643D" w:rsidRDefault="002D777C" w:rsidP="002D777C">
      <w:pPr>
        <w:rPr>
          <w:rFonts w:ascii="Calibri" w:hAnsi="Calibri" w:cs="Calibri"/>
          <w:b/>
          <w:bCs/>
        </w:rPr>
      </w:pPr>
      <w:r w:rsidRPr="00D9643D">
        <w:rPr>
          <w:rFonts w:ascii="Calibri" w:hAnsi="Calibri" w:cs="Calibri"/>
          <w:b/>
          <w:bCs/>
        </w:rPr>
        <w:t>Commissiekleding</w:t>
      </w:r>
    </w:p>
    <w:p w14:paraId="2A17D8D9" w14:textId="77777777" w:rsidR="002D777C" w:rsidRDefault="002D777C" w:rsidP="002D777C">
      <w:pPr>
        <w:rPr>
          <w:rFonts w:ascii="Calibri" w:hAnsi="Calibri" w:cs="Calibri"/>
        </w:rPr>
      </w:pPr>
      <w:r w:rsidRPr="00D9643D">
        <w:rPr>
          <w:rFonts w:ascii="Calibri" w:hAnsi="Calibri" w:cs="Calibri"/>
        </w:rPr>
        <w:t>Niet alle commissies hebben commissiekleding gehaald. Er zijn 16 commissies die wel van het budget gebruik hebben gemaakt. Alle commissies die kleding uit dit budget halen zijn er maximaal 23 komend jaar.</w:t>
      </w:r>
    </w:p>
    <w:p w14:paraId="6FE6CC07" w14:textId="77777777" w:rsidR="002D777C" w:rsidRPr="00D9643D" w:rsidRDefault="002D777C" w:rsidP="002D777C">
      <w:pPr>
        <w:rPr>
          <w:rFonts w:ascii="Calibri" w:hAnsi="Calibri" w:cs="Calibri"/>
        </w:rPr>
      </w:pPr>
      <w:r w:rsidRPr="00D9643D">
        <w:rPr>
          <w:rFonts w:ascii="Calibri" w:hAnsi="Calibri" w:cs="Calibri"/>
        </w:rPr>
        <w:t>Een aantal hiervan hebben al meerdere jaren geen commissiekleding gehaald. Kijkend naar de afgelopen twee jaar zou mijn advies zijn aan de volgende penningmeester om deze post te begroten op €2000. Mocht de volgende penningmeester denken dat meer nodig is, zou ik het nooit hoger dan €2500 begroten.</w:t>
      </w:r>
    </w:p>
    <w:p w14:paraId="042E2886" w14:textId="77777777" w:rsidR="002D777C" w:rsidRPr="00D9643D" w:rsidRDefault="002D777C" w:rsidP="002D777C">
      <w:pPr>
        <w:rPr>
          <w:rFonts w:ascii="Calibri" w:hAnsi="Calibri" w:cs="Calibri"/>
          <w:b/>
          <w:bCs/>
        </w:rPr>
      </w:pPr>
      <w:r w:rsidRPr="00D9643D">
        <w:rPr>
          <w:rFonts w:ascii="Calibri" w:hAnsi="Calibri" w:cs="Calibri"/>
          <w:b/>
          <w:bCs/>
        </w:rPr>
        <w:t>Commissie uitjes</w:t>
      </w:r>
    </w:p>
    <w:p w14:paraId="79D55971" w14:textId="77777777" w:rsidR="002D777C" w:rsidRPr="00D9643D" w:rsidRDefault="002D777C" w:rsidP="002D777C">
      <w:pPr>
        <w:rPr>
          <w:rFonts w:ascii="Calibri" w:hAnsi="Calibri" w:cs="Calibri"/>
        </w:rPr>
      </w:pPr>
      <w:r w:rsidRPr="00D9643D">
        <w:rPr>
          <w:rFonts w:ascii="Calibri" w:hAnsi="Calibri" w:cs="Calibri"/>
        </w:rPr>
        <w:t xml:space="preserve">Deze post is lager uitgevallen dan verwacht. Bij de </w:t>
      </w:r>
      <w:proofErr w:type="spellStart"/>
      <w:r w:rsidRPr="00D9643D">
        <w:rPr>
          <w:rFonts w:ascii="Calibri" w:hAnsi="Calibri" w:cs="Calibri"/>
        </w:rPr>
        <w:t>herbegroting</w:t>
      </w:r>
      <w:proofErr w:type="spellEnd"/>
      <w:r w:rsidRPr="00D9643D">
        <w:rPr>
          <w:rFonts w:ascii="Calibri" w:hAnsi="Calibri" w:cs="Calibri"/>
        </w:rPr>
        <w:t xml:space="preserve"> is er niks gedaan met deze post, omdat er werd verwacht dat er meer </w:t>
      </w:r>
      <w:proofErr w:type="spellStart"/>
      <w:r w:rsidRPr="00D9643D">
        <w:rPr>
          <w:rFonts w:ascii="Calibri" w:hAnsi="Calibri" w:cs="Calibri"/>
        </w:rPr>
        <w:t>commissieuitjes</w:t>
      </w:r>
      <w:proofErr w:type="spellEnd"/>
      <w:r w:rsidRPr="00D9643D">
        <w:rPr>
          <w:rFonts w:ascii="Calibri" w:hAnsi="Calibri" w:cs="Calibri"/>
        </w:rPr>
        <w:t xml:space="preserve"> richting het einde van het collegejaar zijn. Ondanks dat dit waar bleek te zijn, werd het volledige bedrag niet opgemaakt. Voor de </w:t>
      </w:r>
      <w:proofErr w:type="spellStart"/>
      <w:r w:rsidRPr="00D9643D">
        <w:rPr>
          <w:rFonts w:ascii="Calibri" w:hAnsi="Calibri" w:cs="Calibri"/>
        </w:rPr>
        <w:lastRenderedPageBreak/>
        <w:t>commissieuitjes</w:t>
      </w:r>
      <w:proofErr w:type="spellEnd"/>
      <w:r w:rsidRPr="00D9643D">
        <w:rPr>
          <w:rFonts w:ascii="Calibri" w:hAnsi="Calibri" w:cs="Calibri"/>
        </w:rPr>
        <w:t xml:space="preserve"> zijn er 19 commissies die gebruik hebben gemaakt van de vergoeding. Er hebben 27 commissies recht op een </w:t>
      </w:r>
      <w:proofErr w:type="spellStart"/>
      <w:r w:rsidRPr="00D9643D">
        <w:rPr>
          <w:rFonts w:ascii="Calibri" w:hAnsi="Calibri" w:cs="Calibri"/>
        </w:rPr>
        <w:t>commissieuitje</w:t>
      </w:r>
      <w:proofErr w:type="spellEnd"/>
      <w:r w:rsidRPr="00D9643D">
        <w:rPr>
          <w:rFonts w:ascii="Calibri" w:hAnsi="Calibri" w:cs="Calibri"/>
        </w:rPr>
        <w:t>. Als alle commissies gebruik maken van dit budget zou er ongeveer €3340 gebruikt worden. Agelopen twee jaar is er gemiddeld €2260 gebruikt van deze post. Mijn advies aan de volgende penningmeester is om deze post daarom op €2250 te begroten.</w:t>
      </w:r>
    </w:p>
    <w:p w14:paraId="08D5502C" w14:textId="77777777" w:rsidR="002D777C" w:rsidRPr="00D9643D" w:rsidRDefault="002D777C" w:rsidP="002D777C">
      <w:pPr>
        <w:rPr>
          <w:rFonts w:ascii="Calibri" w:hAnsi="Calibri" w:cs="Calibri"/>
        </w:rPr>
      </w:pPr>
    </w:p>
    <w:p w14:paraId="7A714EDE" w14:textId="77777777" w:rsidR="002D777C" w:rsidRPr="00D9643D" w:rsidRDefault="002D777C" w:rsidP="002D777C">
      <w:pPr>
        <w:pStyle w:val="Heading2"/>
        <w:rPr>
          <w:rFonts w:ascii="Calibri" w:hAnsi="Calibri" w:cs="Calibri"/>
        </w:rPr>
      </w:pPr>
      <w:r w:rsidRPr="00D9643D">
        <w:rPr>
          <w:rFonts w:ascii="Calibri" w:hAnsi="Calibri" w:cs="Calibri"/>
        </w:rPr>
        <w:t>Verenigingsruimtes</w:t>
      </w:r>
    </w:p>
    <w:tbl>
      <w:tblPr>
        <w:tblW w:w="5000" w:type="pct"/>
        <w:tblCellMar>
          <w:left w:w="70" w:type="dxa"/>
          <w:right w:w="70" w:type="dxa"/>
        </w:tblCellMar>
        <w:tblLook w:val="04A0" w:firstRow="1" w:lastRow="0" w:firstColumn="1" w:lastColumn="0" w:noHBand="0" w:noVBand="1"/>
      </w:tblPr>
      <w:tblGrid>
        <w:gridCol w:w="2416"/>
        <w:gridCol w:w="1220"/>
        <w:gridCol w:w="1180"/>
        <w:gridCol w:w="1308"/>
        <w:gridCol w:w="1213"/>
        <w:gridCol w:w="1180"/>
        <w:gridCol w:w="1183"/>
      </w:tblGrid>
      <w:tr w:rsidR="002D777C" w:rsidRPr="00D9643D" w14:paraId="23B98BE9" w14:textId="77777777" w:rsidTr="00164078">
        <w:trPr>
          <w:trHeight w:val="20"/>
        </w:trPr>
        <w:tc>
          <w:tcPr>
            <w:tcW w:w="1246" w:type="pct"/>
            <w:tcBorders>
              <w:top w:val="nil"/>
              <w:left w:val="nil"/>
              <w:bottom w:val="single" w:sz="4" w:space="0" w:color="44B3E1"/>
              <w:right w:val="nil"/>
            </w:tcBorders>
            <w:shd w:val="clear" w:color="000000" w:fill="1180A9"/>
            <w:noWrap/>
            <w:vAlign w:val="bottom"/>
            <w:hideMark/>
          </w:tcPr>
          <w:p w14:paraId="67EBA544"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Verenigingsruimtes</w:t>
            </w:r>
          </w:p>
        </w:tc>
        <w:tc>
          <w:tcPr>
            <w:tcW w:w="629" w:type="pct"/>
            <w:tcBorders>
              <w:top w:val="nil"/>
              <w:left w:val="single" w:sz="4" w:space="0" w:color="FFFFFF"/>
              <w:bottom w:val="single" w:sz="4" w:space="0" w:color="44B3E1"/>
              <w:right w:val="nil"/>
            </w:tcBorders>
            <w:shd w:val="clear" w:color="000000" w:fill="1180A9"/>
            <w:noWrap/>
            <w:vAlign w:val="bottom"/>
            <w:hideMark/>
          </w:tcPr>
          <w:p w14:paraId="562FFD0A"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0A0B5296" w14:textId="77777777" w:rsidR="002D777C" w:rsidRPr="00D9643D" w:rsidRDefault="002D777C" w:rsidP="00164078">
            <w:pPr>
              <w:jc w:val="center"/>
              <w:rPr>
                <w:rFonts w:ascii="Calibri" w:hAnsi="Calibri" w:cs="Calibri"/>
                <w:b/>
                <w:bCs/>
                <w:color w:val="FFFFFF"/>
                <w:sz w:val="12"/>
                <w:szCs w:val="12"/>
                <w:lang w:eastAsia="nl-NL"/>
              </w:rPr>
            </w:pPr>
            <w:proofErr w:type="spellStart"/>
            <w:r w:rsidRPr="00D9643D">
              <w:rPr>
                <w:rFonts w:ascii="Calibri" w:hAnsi="Calibri" w:cs="Calibri"/>
                <w:b/>
                <w:bCs/>
                <w:color w:val="FFFFFF"/>
                <w:sz w:val="12"/>
                <w:szCs w:val="12"/>
                <w:lang w:eastAsia="nl-NL"/>
              </w:rPr>
              <w:t>Herbegroting</w:t>
            </w:r>
            <w:proofErr w:type="spellEnd"/>
          </w:p>
        </w:tc>
        <w:tc>
          <w:tcPr>
            <w:tcW w:w="674" w:type="pct"/>
            <w:tcBorders>
              <w:top w:val="nil"/>
              <w:left w:val="single" w:sz="4" w:space="0" w:color="auto"/>
              <w:bottom w:val="single" w:sz="4" w:space="0" w:color="44B3E1"/>
              <w:right w:val="nil"/>
            </w:tcBorders>
            <w:shd w:val="clear" w:color="000000" w:fill="1180A9"/>
            <w:noWrap/>
            <w:vAlign w:val="bottom"/>
            <w:hideMark/>
          </w:tcPr>
          <w:p w14:paraId="6F6BF1D2"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Debet </w:t>
            </w:r>
          </w:p>
        </w:tc>
        <w:tc>
          <w:tcPr>
            <w:tcW w:w="625" w:type="pct"/>
            <w:tcBorders>
              <w:top w:val="nil"/>
              <w:left w:val="nil"/>
              <w:bottom w:val="single" w:sz="4" w:space="0" w:color="44B3E1"/>
              <w:right w:val="single" w:sz="4" w:space="0" w:color="auto"/>
            </w:tcBorders>
            <w:shd w:val="clear" w:color="000000" w:fill="1180A9"/>
            <w:noWrap/>
            <w:vAlign w:val="bottom"/>
            <w:hideMark/>
          </w:tcPr>
          <w:p w14:paraId="1B29015F"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0F266B90"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Saldo </w:t>
            </w:r>
          </w:p>
        </w:tc>
        <w:tc>
          <w:tcPr>
            <w:tcW w:w="611" w:type="pct"/>
            <w:tcBorders>
              <w:top w:val="nil"/>
              <w:left w:val="single" w:sz="4" w:space="0" w:color="auto"/>
              <w:bottom w:val="single" w:sz="4" w:space="0" w:color="44B3E1"/>
              <w:right w:val="nil"/>
            </w:tcBorders>
            <w:shd w:val="clear" w:color="000000" w:fill="1180A9"/>
            <w:noWrap/>
            <w:vAlign w:val="bottom"/>
            <w:hideMark/>
          </w:tcPr>
          <w:p w14:paraId="4FF922D1"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Verschil </w:t>
            </w:r>
          </w:p>
        </w:tc>
      </w:tr>
      <w:tr w:rsidR="002D777C" w:rsidRPr="00D9643D" w14:paraId="7CC73050"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2039374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Initiatieven en onderhoud PK</w:t>
            </w:r>
          </w:p>
        </w:tc>
        <w:tc>
          <w:tcPr>
            <w:tcW w:w="629" w:type="pct"/>
            <w:tcBorders>
              <w:top w:val="single" w:sz="4" w:space="0" w:color="44B3E1"/>
              <w:left w:val="nil"/>
              <w:bottom w:val="single" w:sz="4" w:space="0" w:color="44B3E1"/>
              <w:right w:val="nil"/>
            </w:tcBorders>
            <w:shd w:val="clear" w:color="000000" w:fill="9DDEF7"/>
            <w:noWrap/>
            <w:vAlign w:val="bottom"/>
            <w:hideMark/>
          </w:tcPr>
          <w:p w14:paraId="4E0A32C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84BA90D" w14:textId="77777777" w:rsidR="002D777C" w:rsidRPr="00D9643D" w:rsidRDefault="002D777C" w:rsidP="00164078">
            <w:pPr>
              <w:rPr>
                <w:rFonts w:ascii="Calibri" w:hAnsi="Calibri" w:cs="Calibri"/>
                <w:sz w:val="12"/>
                <w:szCs w:val="12"/>
                <w:lang w:eastAsia="nl-NL"/>
              </w:rPr>
            </w:pPr>
            <w:r w:rsidRPr="00D9643D">
              <w:rPr>
                <w:rFonts w:ascii="Calibri" w:hAnsi="Calibri" w:cs="Calibri"/>
                <w:sz w:val="12"/>
                <w:szCs w:val="12"/>
                <w:lang w:eastAsia="nl-NL"/>
              </w:rPr>
              <w:t xml:space="preserve"> €                 1.000,00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09A15BF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2.155,80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0E5229D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1.200,00 </w:t>
            </w:r>
          </w:p>
        </w:tc>
        <w:tc>
          <w:tcPr>
            <w:tcW w:w="608" w:type="pct"/>
            <w:tcBorders>
              <w:top w:val="single" w:sz="4" w:space="0" w:color="44B3E1"/>
              <w:left w:val="nil"/>
              <w:bottom w:val="single" w:sz="4" w:space="0" w:color="44B3E1"/>
              <w:right w:val="nil"/>
            </w:tcBorders>
            <w:shd w:val="clear" w:color="000000" w:fill="9DDEF7"/>
            <w:noWrap/>
            <w:vAlign w:val="bottom"/>
            <w:hideMark/>
          </w:tcPr>
          <w:p w14:paraId="011CC4E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955,80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7BB7012"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-44,20 </w:t>
            </w:r>
          </w:p>
        </w:tc>
      </w:tr>
      <w:tr w:rsidR="002D777C" w:rsidRPr="00D9643D" w14:paraId="3BDF7859"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0095673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Initiatieven en onderhoud TB</w:t>
            </w:r>
          </w:p>
        </w:tc>
        <w:tc>
          <w:tcPr>
            <w:tcW w:w="629" w:type="pct"/>
            <w:tcBorders>
              <w:top w:val="single" w:sz="4" w:space="0" w:color="44B3E1"/>
              <w:left w:val="nil"/>
              <w:bottom w:val="single" w:sz="4" w:space="0" w:color="44B3E1"/>
              <w:right w:val="nil"/>
            </w:tcBorders>
            <w:noWrap/>
            <w:vAlign w:val="bottom"/>
            <w:hideMark/>
          </w:tcPr>
          <w:p w14:paraId="7EA4C5F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1.000,00 </w:t>
            </w:r>
          </w:p>
        </w:tc>
        <w:tc>
          <w:tcPr>
            <w:tcW w:w="608" w:type="pct"/>
            <w:tcBorders>
              <w:top w:val="single" w:sz="4" w:space="0" w:color="44B3E1"/>
              <w:left w:val="single" w:sz="4" w:space="0" w:color="auto"/>
              <w:bottom w:val="single" w:sz="4" w:space="0" w:color="44B3E1"/>
              <w:right w:val="nil"/>
            </w:tcBorders>
            <w:noWrap/>
            <w:vAlign w:val="bottom"/>
            <w:hideMark/>
          </w:tcPr>
          <w:p w14:paraId="124CC9DE" w14:textId="77777777" w:rsidR="002D777C" w:rsidRPr="00D9643D" w:rsidRDefault="002D777C" w:rsidP="00164078">
            <w:pPr>
              <w:rPr>
                <w:rFonts w:ascii="Calibri" w:hAnsi="Calibri" w:cs="Calibri"/>
                <w:sz w:val="12"/>
                <w:szCs w:val="12"/>
                <w:lang w:eastAsia="nl-NL"/>
              </w:rPr>
            </w:pPr>
            <w:r w:rsidRPr="00D9643D">
              <w:rPr>
                <w:rFonts w:ascii="Calibri" w:hAnsi="Calibri" w:cs="Calibri"/>
                <w:sz w:val="12"/>
                <w:szCs w:val="12"/>
                <w:lang w:eastAsia="nl-NL"/>
              </w:rPr>
              <w:t xml:space="preserve"> €                 1.000,00 </w:t>
            </w:r>
          </w:p>
        </w:tc>
        <w:tc>
          <w:tcPr>
            <w:tcW w:w="674" w:type="pct"/>
            <w:tcBorders>
              <w:top w:val="single" w:sz="4" w:space="0" w:color="44B3E1"/>
              <w:left w:val="single" w:sz="4" w:space="0" w:color="auto"/>
              <w:bottom w:val="single" w:sz="4" w:space="0" w:color="44B3E1"/>
              <w:right w:val="nil"/>
            </w:tcBorders>
            <w:noWrap/>
            <w:vAlign w:val="bottom"/>
            <w:hideMark/>
          </w:tcPr>
          <w:p w14:paraId="26E8FCD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2.527,90 </w:t>
            </w:r>
          </w:p>
        </w:tc>
        <w:tc>
          <w:tcPr>
            <w:tcW w:w="625" w:type="pct"/>
            <w:tcBorders>
              <w:top w:val="single" w:sz="4" w:space="0" w:color="44B3E1"/>
              <w:left w:val="nil"/>
              <w:bottom w:val="single" w:sz="4" w:space="0" w:color="44B3E1"/>
              <w:right w:val="single" w:sz="4" w:space="0" w:color="auto"/>
            </w:tcBorders>
            <w:noWrap/>
            <w:vAlign w:val="bottom"/>
            <w:hideMark/>
          </w:tcPr>
          <w:p w14:paraId="533806D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1.250,00 </w:t>
            </w:r>
          </w:p>
        </w:tc>
        <w:tc>
          <w:tcPr>
            <w:tcW w:w="608" w:type="pct"/>
            <w:tcBorders>
              <w:top w:val="single" w:sz="4" w:space="0" w:color="44B3E1"/>
              <w:left w:val="nil"/>
              <w:bottom w:val="single" w:sz="4" w:space="0" w:color="44B3E1"/>
              <w:right w:val="nil"/>
            </w:tcBorders>
            <w:noWrap/>
            <w:vAlign w:val="bottom"/>
            <w:hideMark/>
          </w:tcPr>
          <w:p w14:paraId="276A437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1.277,90 </w:t>
            </w:r>
          </w:p>
        </w:tc>
        <w:tc>
          <w:tcPr>
            <w:tcW w:w="611" w:type="pct"/>
            <w:tcBorders>
              <w:top w:val="single" w:sz="4" w:space="0" w:color="44B3E1"/>
              <w:left w:val="single" w:sz="4" w:space="0" w:color="auto"/>
              <w:bottom w:val="single" w:sz="4" w:space="0" w:color="44B3E1"/>
              <w:right w:val="nil"/>
            </w:tcBorders>
            <w:noWrap/>
            <w:vAlign w:val="bottom"/>
            <w:hideMark/>
          </w:tcPr>
          <w:p w14:paraId="32A9EC6A"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277,90 </w:t>
            </w:r>
          </w:p>
        </w:tc>
      </w:tr>
      <w:tr w:rsidR="002D777C" w:rsidRPr="00D9643D" w14:paraId="32A4467E"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0718C00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Kantoorartikelen</w:t>
            </w:r>
          </w:p>
        </w:tc>
        <w:tc>
          <w:tcPr>
            <w:tcW w:w="629" w:type="pct"/>
            <w:tcBorders>
              <w:top w:val="single" w:sz="4" w:space="0" w:color="44B3E1"/>
              <w:left w:val="nil"/>
              <w:bottom w:val="single" w:sz="4" w:space="0" w:color="44B3E1"/>
              <w:right w:val="nil"/>
            </w:tcBorders>
            <w:shd w:val="clear" w:color="000000" w:fill="9DDEF7"/>
            <w:noWrap/>
            <w:vAlign w:val="bottom"/>
            <w:hideMark/>
          </w:tcPr>
          <w:p w14:paraId="5B8ABFC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4EB1D56" w14:textId="77777777" w:rsidR="002D777C" w:rsidRPr="00D9643D" w:rsidRDefault="002D777C" w:rsidP="00164078">
            <w:pPr>
              <w:rPr>
                <w:rFonts w:ascii="Calibri" w:hAnsi="Calibri" w:cs="Calibri"/>
                <w:sz w:val="12"/>
                <w:szCs w:val="12"/>
                <w:lang w:eastAsia="nl-NL"/>
              </w:rPr>
            </w:pPr>
            <w:r w:rsidRPr="00D9643D">
              <w:rPr>
                <w:rFonts w:ascii="Calibri" w:hAnsi="Calibri" w:cs="Calibri"/>
                <w:sz w:val="12"/>
                <w:szCs w:val="12"/>
                <w:lang w:eastAsia="nl-NL"/>
              </w:rPr>
              <w:t xml:space="preserve"> €                 1.000,00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7AD15E5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999,91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4D1DBB7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08ADF8E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999,91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1531CD79"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-0,09 </w:t>
            </w:r>
          </w:p>
        </w:tc>
      </w:tr>
      <w:tr w:rsidR="002D777C" w:rsidRPr="00D9643D" w14:paraId="15F22846"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633117B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Koffie, thee en levensmiddelen</w:t>
            </w:r>
          </w:p>
        </w:tc>
        <w:tc>
          <w:tcPr>
            <w:tcW w:w="629" w:type="pct"/>
            <w:tcBorders>
              <w:top w:val="single" w:sz="4" w:space="0" w:color="44B3E1"/>
              <w:left w:val="nil"/>
              <w:bottom w:val="single" w:sz="4" w:space="0" w:color="44B3E1"/>
              <w:right w:val="nil"/>
            </w:tcBorders>
            <w:noWrap/>
            <w:vAlign w:val="bottom"/>
            <w:hideMark/>
          </w:tcPr>
          <w:p w14:paraId="6D673C9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4.000,00 </w:t>
            </w:r>
          </w:p>
        </w:tc>
        <w:tc>
          <w:tcPr>
            <w:tcW w:w="608" w:type="pct"/>
            <w:tcBorders>
              <w:top w:val="single" w:sz="4" w:space="0" w:color="44B3E1"/>
              <w:left w:val="single" w:sz="4" w:space="0" w:color="auto"/>
              <w:bottom w:val="single" w:sz="4" w:space="0" w:color="44B3E1"/>
              <w:right w:val="nil"/>
            </w:tcBorders>
            <w:noWrap/>
            <w:vAlign w:val="bottom"/>
            <w:hideMark/>
          </w:tcPr>
          <w:p w14:paraId="2C8D464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4.000,00 </w:t>
            </w:r>
          </w:p>
        </w:tc>
        <w:tc>
          <w:tcPr>
            <w:tcW w:w="674" w:type="pct"/>
            <w:tcBorders>
              <w:top w:val="single" w:sz="4" w:space="0" w:color="44B3E1"/>
              <w:left w:val="single" w:sz="4" w:space="0" w:color="auto"/>
              <w:bottom w:val="single" w:sz="4" w:space="0" w:color="44B3E1"/>
              <w:right w:val="nil"/>
            </w:tcBorders>
            <w:noWrap/>
            <w:vAlign w:val="bottom"/>
            <w:hideMark/>
          </w:tcPr>
          <w:p w14:paraId="42CDD35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4.213,34 </w:t>
            </w:r>
          </w:p>
        </w:tc>
        <w:tc>
          <w:tcPr>
            <w:tcW w:w="625" w:type="pct"/>
            <w:tcBorders>
              <w:top w:val="single" w:sz="4" w:space="0" w:color="44B3E1"/>
              <w:left w:val="nil"/>
              <w:bottom w:val="single" w:sz="4" w:space="0" w:color="44B3E1"/>
              <w:right w:val="single" w:sz="4" w:space="0" w:color="auto"/>
            </w:tcBorders>
            <w:noWrap/>
            <w:vAlign w:val="bottom"/>
            <w:hideMark/>
          </w:tcPr>
          <w:p w14:paraId="6D32216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3739247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4.213,34 </w:t>
            </w:r>
          </w:p>
        </w:tc>
        <w:tc>
          <w:tcPr>
            <w:tcW w:w="611" w:type="pct"/>
            <w:tcBorders>
              <w:top w:val="single" w:sz="4" w:space="0" w:color="44B3E1"/>
              <w:left w:val="single" w:sz="4" w:space="0" w:color="auto"/>
              <w:bottom w:val="single" w:sz="4" w:space="0" w:color="44B3E1"/>
              <w:right w:val="nil"/>
            </w:tcBorders>
            <w:noWrap/>
            <w:vAlign w:val="bottom"/>
            <w:hideMark/>
          </w:tcPr>
          <w:p w14:paraId="2639E425" w14:textId="77777777" w:rsidR="002D777C" w:rsidRPr="00D9643D" w:rsidRDefault="002D777C" w:rsidP="00164078">
            <w:pPr>
              <w:rPr>
                <w:rFonts w:ascii="Calibri" w:hAnsi="Calibri" w:cs="Calibri"/>
                <w:color w:val="E97132"/>
                <w:sz w:val="12"/>
                <w:szCs w:val="12"/>
                <w:lang w:eastAsia="nl-NL"/>
              </w:rPr>
            </w:pPr>
            <w:r w:rsidRPr="00D9643D">
              <w:rPr>
                <w:rFonts w:ascii="Calibri" w:hAnsi="Calibri" w:cs="Calibri"/>
                <w:color w:val="E97132"/>
                <w:sz w:val="12"/>
                <w:szCs w:val="12"/>
                <w:lang w:eastAsia="nl-NL"/>
              </w:rPr>
              <w:t xml:space="preserve"> €                     213,34 </w:t>
            </w:r>
          </w:p>
        </w:tc>
      </w:tr>
      <w:tr w:rsidR="002D777C" w:rsidRPr="00D9643D" w14:paraId="235DC69A"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05FFCE3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Fruit </w:t>
            </w:r>
            <w:proofErr w:type="spellStart"/>
            <w:r w:rsidRPr="00D9643D">
              <w:rPr>
                <w:rFonts w:ascii="Calibri" w:hAnsi="Calibri" w:cs="Calibri"/>
                <w:color w:val="000000"/>
                <w:sz w:val="12"/>
                <w:szCs w:val="12"/>
                <w:lang w:eastAsia="nl-NL"/>
              </w:rPr>
              <w:t>wsv</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4195C93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auto"/>
              <w:right w:val="nil"/>
            </w:tcBorders>
            <w:shd w:val="clear" w:color="000000" w:fill="9DDEF7"/>
            <w:noWrap/>
            <w:vAlign w:val="bottom"/>
            <w:hideMark/>
          </w:tcPr>
          <w:p w14:paraId="2A557BF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2C8211B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6.000,00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14EE88E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6.000,00 </w:t>
            </w:r>
          </w:p>
        </w:tc>
        <w:tc>
          <w:tcPr>
            <w:tcW w:w="608" w:type="pct"/>
            <w:tcBorders>
              <w:top w:val="single" w:sz="4" w:space="0" w:color="44B3E1"/>
              <w:left w:val="nil"/>
              <w:bottom w:val="single" w:sz="4" w:space="0" w:color="44B3E1"/>
              <w:right w:val="nil"/>
            </w:tcBorders>
            <w:shd w:val="clear" w:color="000000" w:fill="9DDEF7"/>
            <w:noWrap/>
            <w:vAlign w:val="bottom"/>
            <w:hideMark/>
          </w:tcPr>
          <w:p w14:paraId="1E06BD3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395C2C6"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16F83BA6" w14:textId="77777777" w:rsidTr="00164078">
        <w:trPr>
          <w:trHeight w:val="20"/>
        </w:trPr>
        <w:tc>
          <w:tcPr>
            <w:tcW w:w="1246" w:type="pct"/>
            <w:tcBorders>
              <w:top w:val="single" w:sz="4" w:space="0" w:color="auto"/>
              <w:left w:val="nil"/>
              <w:bottom w:val="nil"/>
              <w:right w:val="nil"/>
            </w:tcBorders>
            <w:shd w:val="clear" w:color="000000" w:fill="1180A9"/>
            <w:noWrap/>
            <w:vAlign w:val="bottom"/>
            <w:hideMark/>
          </w:tcPr>
          <w:p w14:paraId="5F98BCEA"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Verenigingsruimtes totaal</w:t>
            </w:r>
          </w:p>
        </w:tc>
        <w:tc>
          <w:tcPr>
            <w:tcW w:w="629" w:type="pct"/>
            <w:tcBorders>
              <w:top w:val="single" w:sz="4" w:space="0" w:color="auto"/>
              <w:left w:val="nil"/>
              <w:bottom w:val="nil"/>
              <w:right w:val="nil"/>
            </w:tcBorders>
            <w:shd w:val="clear" w:color="000000" w:fill="1180A9"/>
            <w:noWrap/>
            <w:vAlign w:val="bottom"/>
            <w:hideMark/>
          </w:tcPr>
          <w:p w14:paraId="019434FA"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7.100,00 </w:t>
            </w:r>
          </w:p>
        </w:tc>
        <w:tc>
          <w:tcPr>
            <w:tcW w:w="608" w:type="pct"/>
            <w:tcBorders>
              <w:top w:val="single" w:sz="4" w:space="0" w:color="auto"/>
              <w:left w:val="nil"/>
              <w:bottom w:val="nil"/>
              <w:right w:val="nil"/>
            </w:tcBorders>
            <w:shd w:val="clear" w:color="000000" w:fill="1180A9"/>
            <w:noWrap/>
            <w:vAlign w:val="bottom"/>
            <w:hideMark/>
          </w:tcPr>
          <w:p w14:paraId="2DC117BD"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7.000,00 </w:t>
            </w:r>
          </w:p>
        </w:tc>
        <w:tc>
          <w:tcPr>
            <w:tcW w:w="674" w:type="pct"/>
            <w:tcBorders>
              <w:top w:val="single" w:sz="4" w:space="0" w:color="auto"/>
              <w:left w:val="nil"/>
              <w:bottom w:val="nil"/>
              <w:right w:val="nil"/>
            </w:tcBorders>
            <w:shd w:val="clear" w:color="000000" w:fill="1180A9"/>
            <w:noWrap/>
            <w:vAlign w:val="bottom"/>
            <w:hideMark/>
          </w:tcPr>
          <w:p w14:paraId="63B87AFC"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15.896,95 </w:t>
            </w:r>
          </w:p>
        </w:tc>
        <w:tc>
          <w:tcPr>
            <w:tcW w:w="625" w:type="pct"/>
            <w:tcBorders>
              <w:top w:val="single" w:sz="4" w:space="0" w:color="auto"/>
              <w:left w:val="nil"/>
              <w:bottom w:val="nil"/>
              <w:right w:val="nil"/>
            </w:tcBorders>
            <w:shd w:val="clear" w:color="000000" w:fill="1180A9"/>
            <w:noWrap/>
            <w:vAlign w:val="bottom"/>
            <w:hideMark/>
          </w:tcPr>
          <w:p w14:paraId="37530C46"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8.450,00 </w:t>
            </w:r>
          </w:p>
        </w:tc>
        <w:tc>
          <w:tcPr>
            <w:tcW w:w="608" w:type="pct"/>
            <w:tcBorders>
              <w:top w:val="single" w:sz="4" w:space="0" w:color="auto"/>
              <w:left w:val="nil"/>
              <w:bottom w:val="nil"/>
              <w:right w:val="nil"/>
            </w:tcBorders>
            <w:shd w:val="clear" w:color="000000" w:fill="1180A9"/>
            <w:noWrap/>
            <w:vAlign w:val="bottom"/>
            <w:hideMark/>
          </w:tcPr>
          <w:p w14:paraId="080A98D3"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7.446,95 </w:t>
            </w:r>
          </w:p>
        </w:tc>
        <w:tc>
          <w:tcPr>
            <w:tcW w:w="611" w:type="pct"/>
            <w:tcBorders>
              <w:top w:val="single" w:sz="4" w:space="0" w:color="auto"/>
              <w:left w:val="nil"/>
              <w:bottom w:val="nil"/>
              <w:right w:val="nil"/>
            </w:tcBorders>
            <w:shd w:val="clear" w:color="000000" w:fill="1180A9"/>
            <w:noWrap/>
            <w:vAlign w:val="bottom"/>
            <w:hideMark/>
          </w:tcPr>
          <w:p w14:paraId="19957D65"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446,95 </w:t>
            </w:r>
          </w:p>
        </w:tc>
      </w:tr>
    </w:tbl>
    <w:p w14:paraId="4C150C5F" w14:textId="77777777" w:rsidR="002D777C" w:rsidRPr="00D9643D" w:rsidRDefault="002D777C" w:rsidP="002D777C">
      <w:pPr>
        <w:rPr>
          <w:rFonts w:ascii="Calibri" w:hAnsi="Calibri" w:cs="Calibri"/>
        </w:rPr>
      </w:pPr>
    </w:p>
    <w:p w14:paraId="5E8873C6" w14:textId="77777777" w:rsidR="002D777C" w:rsidRPr="00D9643D" w:rsidRDefault="002D777C" w:rsidP="002D777C">
      <w:pPr>
        <w:rPr>
          <w:rFonts w:ascii="Calibri" w:hAnsi="Calibri" w:cs="Calibri"/>
          <w:b/>
          <w:bCs/>
        </w:rPr>
      </w:pPr>
      <w:r w:rsidRPr="00D9643D">
        <w:rPr>
          <w:rFonts w:ascii="Calibri" w:hAnsi="Calibri" w:cs="Calibri"/>
          <w:b/>
          <w:bCs/>
        </w:rPr>
        <w:t>Initiatieven en onderhoud PK</w:t>
      </w:r>
    </w:p>
    <w:tbl>
      <w:tblPr>
        <w:tblW w:w="5000" w:type="pct"/>
        <w:tblCellMar>
          <w:left w:w="70" w:type="dxa"/>
          <w:right w:w="70" w:type="dxa"/>
        </w:tblCellMar>
        <w:tblLook w:val="04A0" w:firstRow="1" w:lastRow="0" w:firstColumn="1" w:lastColumn="0" w:noHBand="0" w:noVBand="1"/>
      </w:tblPr>
      <w:tblGrid>
        <w:gridCol w:w="4851"/>
        <w:gridCol w:w="1263"/>
        <w:gridCol w:w="1663"/>
        <w:gridCol w:w="1923"/>
      </w:tblGrid>
      <w:tr w:rsidR="002D777C" w:rsidRPr="00D9643D" w14:paraId="086AE1B3" w14:textId="77777777" w:rsidTr="00164078">
        <w:trPr>
          <w:trHeight w:val="20"/>
        </w:trPr>
        <w:tc>
          <w:tcPr>
            <w:tcW w:w="2501" w:type="pct"/>
            <w:tcBorders>
              <w:top w:val="single" w:sz="4" w:space="0" w:color="44B3E1"/>
              <w:left w:val="nil"/>
              <w:bottom w:val="single" w:sz="4" w:space="0" w:color="44B3E1"/>
              <w:right w:val="nil"/>
            </w:tcBorders>
            <w:shd w:val="clear" w:color="000000" w:fill="1180A9"/>
            <w:noWrap/>
            <w:vAlign w:val="bottom"/>
            <w:hideMark/>
          </w:tcPr>
          <w:p w14:paraId="33CE55E9" w14:textId="77777777" w:rsidR="002D777C" w:rsidRPr="00D9643D" w:rsidRDefault="002D777C" w:rsidP="00164078">
            <w:pP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Initiatieven en onderhoud PK</w:t>
            </w:r>
          </w:p>
        </w:tc>
        <w:tc>
          <w:tcPr>
            <w:tcW w:w="651" w:type="pct"/>
            <w:tcBorders>
              <w:top w:val="nil"/>
              <w:left w:val="nil"/>
              <w:bottom w:val="single" w:sz="4" w:space="0" w:color="44B3E1"/>
              <w:right w:val="nil"/>
            </w:tcBorders>
            <w:shd w:val="clear" w:color="000000" w:fill="1180A9"/>
            <w:noWrap/>
            <w:vAlign w:val="bottom"/>
            <w:hideMark/>
          </w:tcPr>
          <w:p w14:paraId="0DC2A377" w14:textId="77777777" w:rsidR="002D777C" w:rsidRPr="00D9643D" w:rsidRDefault="002D777C" w:rsidP="00164078">
            <w:pPr>
              <w:jc w:val="cente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Debet</w:t>
            </w:r>
          </w:p>
        </w:tc>
        <w:tc>
          <w:tcPr>
            <w:tcW w:w="857" w:type="pct"/>
            <w:tcBorders>
              <w:top w:val="nil"/>
              <w:left w:val="nil"/>
              <w:bottom w:val="single" w:sz="4" w:space="0" w:color="44B3E1"/>
              <w:right w:val="nil"/>
            </w:tcBorders>
            <w:shd w:val="clear" w:color="000000" w:fill="1180A9"/>
            <w:noWrap/>
            <w:vAlign w:val="bottom"/>
            <w:hideMark/>
          </w:tcPr>
          <w:p w14:paraId="7F05BB35" w14:textId="77777777" w:rsidR="002D777C" w:rsidRPr="00D9643D" w:rsidRDefault="002D777C" w:rsidP="00164078">
            <w:pPr>
              <w:jc w:val="cente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 xml:space="preserve"> Credit </w:t>
            </w:r>
          </w:p>
        </w:tc>
        <w:tc>
          <w:tcPr>
            <w:tcW w:w="991" w:type="pct"/>
            <w:tcBorders>
              <w:top w:val="nil"/>
              <w:left w:val="single" w:sz="4" w:space="0" w:color="auto"/>
              <w:bottom w:val="single" w:sz="4" w:space="0" w:color="44B3E1"/>
              <w:right w:val="nil"/>
            </w:tcBorders>
            <w:shd w:val="clear" w:color="000000" w:fill="1180A9"/>
            <w:noWrap/>
            <w:vAlign w:val="bottom"/>
            <w:hideMark/>
          </w:tcPr>
          <w:p w14:paraId="19EBDC30" w14:textId="77777777" w:rsidR="002D777C" w:rsidRPr="00D9643D" w:rsidRDefault="002D777C" w:rsidP="00164078">
            <w:pPr>
              <w:jc w:val="cente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 xml:space="preserve"> Saldo </w:t>
            </w:r>
          </w:p>
        </w:tc>
      </w:tr>
      <w:tr w:rsidR="002D777C" w:rsidRPr="00D9643D" w14:paraId="5C31C0C1" w14:textId="77777777" w:rsidTr="00164078">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076155B7"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Voorziening nieuwe printer</w:t>
            </w:r>
          </w:p>
        </w:tc>
        <w:tc>
          <w:tcPr>
            <w:tcW w:w="651" w:type="pct"/>
            <w:tcBorders>
              <w:top w:val="single" w:sz="4" w:space="0" w:color="44B3E1"/>
              <w:left w:val="nil"/>
              <w:bottom w:val="single" w:sz="4" w:space="0" w:color="44B3E1"/>
              <w:right w:val="nil"/>
            </w:tcBorders>
            <w:shd w:val="clear" w:color="000000" w:fill="9DDEF7"/>
            <w:noWrap/>
            <w:vAlign w:val="bottom"/>
            <w:hideMark/>
          </w:tcPr>
          <w:p w14:paraId="3C21FE1C"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300,00 </w:t>
            </w:r>
          </w:p>
        </w:tc>
        <w:tc>
          <w:tcPr>
            <w:tcW w:w="857" w:type="pct"/>
            <w:tcBorders>
              <w:top w:val="single" w:sz="4" w:space="0" w:color="44B3E1"/>
              <w:left w:val="nil"/>
              <w:bottom w:val="single" w:sz="4" w:space="0" w:color="44B3E1"/>
              <w:right w:val="nil"/>
            </w:tcBorders>
            <w:shd w:val="clear" w:color="000000" w:fill="9DDEF7"/>
            <w:noWrap/>
            <w:vAlign w:val="bottom"/>
            <w:hideMark/>
          </w:tcPr>
          <w:p w14:paraId="7F1E4D96"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300,00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48937664" w14:textId="77777777" w:rsidR="002D777C" w:rsidRPr="00D9643D" w:rsidRDefault="002D777C" w:rsidP="00164078">
            <w:pPr>
              <w:rPr>
                <w:rFonts w:ascii="Calibri" w:hAnsi="Calibri" w:cs="Calibri"/>
                <w:sz w:val="14"/>
                <w:szCs w:val="14"/>
                <w:lang w:eastAsia="nl-NL"/>
              </w:rPr>
            </w:pPr>
            <w:r w:rsidRPr="00D9643D">
              <w:rPr>
                <w:rFonts w:ascii="Calibri" w:hAnsi="Calibri" w:cs="Calibri"/>
                <w:sz w:val="14"/>
                <w:szCs w:val="14"/>
                <w:lang w:eastAsia="nl-NL"/>
              </w:rPr>
              <w:t xml:space="preserve"> €                                                -   </w:t>
            </w:r>
          </w:p>
        </w:tc>
      </w:tr>
      <w:tr w:rsidR="002D777C" w:rsidRPr="00D9643D" w14:paraId="094BA6FD" w14:textId="77777777" w:rsidTr="00164078">
        <w:trPr>
          <w:trHeight w:val="20"/>
        </w:trPr>
        <w:tc>
          <w:tcPr>
            <w:tcW w:w="2501" w:type="pct"/>
            <w:tcBorders>
              <w:top w:val="single" w:sz="4" w:space="0" w:color="44B3E1"/>
              <w:left w:val="nil"/>
              <w:bottom w:val="single" w:sz="4" w:space="0" w:color="44B3E1"/>
              <w:right w:val="nil"/>
            </w:tcBorders>
            <w:noWrap/>
            <w:vAlign w:val="bottom"/>
            <w:hideMark/>
          </w:tcPr>
          <w:p w14:paraId="7BBC9190"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Voorziening Nintendo switch</w:t>
            </w:r>
          </w:p>
        </w:tc>
        <w:tc>
          <w:tcPr>
            <w:tcW w:w="651" w:type="pct"/>
            <w:tcBorders>
              <w:top w:val="single" w:sz="4" w:space="0" w:color="44B3E1"/>
              <w:left w:val="nil"/>
              <w:bottom w:val="single" w:sz="4" w:space="0" w:color="44B3E1"/>
              <w:right w:val="nil"/>
            </w:tcBorders>
            <w:noWrap/>
            <w:vAlign w:val="bottom"/>
            <w:hideMark/>
          </w:tcPr>
          <w:p w14:paraId="0C293F45"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857" w:type="pct"/>
            <w:tcBorders>
              <w:top w:val="single" w:sz="4" w:space="0" w:color="44B3E1"/>
              <w:left w:val="nil"/>
              <w:bottom w:val="single" w:sz="4" w:space="0" w:color="44B3E1"/>
              <w:right w:val="nil"/>
            </w:tcBorders>
            <w:noWrap/>
            <w:vAlign w:val="bottom"/>
            <w:hideMark/>
          </w:tcPr>
          <w:p w14:paraId="256CFA95"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500,00 </w:t>
            </w:r>
          </w:p>
        </w:tc>
        <w:tc>
          <w:tcPr>
            <w:tcW w:w="991" w:type="pct"/>
            <w:tcBorders>
              <w:top w:val="single" w:sz="4" w:space="0" w:color="44B3E1"/>
              <w:left w:val="single" w:sz="4" w:space="0" w:color="auto"/>
              <w:bottom w:val="single" w:sz="4" w:space="0" w:color="44B3E1"/>
              <w:right w:val="nil"/>
            </w:tcBorders>
            <w:noWrap/>
            <w:vAlign w:val="bottom"/>
            <w:hideMark/>
          </w:tcPr>
          <w:p w14:paraId="60D5E8AA"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-500,00 </w:t>
            </w:r>
          </w:p>
        </w:tc>
      </w:tr>
      <w:tr w:rsidR="002D777C" w:rsidRPr="00D9643D" w14:paraId="16552E6F" w14:textId="77777777" w:rsidTr="00164078">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3651FA99"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Voorziening nieuwe computerschermen</w:t>
            </w:r>
          </w:p>
        </w:tc>
        <w:tc>
          <w:tcPr>
            <w:tcW w:w="651" w:type="pct"/>
            <w:tcBorders>
              <w:top w:val="single" w:sz="4" w:space="0" w:color="44B3E1"/>
              <w:left w:val="nil"/>
              <w:bottom w:val="single" w:sz="4" w:space="0" w:color="44B3E1"/>
              <w:right w:val="nil"/>
            </w:tcBorders>
            <w:shd w:val="clear" w:color="000000" w:fill="9DDEF7"/>
            <w:noWrap/>
            <w:vAlign w:val="bottom"/>
            <w:hideMark/>
          </w:tcPr>
          <w:p w14:paraId="02078C63"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857" w:type="pct"/>
            <w:tcBorders>
              <w:top w:val="single" w:sz="4" w:space="0" w:color="44B3E1"/>
              <w:left w:val="nil"/>
              <w:bottom w:val="single" w:sz="4" w:space="0" w:color="44B3E1"/>
              <w:right w:val="nil"/>
            </w:tcBorders>
            <w:shd w:val="clear" w:color="000000" w:fill="9DDEF7"/>
            <w:noWrap/>
            <w:vAlign w:val="bottom"/>
            <w:hideMark/>
          </w:tcPr>
          <w:p w14:paraId="76A16C68"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400,00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29C8C5B3"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-400,00 </w:t>
            </w:r>
          </w:p>
        </w:tc>
      </w:tr>
      <w:tr w:rsidR="002D777C" w:rsidRPr="00D9643D" w14:paraId="4C4F6CCD" w14:textId="77777777" w:rsidTr="00164078">
        <w:trPr>
          <w:trHeight w:val="20"/>
        </w:trPr>
        <w:tc>
          <w:tcPr>
            <w:tcW w:w="2501" w:type="pct"/>
            <w:tcBorders>
              <w:top w:val="single" w:sz="4" w:space="0" w:color="44B3E1"/>
              <w:left w:val="nil"/>
              <w:bottom w:val="single" w:sz="4" w:space="0" w:color="44B3E1"/>
              <w:right w:val="nil"/>
            </w:tcBorders>
            <w:noWrap/>
            <w:vAlign w:val="bottom"/>
            <w:hideMark/>
          </w:tcPr>
          <w:p w14:paraId="5CE319F6"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Bezem, stoffer en blik, theedoeken, plakband, plakbandhouder</w:t>
            </w:r>
          </w:p>
        </w:tc>
        <w:tc>
          <w:tcPr>
            <w:tcW w:w="651" w:type="pct"/>
            <w:tcBorders>
              <w:top w:val="single" w:sz="4" w:space="0" w:color="44B3E1"/>
              <w:left w:val="nil"/>
              <w:bottom w:val="single" w:sz="4" w:space="0" w:color="44B3E1"/>
              <w:right w:val="nil"/>
            </w:tcBorders>
            <w:noWrap/>
            <w:vAlign w:val="bottom"/>
            <w:hideMark/>
          </w:tcPr>
          <w:p w14:paraId="0F67D0B5"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74,03 </w:t>
            </w:r>
          </w:p>
        </w:tc>
        <w:tc>
          <w:tcPr>
            <w:tcW w:w="857" w:type="pct"/>
            <w:tcBorders>
              <w:top w:val="single" w:sz="4" w:space="0" w:color="44B3E1"/>
              <w:left w:val="nil"/>
              <w:bottom w:val="single" w:sz="4" w:space="0" w:color="44B3E1"/>
              <w:right w:val="nil"/>
            </w:tcBorders>
            <w:noWrap/>
            <w:vAlign w:val="bottom"/>
            <w:hideMark/>
          </w:tcPr>
          <w:p w14:paraId="1CBE572B"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4D22D4ED"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74,03 </w:t>
            </w:r>
          </w:p>
        </w:tc>
      </w:tr>
      <w:tr w:rsidR="002D777C" w:rsidRPr="00D9643D" w14:paraId="51D1C5A0" w14:textId="77777777" w:rsidTr="00164078">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1E0DD31C" w14:textId="77777777" w:rsidR="002D777C" w:rsidRPr="00D9643D" w:rsidRDefault="002D777C" w:rsidP="00164078">
            <w:pPr>
              <w:rPr>
                <w:rFonts w:ascii="Calibri" w:hAnsi="Calibri" w:cs="Calibri"/>
                <w:color w:val="0A1325"/>
                <w:sz w:val="14"/>
                <w:szCs w:val="14"/>
                <w:lang w:eastAsia="nl-NL"/>
              </w:rPr>
            </w:pPr>
            <w:r w:rsidRPr="00D9643D">
              <w:rPr>
                <w:rFonts w:ascii="Calibri" w:hAnsi="Calibri" w:cs="Calibri"/>
                <w:color w:val="0A1325"/>
                <w:sz w:val="14"/>
                <w:szCs w:val="14"/>
                <w:lang w:eastAsia="nl-NL"/>
              </w:rPr>
              <w:t>2x audio naar audio kabel voor Bijman borrel</w:t>
            </w:r>
          </w:p>
        </w:tc>
        <w:tc>
          <w:tcPr>
            <w:tcW w:w="651" w:type="pct"/>
            <w:tcBorders>
              <w:top w:val="single" w:sz="4" w:space="0" w:color="44B3E1"/>
              <w:left w:val="nil"/>
              <w:bottom w:val="single" w:sz="4" w:space="0" w:color="44B3E1"/>
              <w:right w:val="nil"/>
            </w:tcBorders>
            <w:shd w:val="clear" w:color="000000" w:fill="9DDEF7"/>
            <w:noWrap/>
            <w:vAlign w:val="bottom"/>
            <w:hideMark/>
          </w:tcPr>
          <w:p w14:paraId="13689C76"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3,20 </w:t>
            </w:r>
          </w:p>
        </w:tc>
        <w:tc>
          <w:tcPr>
            <w:tcW w:w="857" w:type="pct"/>
            <w:tcBorders>
              <w:top w:val="single" w:sz="4" w:space="0" w:color="44B3E1"/>
              <w:left w:val="nil"/>
              <w:bottom w:val="single" w:sz="4" w:space="0" w:color="44B3E1"/>
              <w:right w:val="nil"/>
            </w:tcBorders>
            <w:shd w:val="clear" w:color="000000" w:fill="9DDEF7"/>
            <w:noWrap/>
            <w:vAlign w:val="bottom"/>
            <w:hideMark/>
          </w:tcPr>
          <w:p w14:paraId="2F4712B1"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54A4D024"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3,20 </w:t>
            </w:r>
          </w:p>
        </w:tc>
      </w:tr>
      <w:tr w:rsidR="002D777C" w:rsidRPr="00D9643D" w14:paraId="5C051A0E" w14:textId="77777777" w:rsidTr="00164078">
        <w:trPr>
          <w:trHeight w:val="20"/>
        </w:trPr>
        <w:tc>
          <w:tcPr>
            <w:tcW w:w="2501" w:type="pct"/>
            <w:tcBorders>
              <w:top w:val="single" w:sz="4" w:space="0" w:color="44B3E1"/>
              <w:left w:val="nil"/>
              <w:bottom w:val="single" w:sz="4" w:space="0" w:color="44B3E1"/>
              <w:right w:val="nil"/>
            </w:tcBorders>
            <w:noWrap/>
            <w:vAlign w:val="bottom"/>
            <w:hideMark/>
          </w:tcPr>
          <w:p w14:paraId="77976F14"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Audio naar tulp kabel voor computer PK</w:t>
            </w:r>
          </w:p>
        </w:tc>
        <w:tc>
          <w:tcPr>
            <w:tcW w:w="651" w:type="pct"/>
            <w:tcBorders>
              <w:top w:val="single" w:sz="4" w:space="0" w:color="44B3E1"/>
              <w:left w:val="nil"/>
              <w:bottom w:val="single" w:sz="4" w:space="0" w:color="44B3E1"/>
              <w:right w:val="nil"/>
            </w:tcBorders>
            <w:noWrap/>
            <w:vAlign w:val="bottom"/>
            <w:hideMark/>
          </w:tcPr>
          <w:p w14:paraId="078D37F2"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1,30 </w:t>
            </w:r>
          </w:p>
        </w:tc>
        <w:tc>
          <w:tcPr>
            <w:tcW w:w="857" w:type="pct"/>
            <w:tcBorders>
              <w:top w:val="single" w:sz="4" w:space="0" w:color="44B3E1"/>
              <w:left w:val="nil"/>
              <w:bottom w:val="single" w:sz="4" w:space="0" w:color="44B3E1"/>
              <w:right w:val="nil"/>
            </w:tcBorders>
            <w:noWrap/>
            <w:vAlign w:val="bottom"/>
            <w:hideMark/>
          </w:tcPr>
          <w:p w14:paraId="4FA8051F"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7BD957AA"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1,30 </w:t>
            </w:r>
          </w:p>
        </w:tc>
      </w:tr>
      <w:tr w:rsidR="002D777C" w:rsidRPr="00D9643D" w14:paraId="4073A1C1" w14:textId="77777777" w:rsidTr="00164078">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4AC56A52" w14:textId="77777777" w:rsidR="002D777C" w:rsidRPr="00D9643D" w:rsidRDefault="002D777C" w:rsidP="00164078">
            <w:pPr>
              <w:rPr>
                <w:rFonts w:ascii="Calibri" w:hAnsi="Calibri" w:cs="Calibri"/>
                <w:color w:val="0A1325"/>
                <w:sz w:val="14"/>
                <w:szCs w:val="14"/>
                <w:lang w:eastAsia="nl-NL"/>
              </w:rPr>
            </w:pPr>
            <w:r w:rsidRPr="00D9643D">
              <w:rPr>
                <w:rFonts w:ascii="Calibri" w:hAnsi="Calibri" w:cs="Calibri"/>
                <w:color w:val="0A1325"/>
                <w:sz w:val="14"/>
                <w:szCs w:val="14"/>
                <w:lang w:eastAsia="nl-NL"/>
              </w:rPr>
              <w:t>Filterhouder koffiezet apparaat</w:t>
            </w:r>
          </w:p>
        </w:tc>
        <w:tc>
          <w:tcPr>
            <w:tcW w:w="651" w:type="pct"/>
            <w:tcBorders>
              <w:top w:val="single" w:sz="4" w:space="0" w:color="44B3E1"/>
              <w:left w:val="nil"/>
              <w:bottom w:val="single" w:sz="4" w:space="0" w:color="44B3E1"/>
              <w:right w:val="nil"/>
            </w:tcBorders>
            <w:shd w:val="clear" w:color="000000" w:fill="9DDEF7"/>
            <w:noWrap/>
            <w:vAlign w:val="bottom"/>
            <w:hideMark/>
          </w:tcPr>
          <w:p w14:paraId="128CA076"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30,25 </w:t>
            </w:r>
          </w:p>
        </w:tc>
        <w:tc>
          <w:tcPr>
            <w:tcW w:w="857" w:type="pct"/>
            <w:tcBorders>
              <w:top w:val="single" w:sz="4" w:space="0" w:color="44B3E1"/>
              <w:left w:val="nil"/>
              <w:bottom w:val="single" w:sz="4" w:space="0" w:color="44B3E1"/>
              <w:right w:val="nil"/>
            </w:tcBorders>
            <w:shd w:val="clear" w:color="000000" w:fill="9DDEF7"/>
            <w:noWrap/>
            <w:vAlign w:val="bottom"/>
            <w:hideMark/>
          </w:tcPr>
          <w:p w14:paraId="37F48C16"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3BAEEAD4"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30,25 </w:t>
            </w:r>
          </w:p>
        </w:tc>
      </w:tr>
      <w:tr w:rsidR="002D777C" w:rsidRPr="00D9643D" w14:paraId="472DD6B4" w14:textId="77777777" w:rsidTr="00164078">
        <w:trPr>
          <w:trHeight w:val="20"/>
        </w:trPr>
        <w:tc>
          <w:tcPr>
            <w:tcW w:w="2501" w:type="pct"/>
            <w:tcBorders>
              <w:top w:val="single" w:sz="4" w:space="0" w:color="44B3E1"/>
              <w:left w:val="nil"/>
              <w:bottom w:val="single" w:sz="4" w:space="0" w:color="44B3E1"/>
              <w:right w:val="nil"/>
            </w:tcBorders>
            <w:noWrap/>
            <w:vAlign w:val="bottom"/>
            <w:hideMark/>
          </w:tcPr>
          <w:p w14:paraId="2F1141AE"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Beeldscherm PK</w:t>
            </w:r>
          </w:p>
        </w:tc>
        <w:tc>
          <w:tcPr>
            <w:tcW w:w="651" w:type="pct"/>
            <w:tcBorders>
              <w:top w:val="single" w:sz="4" w:space="0" w:color="44B3E1"/>
              <w:left w:val="nil"/>
              <w:bottom w:val="single" w:sz="4" w:space="0" w:color="44B3E1"/>
              <w:right w:val="nil"/>
            </w:tcBorders>
            <w:noWrap/>
            <w:vAlign w:val="bottom"/>
            <w:hideMark/>
          </w:tcPr>
          <w:p w14:paraId="44117E83"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24,99 </w:t>
            </w:r>
          </w:p>
        </w:tc>
        <w:tc>
          <w:tcPr>
            <w:tcW w:w="857" w:type="pct"/>
            <w:tcBorders>
              <w:top w:val="single" w:sz="4" w:space="0" w:color="44B3E1"/>
              <w:left w:val="nil"/>
              <w:bottom w:val="single" w:sz="4" w:space="0" w:color="44B3E1"/>
              <w:right w:val="nil"/>
            </w:tcBorders>
            <w:noWrap/>
            <w:vAlign w:val="bottom"/>
            <w:hideMark/>
          </w:tcPr>
          <w:p w14:paraId="6E2F3A4F"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24DCD6EC"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24,99 </w:t>
            </w:r>
          </w:p>
        </w:tc>
      </w:tr>
      <w:tr w:rsidR="002D777C" w:rsidRPr="00D9643D" w14:paraId="3B9694A4" w14:textId="77777777" w:rsidTr="00164078">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44928F5B" w14:textId="77777777" w:rsidR="002D777C" w:rsidRPr="00D9643D" w:rsidRDefault="002D777C" w:rsidP="00164078">
            <w:pPr>
              <w:rPr>
                <w:rFonts w:ascii="Calibri" w:hAnsi="Calibri" w:cs="Calibri"/>
                <w:color w:val="0A1325"/>
                <w:sz w:val="14"/>
                <w:szCs w:val="14"/>
                <w:lang w:eastAsia="nl-NL"/>
              </w:rPr>
            </w:pPr>
            <w:r w:rsidRPr="00D9643D">
              <w:rPr>
                <w:rFonts w:ascii="Calibri" w:hAnsi="Calibri" w:cs="Calibri"/>
                <w:color w:val="0A1325"/>
                <w:sz w:val="14"/>
                <w:szCs w:val="14"/>
                <w:lang w:eastAsia="nl-NL"/>
              </w:rPr>
              <w:t>Nintendo switch 2</w:t>
            </w:r>
          </w:p>
        </w:tc>
        <w:tc>
          <w:tcPr>
            <w:tcW w:w="651" w:type="pct"/>
            <w:tcBorders>
              <w:top w:val="single" w:sz="4" w:space="0" w:color="44B3E1"/>
              <w:left w:val="nil"/>
              <w:bottom w:val="single" w:sz="4" w:space="0" w:color="44B3E1"/>
              <w:right w:val="nil"/>
            </w:tcBorders>
            <w:shd w:val="clear" w:color="000000" w:fill="9DDEF7"/>
            <w:noWrap/>
            <w:vAlign w:val="bottom"/>
            <w:hideMark/>
          </w:tcPr>
          <w:p w14:paraId="45927957"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459,00 </w:t>
            </w:r>
          </w:p>
        </w:tc>
        <w:tc>
          <w:tcPr>
            <w:tcW w:w="857" w:type="pct"/>
            <w:tcBorders>
              <w:top w:val="single" w:sz="4" w:space="0" w:color="44B3E1"/>
              <w:left w:val="nil"/>
              <w:bottom w:val="single" w:sz="4" w:space="0" w:color="44B3E1"/>
              <w:right w:val="nil"/>
            </w:tcBorders>
            <w:shd w:val="clear" w:color="000000" w:fill="9DDEF7"/>
            <w:noWrap/>
            <w:vAlign w:val="bottom"/>
            <w:hideMark/>
          </w:tcPr>
          <w:p w14:paraId="1F45CBEF"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53AD54AF"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459,00 </w:t>
            </w:r>
          </w:p>
        </w:tc>
      </w:tr>
      <w:tr w:rsidR="002D777C" w:rsidRPr="00D9643D" w14:paraId="7C3C4EBF" w14:textId="77777777" w:rsidTr="00164078">
        <w:trPr>
          <w:trHeight w:val="20"/>
        </w:trPr>
        <w:tc>
          <w:tcPr>
            <w:tcW w:w="2501" w:type="pct"/>
            <w:tcBorders>
              <w:top w:val="single" w:sz="4" w:space="0" w:color="44B3E1"/>
              <w:left w:val="nil"/>
              <w:bottom w:val="single" w:sz="4" w:space="0" w:color="44B3E1"/>
              <w:right w:val="nil"/>
            </w:tcBorders>
            <w:noWrap/>
            <w:vAlign w:val="bottom"/>
            <w:hideMark/>
          </w:tcPr>
          <w:p w14:paraId="1AD133F8" w14:textId="77777777" w:rsidR="002D777C" w:rsidRPr="00D9643D" w:rsidRDefault="002D777C" w:rsidP="00164078">
            <w:pPr>
              <w:rPr>
                <w:rFonts w:ascii="Calibri" w:hAnsi="Calibri" w:cs="Calibri"/>
                <w:sz w:val="14"/>
                <w:szCs w:val="14"/>
                <w:lang w:eastAsia="nl-NL"/>
              </w:rPr>
            </w:pPr>
            <w:r w:rsidRPr="00D9643D">
              <w:rPr>
                <w:rFonts w:ascii="Calibri" w:hAnsi="Calibri" w:cs="Calibri"/>
                <w:sz w:val="14"/>
                <w:szCs w:val="14"/>
                <w:lang w:eastAsia="nl-NL"/>
              </w:rPr>
              <w:t>6x theekan</w:t>
            </w:r>
          </w:p>
        </w:tc>
        <w:tc>
          <w:tcPr>
            <w:tcW w:w="651" w:type="pct"/>
            <w:tcBorders>
              <w:top w:val="single" w:sz="4" w:space="0" w:color="44B3E1"/>
              <w:left w:val="nil"/>
              <w:bottom w:val="single" w:sz="4" w:space="0" w:color="44B3E1"/>
              <w:right w:val="nil"/>
            </w:tcBorders>
            <w:noWrap/>
            <w:vAlign w:val="bottom"/>
            <w:hideMark/>
          </w:tcPr>
          <w:p w14:paraId="66C36325" w14:textId="77777777" w:rsidR="002D777C" w:rsidRPr="00D9643D" w:rsidRDefault="002D777C" w:rsidP="00164078">
            <w:pPr>
              <w:rPr>
                <w:rFonts w:ascii="Calibri" w:hAnsi="Calibri" w:cs="Calibri"/>
                <w:sz w:val="14"/>
                <w:szCs w:val="14"/>
                <w:lang w:eastAsia="nl-NL"/>
              </w:rPr>
            </w:pPr>
            <w:r w:rsidRPr="00D9643D">
              <w:rPr>
                <w:rFonts w:ascii="Calibri" w:hAnsi="Calibri" w:cs="Calibri"/>
                <w:sz w:val="14"/>
                <w:szCs w:val="14"/>
                <w:lang w:eastAsia="nl-NL"/>
              </w:rPr>
              <w:t xml:space="preserve"> €                132,26 </w:t>
            </w:r>
          </w:p>
        </w:tc>
        <w:tc>
          <w:tcPr>
            <w:tcW w:w="857" w:type="pct"/>
            <w:tcBorders>
              <w:top w:val="single" w:sz="4" w:space="0" w:color="44B3E1"/>
              <w:left w:val="nil"/>
              <w:bottom w:val="single" w:sz="4" w:space="0" w:color="44B3E1"/>
              <w:right w:val="nil"/>
            </w:tcBorders>
            <w:noWrap/>
            <w:vAlign w:val="bottom"/>
            <w:hideMark/>
          </w:tcPr>
          <w:p w14:paraId="70BF692A" w14:textId="77777777" w:rsidR="002D777C" w:rsidRPr="00D9643D" w:rsidRDefault="002D777C" w:rsidP="00164078">
            <w:pPr>
              <w:rPr>
                <w:rFonts w:ascii="Calibri" w:hAnsi="Calibri" w:cs="Calibri"/>
                <w:sz w:val="14"/>
                <w:szCs w:val="14"/>
                <w:lang w:eastAsia="nl-NL"/>
              </w:rPr>
            </w:pPr>
            <w:r w:rsidRPr="00D9643D">
              <w:rPr>
                <w:rFonts w:ascii="Calibri" w:hAnsi="Calibri" w:cs="Calibri"/>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7A327195" w14:textId="77777777" w:rsidR="002D777C" w:rsidRPr="00D9643D" w:rsidRDefault="002D777C" w:rsidP="00164078">
            <w:pPr>
              <w:rPr>
                <w:rFonts w:ascii="Calibri" w:hAnsi="Calibri" w:cs="Calibri"/>
                <w:sz w:val="14"/>
                <w:szCs w:val="14"/>
                <w:lang w:eastAsia="nl-NL"/>
              </w:rPr>
            </w:pPr>
            <w:r w:rsidRPr="00D9643D">
              <w:rPr>
                <w:rFonts w:ascii="Calibri" w:hAnsi="Calibri" w:cs="Calibri"/>
                <w:sz w:val="14"/>
                <w:szCs w:val="14"/>
                <w:lang w:eastAsia="nl-NL"/>
              </w:rPr>
              <w:t xml:space="preserve"> €                                     132,26 </w:t>
            </w:r>
          </w:p>
        </w:tc>
      </w:tr>
      <w:tr w:rsidR="002D777C" w:rsidRPr="00D9643D" w14:paraId="5C5ED378" w14:textId="77777777" w:rsidTr="00164078">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30A5EBB3"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Oplader voor in de PK</w:t>
            </w:r>
          </w:p>
        </w:tc>
        <w:tc>
          <w:tcPr>
            <w:tcW w:w="651" w:type="pct"/>
            <w:tcBorders>
              <w:top w:val="single" w:sz="4" w:space="0" w:color="44B3E1"/>
              <w:left w:val="nil"/>
              <w:bottom w:val="single" w:sz="4" w:space="0" w:color="44B3E1"/>
              <w:right w:val="nil"/>
            </w:tcBorders>
            <w:shd w:val="clear" w:color="000000" w:fill="9DDEF7"/>
            <w:noWrap/>
            <w:vAlign w:val="bottom"/>
            <w:hideMark/>
          </w:tcPr>
          <w:p w14:paraId="685004AC"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21,95 </w:t>
            </w:r>
          </w:p>
        </w:tc>
        <w:tc>
          <w:tcPr>
            <w:tcW w:w="857" w:type="pct"/>
            <w:tcBorders>
              <w:top w:val="single" w:sz="4" w:space="0" w:color="44B3E1"/>
              <w:left w:val="nil"/>
              <w:bottom w:val="single" w:sz="4" w:space="0" w:color="44B3E1"/>
              <w:right w:val="nil"/>
            </w:tcBorders>
            <w:shd w:val="clear" w:color="000000" w:fill="9DDEF7"/>
            <w:noWrap/>
            <w:vAlign w:val="bottom"/>
            <w:hideMark/>
          </w:tcPr>
          <w:p w14:paraId="60D021BC"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2BAB0EAD"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21,95 </w:t>
            </w:r>
          </w:p>
        </w:tc>
      </w:tr>
      <w:tr w:rsidR="002D777C" w:rsidRPr="00D9643D" w14:paraId="71BD69E9" w14:textId="77777777" w:rsidTr="00164078">
        <w:trPr>
          <w:trHeight w:val="20"/>
        </w:trPr>
        <w:tc>
          <w:tcPr>
            <w:tcW w:w="2501" w:type="pct"/>
            <w:tcBorders>
              <w:top w:val="single" w:sz="4" w:space="0" w:color="44B3E1"/>
              <w:left w:val="nil"/>
              <w:bottom w:val="single" w:sz="4" w:space="0" w:color="44B3E1"/>
              <w:right w:val="nil"/>
            </w:tcBorders>
            <w:noWrap/>
            <w:vAlign w:val="bottom"/>
            <w:hideMark/>
          </w:tcPr>
          <w:p w14:paraId="3CE38D84"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Kapstok</w:t>
            </w:r>
          </w:p>
        </w:tc>
        <w:tc>
          <w:tcPr>
            <w:tcW w:w="651" w:type="pct"/>
            <w:tcBorders>
              <w:top w:val="single" w:sz="4" w:space="0" w:color="44B3E1"/>
              <w:left w:val="nil"/>
              <w:bottom w:val="single" w:sz="4" w:space="0" w:color="44B3E1"/>
              <w:right w:val="nil"/>
            </w:tcBorders>
            <w:noWrap/>
            <w:vAlign w:val="bottom"/>
            <w:hideMark/>
          </w:tcPr>
          <w:p w14:paraId="00B8E284"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33,73 </w:t>
            </w:r>
          </w:p>
        </w:tc>
        <w:tc>
          <w:tcPr>
            <w:tcW w:w="857" w:type="pct"/>
            <w:tcBorders>
              <w:top w:val="single" w:sz="4" w:space="0" w:color="44B3E1"/>
              <w:left w:val="nil"/>
              <w:bottom w:val="single" w:sz="4" w:space="0" w:color="44B3E1"/>
              <w:right w:val="nil"/>
            </w:tcBorders>
            <w:noWrap/>
            <w:vAlign w:val="bottom"/>
            <w:hideMark/>
          </w:tcPr>
          <w:p w14:paraId="4FD68219"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7349CFFF"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33,73 </w:t>
            </w:r>
          </w:p>
        </w:tc>
      </w:tr>
      <w:tr w:rsidR="002D777C" w:rsidRPr="00D9643D" w14:paraId="16456829" w14:textId="77777777" w:rsidTr="00164078">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0A950EA7"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2x kabelsplitter</w:t>
            </w:r>
          </w:p>
        </w:tc>
        <w:tc>
          <w:tcPr>
            <w:tcW w:w="651" w:type="pct"/>
            <w:tcBorders>
              <w:top w:val="single" w:sz="4" w:space="0" w:color="44B3E1"/>
              <w:left w:val="nil"/>
              <w:bottom w:val="single" w:sz="4" w:space="0" w:color="44B3E1"/>
              <w:right w:val="nil"/>
            </w:tcBorders>
            <w:shd w:val="clear" w:color="000000" w:fill="9DDEF7"/>
            <w:noWrap/>
            <w:vAlign w:val="bottom"/>
            <w:hideMark/>
          </w:tcPr>
          <w:p w14:paraId="135FCBA7"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19,98 </w:t>
            </w:r>
          </w:p>
        </w:tc>
        <w:tc>
          <w:tcPr>
            <w:tcW w:w="857" w:type="pct"/>
            <w:tcBorders>
              <w:top w:val="single" w:sz="4" w:space="0" w:color="44B3E1"/>
              <w:left w:val="nil"/>
              <w:bottom w:val="single" w:sz="4" w:space="0" w:color="44B3E1"/>
              <w:right w:val="nil"/>
            </w:tcBorders>
            <w:shd w:val="clear" w:color="000000" w:fill="9DDEF7"/>
            <w:noWrap/>
            <w:vAlign w:val="bottom"/>
            <w:hideMark/>
          </w:tcPr>
          <w:p w14:paraId="5D1474DF"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74D4797B"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19,98 </w:t>
            </w:r>
          </w:p>
        </w:tc>
      </w:tr>
      <w:tr w:rsidR="002D777C" w:rsidRPr="00D9643D" w14:paraId="738FDB9A" w14:textId="77777777" w:rsidTr="00164078">
        <w:trPr>
          <w:trHeight w:val="20"/>
        </w:trPr>
        <w:tc>
          <w:tcPr>
            <w:tcW w:w="2501" w:type="pct"/>
            <w:tcBorders>
              <w:top w:val="single" w:sz="4" w:space="0" w:color="44B3E1"/>
              <w:left w:val="nil"/>
              <w:bottom w:val="single" w:sz="4" w:space="0" w:color="44B3E1"/>
              <w:right w:val="nil"/>
            </w:tcBorders>
            <w:noWrap/>
            <w:vAlign w:val="bottom"/>
            <w:hideMark/>
          </w:tcPr>
          <w:p w14:paraId="7FB9A5C3"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Monitor</w:t>
            </w:r>
          </w:p>
        </w:tc>
        <w:tc>
          <w:tcPr>
            <w:tcW w:w="651" w:type="pct"/>
            <w:tcBorders>
              <w:top w:val="single" w:sz="4" w:space="0" w:color="44B3E1"/>
              <w:left w:val="nil"/>
              <w:bottom w:val="single" w:sz="4" w:space="0" w:color="44B3E1"/>
              <w:right w:val="nil"/>
            </w:tcBorders>
            <w:noWrap/>
            <w:vAlign w:val="bottom"/>
            <w:hideMark/>
          </w:tcPr>
          <w:p w14:paraId="101924E0"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75,00 </w:t>
            </w:r>
          </w:p>
        </w:tc>
        <w:tc>
          <w:tcPr>
            <w:tcW w:w="857" w:type="pct"/>
            <w:tcBorders>
              <w:top w:val="single" w:sz="4" w:space="0" w:color="44B3E1"/>
              <w:left w:val="nil"/>
              <w:bottom w:val="single" w:sz="4" w:space="0" w:color="44B3E1"/>
              <w:right w:val="nil"/>
            </w:tcBorders>
            <w:noWrap/>
            <w:vAlign w:val="bottom"/>
            <w:hideMark/>
          </w:tcPr>
          <w:p w14:paraId="2FA862BE"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69E0E3CB"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75,00 </w:t>
            </w:r>
          </w:p>
        </w:tc>
      </w:tr>
      <w:tr w:rsidR="002D777C" w:rsidRPr="00D9643D" w14:paraId="2F865108" w14:textId="77777777" w:rsidTr="00164078">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70E8A29F"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12x messen</w:t>
            </w:r>
          </w:p>
        </w:tc>
        <w:tc>
          <w:tcPr>
            <w:tcW w:w="651" w:type="pct"/>
            <w:tcBorders>
              <w:top w:val="single" w:sz="4" w:space="0" w:color="44B3E1"/>
              <w:left w:val="nil"/>
              <w:bottom w:val="single" w:sz="4" w:space="0" w:color="44B3E1"/>
              <w:right w:val="nil"/>
            </w:tcBorders>
            <w:shd w:val="clear" w:color="000000" w:fill="9DDEF7"/>
            <w:noWrap/>
            <w:vAlign w:val="bottom"/>
            <w:hideMark/>
          </w:tcPr>
          <w:p w14:paraId="27B39B62"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3,00 </w:t>
            </w:r>
          </w:p>
        </w:tc>
        <w:tc>
          <w:tcPr>
            <w:tcW w:w="857" w:type="pct"/>
            <w:tcBorders>
              <w:top w:val="single" w:sz="4" w:space="0" w:color="44B3E1"/>
              <w:left w:val="nil"/>
              <w:bottom w:val="single" w:sz="4" w:space="0" w:color="44B3E1"/>
              <w:right w:val="nil"/>
            </w:tcBorders>
            <w:shd w:val="clear" w:color="000000" w:fill="9DDEF7"/>
            <w:noWrap/>
            <w:vAlign w:val="bottom"/>
            <w:hideMark/>
          </w:tcPr>
          <w:p w14:paraId="305CCE8D"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736CC9CA"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3,00 </w:t>
            </w:r>
          </w:p>
        </w:tc>
      </w:tr>
      <w:tr w:rsidR="002D777C" w:rsidRPr="00D9643D" w14:paraId="1C675B11" w14:textId="77777777" w:rsidTr="00164078">
        <w:trPr>
          <w:trHeight w:val="20"/>
        </w:trPr>
        <w:tc>
          <w:tcPr>
            <w:tcW w:w="2501" w:type="pct"/>
            <w:tcBorders>
              <w:top w:val="single" w:sz="4" w:space="0" w:color="44B3E1"/>
              <w:left w:val="nil"/>
              <w:bottom w:val="single" w:sz="4" w:space="0" w:color="44B3E1"/>
              <w:right w:val="nil"/>
            </w:tcBorders>
            <w:noWrap/>
            <w:vAlign w:val="bottom"/>
            <w:hideMark/>
          </w:tcPr>
          <w:p w14:paraId="4EDF631E"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Theedoeken</w:t>
            </w:r>
          </w:p>
        </w:tc>
        <w:tc>
          <w:tcPr>
            <w:tcW w:w="651" w:type="pct"/>
            <w:tcBorders>
              <w:top w:val="single" w:sz="4" w:space="0" w:color="44B3E1"/>
              <w:left w:val="nil"/>
              <w:bottom w:val="single" w:sz="4" w:space="0" w:color="44B3E1"/>
              <w:right w:val="nil"/>
            </w:tcBorders>
            <w:noWrap/>
            <w:vAlign w:val="bottom"/>
            <w:hideMark/>
          </w:tcPr>
          <w:p w14:paraId="6AEA4D1D"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6,49 </w:t>
            </w:r>
          </w:p>
        </w:tc>
        <w:tc>
          <w:tcPr>
            <w:tcW w:w="857" w:type="pct"/>
            <w:tcBorders>
              <w:top w:val="single" w:sz="4" w:space="0" w:color="44B3E1"/>
              <w:left w:val="nil"/>
              <w:bottom w:val="single" w:sz="4" w:space="0" w:color="44B3E1"/>
              <w:right w:val="nil"/>
            </w:tcBorders>
            <w:noWrap/>
            <w:vAlign w:val="bottom"/>
            <w:hideMark/>
          </w:tcPr>
          <w:p w14:paraId="399D3BDC"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600E372B"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6,49 </w:t>
            </w:r>
          </w:p>
        </w:tc>
      </w:tr>
      <w:tr w:rsidR="002D777C" w:rsidRPr="00D9643D" w14:paraId="20C4B785" w14:textId="77777777" w:rsidTr="00164078">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441D6AF9"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Spelletje + kapstok</w:t>
            </w:r>
          </w:p>
        </w:tc>
        <w:tc>
          <w:tcPr>
            <w:tcW w:w="651" w:type="pct"/>
            <w:tcBorders>
              <w:top w:val="single" w:sz="4" w:space="0" w:color="44B3E1"/>
              <w:left w:val="nil"/>
              <w:bottom w:val="single" w:sz="4" w:space="0" w:color="44B3E1"/>
              <w:right w:val="nil"/>
            </w:tcBorders>
            <w:shd w:val="clear" w:color="000000" w:fill="9DDEF7"/>
            <w:noWrap/>
            <w:vAlign w:val="bottom"/>
            <w:hideMark/>
          </w:tcPr>
          <w:p w14:paraId="379DBD75"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26,94 </w:t>
            </w:r>
          </w:p>
        </w:tc>
        <w:tc>
          <w:tcPr>
            <w:tcW w:w="857" w:type="pct"/>
            <w:tcBorders>
              <w:top w:val="single" w:sz="4" w:space="0" w:color="44B3E1"/>
              <w:left w:val="nil"/>
              <w:bottom w:val="single" w:sz="4" w:space="0" w:color="44B3E1"/>
              <w:right w:val="nil"/>
            </w:tcBorders>
            <w:shd w:val="clear" w:color="000000" w:fill="9DDEF7"/>
            <w:noWrap/>
            <w:vAlign w:val="bottom"/>
            <w:hideMark/>
          </w:tcPr>
          <w:p w14:paraId="3979F3AB"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1685A983"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26,94 </w:t>
            </w:r>
          </w:p>
        </w:tc>
      </w:tr>
      <w:tr w:rsidR="002D777C" w:rsidRPr="00D9643D" w14:paraId="5719CFEC" w14:textId="77777777" w:rsidTr="00164078">
        <w:trPr>
          <w:trHeight w:val="20"/>
        </w:trPr>
        <w:tc>
          <w:tcPr>
            <w:tcW w:w="2501" w:type="pct"/>
            <w:tcBorders>
              <w:top w:val="single" w:sz="4" w:space="0" w:color="44B3E1"/>
              <w:left w:val="nil"/>
              <w:bottom w:val="single" w:sz="4" w:space="0" w:color="44B3E1"/>
              <w:right w:val="nil"/>
            </w:tcBorders>
            <w:noWrap/>
            <w:vAlign w:val="bottom"/>
            <w:hideMark/>
          </w:tcPr>
          <w:p w14:paraId="35C1343F"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Plankje Nintendo Switch</w:t>
            </w:r>
          </w:p>
        </w:tc>
        <w:tc>
          <w:tcPr>
            <w:tcW w:w="651" w:type="pct"/>
            <w:tcBorders>
              <w:top w:val="single" w:sz="4" w:space="0" w:color="44B3E1"/>
              <w:left w:val="nil"/>
              <w:bottom w:val="single" w:sz="4" w:space="0" w:color="44B3E1"/>
              <w:right w:val="nil"/>
            </w:tcBorders>
            <w:noWrap/>
            <w:vAlign w:val="bottom"/>
            <w:hideMark/>
          </w:tcPr>
          <w:p w14:paraId="4FFE20F0"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24,60 </w:t>
            </w:r>
          </w:p>
        </w:tc>
        <w:tc>
          <w:tcPr>
            <w:tcW w:w="857" w:type="pct"/>
            <w:tcBorders>
              <w:top w:val="single" w:sz="4" w:space="0" w:color="44B3E1"/>
              <w:left w:val="nil"/>
              <w:bottom w:val="single" w:sz="4" w:space="0" w:color="44B3E1"/>
              <w:right w:val="nil"/>
            </w:tcBorders>
            <w:noWrap/>
            <w:vAlign w:val="bottom"/>
            <w:hideMark/>
          </w:tcPr>
          <w:p w14:paraId="63427F09"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09107309"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24,60 </w:t>
            </w:r>
          </w:p>
        </w:tc>
      </w:tr>
      <w:tr w:rsidR="002D777C" w:rsidRPr="00D9643D" w14:paraId="7637EC99" w14:textId="77777777" w:rsidTr="00164078">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144A7EA8"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Tosti ijzer</w:t>
            </w:r>
          </w:p>
        </w:tc>
        <w:tc>
          <w:tcPr>
            <w:tcW w:w="651" w:type="pct"/>
            <w:tcBorders>
              <w:top w:val="single" w:sz="4" w:space="0" w:color="44B3E1"/>
              <w:left w:val="nil"/>
              <w:bottom w:val="single" w:sz="4" w:space="0" w:color="44B3E1"/>
              <w:right w:val="nil"/>
            </w:tcBorders>
            <w:shd w:val="clear" w:color="000000" w:fill="9DDEF7"/>
            <w:noWrap/>
            <w:vAlign w:val="bottom"/>
            <w:hideMark/>
          </w:tcPr>
          <w:p w14:paraId="08E9B86B"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187,99 </w:t>
            </w:r>
          </w:p>
        </w:tc>
        <w:tc>
          <w:tcPr>
            <w:tcW w:w="857" w:type="pct"/>
            <w:tcBorders>
              <w:top w:val="single" w:sz="4" w:space="0" w:color="44B3E1"/>
              <w:left w:val="nil"/>
              <w:bottom w:val="single" w:sz="4" w:space="0" w:color="44B3E1"/>
              <w:right w:val="nil"/>
            </w:tcBorders>
            <w:shd w:val="clear" w:color="000000" w:fill="9DDEF7"/>
            <w:noWrap/>
            <w:vAlign w:val="bottom"/>
            <w:hideMark/>
          </w:tcPr>
          <w:p w14:paraId="09549BFE"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0DF11ED1"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187,99 </w:t>
            </w:r>
          </w:p>
        </w:tc>
      </w:tr>
      <w:tr w:rsidR="002D777C" w:rsidRPr="00D9643D" w14:paraId="14051603" w14:textId="77777777" w:rsidTr="00164078">
        <w:trPr>
          <w:trHeight w:val="20"/>
        </w:trPr>
        <w:tc>
          <w:tcPr>
            <w:tcW w:w="2501" w:type="pct"/>
            <w:tcBorders>
              <w:top w:val="single" w:sz="4" w:space="0" w:color="44B3E1"/>
              <w:left w:val="nil"/>
              <w:bottom w:val="single" w:sz="4" w:space="0" w:color="44B3E1"/>
              <w:right w:val="nil"/>
            </w:tcBorders>
            <w:noWrap/>
            <w:vAlign w:val="bottom"/>
            <w:hideMark/>
          </w:tcPr>
          <w:p w14:paraId="5A7C9E05"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3x koffie </w:t>
            </w:r>
            <w:proofErr w:type="spellStart"/>
            <w:r w:rsidRPr="00D9643D">
              <w:rPr>
                <w:rFonts w:ascii="Calibri" w:hAnsi="Calibri" w:cs="Calibri"/>
                <w:color w:val="000000"/>
                <w:sz w:val="14"/>
                <w:szCs w:val="14"/>
                <w:lang w:eastAsia="nl-NL"/>
              </w:rPr>
              <w:t>pompkan</w:t>
            </w:r>
            <w:proofErr w:type="spellEnd"/>
          </w:p>
        </w:tc>
        <w:tc>
          <w:tcPr>
            <w:tcW w:w="651" w:type="pct"/>
            <w:tcBorders>
              <w:top w:val="single" w:sz="4" w:space="0" w:color="44B3E1"/>
              <w:left w:val="nil"/>
              <w:bottom w:val="single" w:sz="4" w:space="0" w:color="44B3E1"/>
              <w:right w:val="nil"/>
            </w:tcBorders>
            <w:noWrap/>
            <w:vAlign w:val="bottom"/>
            <w:hideMark/>
          </w:tcPr>
          <w:p w14:paraId="79C70A24"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431,08 </w:t>
            </w:r>
          </w:p>
        </w:tc>
        <w:tc>
          <w:tcPr>
            <w:tcW w:w="857" w:type="pct"/>
            <w:tcBorders>
              <w:top w:val="single" w:sz="4" w:space="0" w:color="44B3E1"/>
              <w:left w:val="nil"/>
              <w:bottom w:val="single" w:sz="4" w:space="0" w:color="44B3E1"/>
              <w:right w:val="nil"/>
            </w:tcBorders>
            <w:noWrap/>
            <w:vAlign w:val="bottom"/>
            <w:hideMark/>
          </w:tcPr>
          <w:p w14:paraId="63DD0F98"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32AC38A0"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431,08 </w:t>
            </w:r>
          </w:p>
        </w:tc>
      </w:tr>
      <w:tr w:rsidR="002D777C" w:rsidRPr="00D9643D" w14:paraId="6E467915" w14:textId="77777777" w:rsidTr="00164078">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222A3A4C"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Overig budget beeldscherm</w:t>
            </w:r>
          </w:p>
        </w:tc>
        <w:tc>
          <w:tcPr>
            <w:tcW w:w="651" w:type="pct"/>
            <w:tcBorders>
              <w:top w:val="single" w:sz="4" w:space="0" w:color="44B3E1"/>
              <w:left w:val="nil"/>
              <w:bottom w:val="single" w:sz="4" w:space="0" w:color="44B3E1"/>
              <w:right w:val="nil"/>
            </w:tcBorders>
            <w:shd w:val="clear" w:color="000000" w:fill="9DDEF7"/>
            <w:noWrap/>
            <w:vAlign w:val="bottom"/>
            <w:hideMark/>
          </w:tcPr>
          <w:p w14:paraId="490B3AD8"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300,01 </w:t>
            </w:r>
          </w:p>
        </w:tc>
        <w:tc>
          <w:tcPr>
            <w:tcW w:w="857" w:type="pct"/>
            <w:tcBorders>
              <w:top w:val="single" w:sz="4" w:space="0" w:color="44B3E1"/>
              <w:left w:val="nil"/>
              <w:bottom w:val="single" w:sz="4" w:space="0" w:color="44B3E1"/>
              <w:right w:val="nil"/>
            </w:tcBorders>
            <w:shd w:val="clear" w:color="000000" w:fill="9DDEF7"/>
            <w:noWrap/>
            <w:vAlign w:val="bottom"/>
            <w:hideMark/>
          </w:tcPr>
          <w:p w14:paraId="4EDD4403"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1987153D"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300,01 </w:t>
            </w:r>
          </w:p>
        </w:tc>
      </w:tr>
      <w:tr w:rsidR="002D777C" w:rsidRPr="00D9643D" w14:paraId="4960E958" w14:textId="77777777" w:rsidTr="00164078">
        <w:trPr>
          <w:trHeight w:val="20"/>
        </w:trPr>
        <w:tc>
          <w:tcPr>
            <w:tcW w:w="2501" w:type="pct"/>
            <w:tcBorders>
              <w:top w:val="single" w:sz="4" w:space="0" w:color="auto"/>
              <w:left w:val="nil"/>
              <w:bottom w:val="nil"/>
              <w:right w:val="nil"/>
            </w:tcBorders>
            <w:shd w:val="clear" w:color="000000" w:fill="1180A9"/>
            <w:noWrap/>
            <w:vAlign w:val="bottom"/>
            <w:hideMark/>
          </w:tcPr>
          <w:p w14:paraId="20A0161D" w14:textId="77777777" w:rsidR="002D777C" w:rsidRPr="00D9643D" w:rsidRDefault="002D777C" w:rsidP="00164078">
            <w:pPr>
              <w:rPr>
                <w:rFonts w:ascii="Calibri" w:hAnsi="Calibri" w:cs="Calibri"/>
                <w:b/>
                <w:bCs/>
                <w:color w:val="FFFFFF"/>
                <w:sz w:val="14"/>
                <w:szCs w:val="14"/>
                <w:lang w:eastAsia="nl-NL"/>
              </w:rPr>
            </w:pPr>
            <w:proofErr w:type="spellStart"/>
            <w:r w:rsidRPr="00D9643D">
              <w:rPr>
                <w:rFonts w:ascii="Calibri" w:hAnsi="Calibri" w:cs="Calibri"/>
                <w:b/>
                <w:bCs/>
                <w:color w:val="FFFFFF"/>
                <w:sz w:val="14"/>
                <w:szCs w:val="14"/>
                <w:lang w:eastAsia="nl-NL"/>
              </w:rPr>
              <w:t>Initiatieve</w:t>
            </w:r>
            <w:proofErr w:type="spellEnd"/>
            <w:r w:rsidRPr="00D9643D">
              <w:rPr>
                <w:rFonts w:ascii="Calibri" w:hAnsi="Calibri" w:cs="Calibri"/>
                <w:b/>
                <w:bCs/>
                <w:color w:val="FFFFFF"/>
                <w:sz w:val="14"/>
                <w:szCs w:val="14"/>
                <w:lang w:eastAsia="nl-NL"/>
              </w:rPr>
              <w:t xml:space="preserve"> en onderhoud PK totaal</w:t>
            </w:r>
          </w:p>
        </w:tc>
        <w:tc>
          <w:tcPr>
            <w:tcW w:w="651" w:type="pct"/>
            <w:tcBorders>
              <w:top w:val="single" w:sz="4" w:space="0" w:color="auto"/>
              <w:left w:val="nil"/>
              <w:bottom w:val="nil"/>
              <w:right w:val="nil"/>
            </w:tcBorders>
            <w:shd w:val="clear" w:color="000000" w:fill="1180A9"/>
            <w:noWrap/>
            <w:vAlign w:val="bottom"/>
            <w:hideMark/>
          </w:tcPr>
          <w:p w14:paraId="387D1733" w14:textId="77777777" w:rsidR="002D777C" w:rsidRPr="00D9643D" w:rsidRDefault="002D777C" w:rsidP="00164078">
            <w:pP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 xml:space="preserve"> €            2.155,80 </w:t>
            </w:r>
          </w:p>
        </w:tc>
        <w:tc>
          <w:tcPr>
            <w:tcW w:w="857" w:type="pct"/>
            <w:tcBorders>
              <w:top w:val="single" w:sz="4" w:space="0" w:color="auto"/>
              <w:left w:val="nil"/>
              <w:bottom w:val="nil"/>
              <w:right w:val="nil"/>
            </w:tcBorders>
            <w:shd w:val="clear" w:color="000000" w:fill="1180A9"/>
            <w:noWrap/>
            <w:vAlign w:val="bottom"/>
            <w:hideMark/>
          </w:tcPr>
          <w:p w14:paraId="31EFD000" w14:textId="77777777" w:rsidR="002D777C" w:rsidRPr="00D9643D" w:rsidRDefault="002D777C" w:rsidP="00164078">
            <w:pP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 xml:space="preserve"> €                         1.200,00 </w:t>
            </w:r>
          </w:p>
        </w:tc>
        <w:tc>
          <w:tcPr>
            <w:tcW w:w="991" w:type="pct"/>
            <w:tcBorders>
              <w:top w:val="single" w:sz="4" w:space="0" w:color="auto"/>
              <w:left w:val="nil"/>
              <w:bottom w:val="nil"/>
              <w:right w:val="nil"/>
            </w:tcBorders>
            <w:shd w:val="clear" w:color="000000" w:fill="1180A9"/>
            <w:noWrap/>
            <w:vAlign w:val="bottom"/>
            <w:hideMark/>
          </w:tcPr>
          <w:p w14:paraId="580B6CFC" w14:textId="77777777" w:rsidR="002D777C" w:rsidRPr="00D9643D" w:rsidRDefault="002D777C" w:rsidP="00164078">
            <w:pP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 xml:space="preserve"> €                                     955,80 </w:t>
            </w:r>
          </w:p>
        </w:tc>
      </w:tr>
    </w:tbl>
    <w:p w14:paraId="25E4C118" w14:textId="77777777" w:rsidR="002D777C" w:rsidRPr="00D9643D" w:rsidRDefault="002D777C" w:rsidP="002D777C">
      <w:pPr>
        <w:rPr>
          <w:rFonts w:ascii="Calibri" w:hAnsi="Calibri" w:cs="Calibri"/>
          <w:b/>
          <w:bCs/>
        </w:rPr>
      </w:pPr>
    </w:p>
    <w:p w14:paraId="53D06D51" w14:textId="77777777" w:rsidR="002D777C" w:rsidRPr="00D9643D" w:rsidRDefault="002D777C" w:rsidP="002D777C">
      <w:pPr>
        <w:rPr>
          <w:rFonts w:ascii="Calibri" w:hAnsi="Calibri" w:cs="Calibri"/>
          <w:u w:val="single"/>
        </w:rPr>
      </w:pPr>
      <w:r w:rsidRPr="00D9643D">
        <w:rPr>
          <w:rFonts w:ascii="Calibri" w:hAnsi="Calibri" w:cs="Calibri"/>
          <w:u w:val="single"/>
        </w:rPr>
        <w:t>Theekannen</w:t>
      </w:r>
    </w:p>
    <w:p w14:paraId="7DFE8DB8" w14:textId="77777777" w:rsidR="002D777C" w:rsidRPr="00D9643D" w:rsidRDefault="002D777C" w:rsidP="002D777C">
      <w:pPr>
        <w:rPr>
          <w:rFonts w:ascii="Calibri" w:hAnsi="Calibri" w:cs="Calibri"/>
        </w:rPr>
      </w:pPr>
      <w:r w:rsidRPr="00D9643D">
        <w:rPr>
          <w:rFonts w:ascii="Calibri" w:hAnsi="Calibri" w:cs="Calibri"/>
        </w:rPr>
        <w:t>De eerste drie theekannen gingen erg snel kapot, daarom hebben we drie nieuwe gehaald.</w:t>
      </w:r>
    </w:p>
    <w:p w14:paraId="298FCF1F" w14:textId="77777777" w:rsidR="002D777C" w:rsidRDefault="002D777C" w:rsidP="002D777C">
      <w:pPr>
        <w:rPr>
          <w:rFonts w:ascii="Calibri" w:hAnsi="Calibri" w:cs="Calibri"/>
          <w:u w:val="single"/>
        </w:rPr>
      </w:pPr>
      <w:r>
        <w:rPr>
          <w:rFonts w:ascii="Calibri" w:hAnsi="Calibri" w:cs="Calibri"/>
          <w:u w:val="single"/>
        </w:rPr>
        <w:br w:type="page"/>
      </w:r>
    </w:p>
    <w:p w14:paraId="0D0994BB" w14:textId="77777777" w:rsidR="002D777C" w:rsidRPr="00D9643D" w:rsidRDefault="002D777C" w:rsidP="002D777C">
      <w:pPr>
        <w:rPr>
          <w:rFonts w:ascii="Calibri" w:hAnsi="Calibri" w:cs="Calibri"/>
          <w:u w:val="single"/>
        </w:rPr>
      </w:pPr>
      <w:r w:rsidRPr="00D9643D">
        <w:rPr>
          <w:rFonts w:ascii="Calibri" w:hAnsi="Calibri" w:cs="Calibri"/>
          <w:u w:val="single"/>
        </w:rPr>
        <w:lastRenderedPageBreak/>
        <w:t>Kapstok</w:t>
      </w:r>
    </w:p>
    <w:p w14:paraId="439B93D0" w14:textId="77777777" w:rsidR="002D777C" w:rsidRPr="00D9643D" w:rsidRDefault="002D777C" w:rsidP="002D777C">
      <w:pPr>
        <w:rPr>
          <w:rFonts w:ascii="Calibri" w:hAnsi="Calibri" w:cs="Calibri"/>
        </w:rPr>
      </w:pPr>
      <w:r w:rsidRPr="00D9643D">
        <w:rPr>
          <w:rFonts w:ascii="Calibri" w:hAnsi="Calibri" w:cs="Calibri"/>
        </w:rPr>
        <w:t>De eerste kapstok brak bij de poot af, daarom hebben we ervoor gekozen om een andere te halen die van metaal is.</w:t>
      </w:r>
    </w:p>
    <w:p w14:paraId="42827026" w14:textId="77777777" w:rsidR="002D777C" w:rsidRPr="00D9643D" w:rsidRDefault="002D777C" w:rsidP="002D777C">
      <w:pPr>
        <w:rPr>
          <w:rFonts w:ascii="Calibri" w:hAnsi="Calibri" w:cs="Calibri"/>
          <w:b/>
          <w:bCs/>
        </w:rPr>
      </w:pPr>
      <w:r w:rsidRPr="00D9643D">
        <w:rPr>
          <w:rFonts w:ascii="Calibri" w:hAnsi="Calibri" w:cs="Calibri"/>
          <w:b/>
          <w:bCs/>
        </w:rPr>
        <w:t>Initiatieven en onderhoud TB</w:t>
      </w:r>
    </w:p>
    <w:tbl>
      <w:tblPr>
        <w:tblW w:w="5000" w:type="pct"/>
        <w:tblCellMar>
          <w:left w:w="70" w:type="dxa"/>
          <w:right w:w="70" w:type="dxa"/>
        </w:tblCellMar>
        <w:tblLook w:val="04A0" w:firstRow="1" w:lastRow="0" w:firstColumn="1" w:lastColumn="0" w:noHBand="0" w:noVBand="1"/>
      </w:tblPr>
      <w:tblGrid>
        <w:gridCol w:w="4540"/>
        <w:gridCol w:w="1337"/>
        <w:gridCol w:w="1754"/>
        <w:gridCol w:w="2069"/>
      </w:tblGrid>
      <w:tr w:rsidR="002D777C" w:rsidRPr="00D9643D" w14:paraId="30B105AF" w14:textId="77777777" w:rsidTr="00164078">
        <w:trPr>
          <w:trHeight w:val="20"/>
        </w:trPr>
        <w:tc>
          <w:tcPr>
            <w:tcW w:w="2497" w:type="pct"/>
            <w:tcBorders>
              <w:top w:val="nil"/>
              <w:left w:val="nil"/>
              <w:bottom w:val="single" w:sz="4" w:space="0" w:color="44B3E1"/>
              <w:right w:val="nil"/>
            </w:tcBorders>
            <w:shd w:val="clear" w:color="000000" w:fill="1180A9"/>
            <w:noWrap/>
            <w:vAlign w:val="bottom"/>
            <w:hideMark/>
          </w:tcPr>
          <w:p w14:paraId="211536A0"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 xml:space="preserve">Initiatieven en onderhoud </w:t>
            </w:r>
            <w:proofErr w:type="spellStart"/>
            <w:r w:rsidRPr="00D9643D">
              <w:rPr>
                <w:rFonts w:ascii="Calibri" w:hAnsi="Calibri" w:cs="Calibri"/>
                <w:b/>
                <w:bCs/>
                <w:color w:val="FFFFFF"/>
                <w:sz w:val="16"/>
                <w:szCs w:val="16"/>
                <w:lang w:eastAsia="nl-NL"/>
              </w:rPr>
              <w:t>technobar</w:t>
            </w:r>
            <w:proofErr w:type="spellEnd"/>
          </w:p>
        </w:tc>
        <w:tc>
          <w:tcPr>
            <w:tcW w:w="650" w:type="pct"/>
            <w:tcBorders>
              <w:top w:val="nil"/>
              <w:left w:val="nil"/>
              <w:bottom w:val="single" w:sz="4" w:space="0" w:color="44B3E1"/>
              <w:right w:val="nil"/>
            </w:tcBorders>
            <w:shd w:val="clear" w:color="000000" w:fill="1180A9"/>
            <w:noWrap/>
            <w:vAlign w:val="bottom"/>
            <w:hideMark/>
          </w:tcPr>
          <w:p w14:paraId="45DD6347" w14:textId="77777777" w:rsidR="002D777C" w:rsidRPr="00D9643D" w:rsidRDefault="002D777C" w:rsidP="00164078">
            <w:pPr>
              <w:jc w:val="cente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Debet</w:t>
            </w:r>
          </w:p>
        </w:tc>
        <w:tc>
          <w:tcPr>
            <w:tcW w:w="859" w:type="pct"/>
            <w:tcBorders>
              <w:top w:val="nil"/>
              <w:left w:val="nil"/>
              <w:bottom w:val="single" w:sz="4" w:space="0" w:color="44B3E1"/>
              <w:right w:val="nil"/>
            </w:tcBorders>
            <w:shd w:val="clear" w:color="000000" w:fill="1180A9"/>
            <w:noWrap/>
            <w:vAlign w:val="bottom"/>
            <w:hideMark/>
          </w:tcPr>
          <w:p w14:paraId="59367BC0" w14:textId="77777777" w:rsidR="002D777C" w:rsidRPr="00D9643D" w:rsidRDefault="002D777C" w:rsidP="00164078">
            <w:pPr>
              <w:jc w:val="cente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Credit</w:t>
            </w:r>
          </w:p>
        </w:tc>
        <w:tc>
          <w:tcPr>
            <w:tcW w:w="993" w:type="pct"/>
            <w:tcBorders>
              <w:top w:val="nil"/>
              <w:left w:val="nil"/>
              <w:bottom w:val="single" w:sz="4" w:space="0" w:color="44B3E1"/>
              <w:right w:val="nil"/>
            </w:tcBorders>
            <w:shd w:val="clear" w:color="000000" w:fill="1180A9"/>
            <w:noWrap/>
            <w:vAlign w:val="bottom"/>
            <w:hideMark/>
          </w:tcPr>
          <w:p w14:paraId="1A36503D" w14:textId="77777777" w:rsidR="002D777C" w:rsidRPr="00D9643D" w:rsidRDefault="002D777C" w:rsidP="00164078">
            <w:pPr>
              <w:jc w:val="cente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Saldo</w:t>
            </w:r>
          </w:p>
        </w:tc>
      </w:tr>
      <w:tr w:rsidR="002D777C" w:rsidRPr="00D9643D" w14:paraId="1736E864"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1233D608"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Spotify 12x</w:t>
            </w:r>
          </w:p>
        </w:tc>
        <w:tc>
          <w:tcPr>
            <w:tcW w:w="650" w:type="pct"/>
            <w:tcBorders>
              <w:top w:val="single" w:sz="4" w:space="0" w:color="44B3E1"/>
              <w:left w:val="nil"/>
              <w:bottom w:val="single" w:sz="4" w:space="0" w:color="44B3E1"/>
              <w:right w:val="nil"/>
            </w:tcBorders>
            <w:shd w:val="clear" w:color="000000" w:fill="9DDEF7"/>
            <w:noWrap/>
            <w:vAlign w:val="bottom"/>
            <w:hideMark/>
          </w:tcPr>
          <w:p w14:paraId="69A6A102"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155,88 </w:t>
            </w:r>
          </w:p>
        </w:tc>
        <w:tc>
          <w:tcPr>
            <w:tcW w:w="859" w:type="pct"/>
            <w:tcBorders>
              <w:top w:val="single" w:sz="4" w:space="0" w:color="44B3E1"/>
              <w:left w:val="nil"/>
              <w:bottom w:val="single" w:sz="4" w:space="0" w:color="44B3E1"/>
              <w:right w:val="nil"/>
            </w:tcBorders>
            <w:shd w:val="clear" w:color="000000" w:fill="9DDEF7"/>
            <w:noWrap/>
            <w:vAlign w:val="bottom"/>
            <w:hideMark/>
          </w:tcPr>
          <w:p w14:paraId="387BBB18"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7DC55ABC"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155,88 </w:t>
            </w:r>
          </w:p>
        </w:tc>
      </w:tr>
      <w:tr w:rsidR="002D777C" w:rsidRPr="00D9643D" w14:paraId="3CEC2865" w14:textId="77777777" w:rsidTr="00164078">
        <w:trPr>
          <w:trHeight w:val="20"/>
        </w:trPr>
        <w:tc>
          <w:tcPr>
            <w:tcW w:w="2497" w:type="pct"/>
            <w:tcBorders>
              <w:top w:val="single" w:sz="4" w:space="0" w:color="44B3E1"/>
              <w:left w:val="nil"/>
              <w:bottom w:val="single" w:sz="4" w:space="0" w:color="44B3E1"/>
              <w:right w:val="nil"/>
            </w:tcBorders>
            <w:noWrap/>
            <w:vAlign w:val="bottom"/>
            <w:hideMark/>
          </w:tcPr>
          <w:p w14:paraId="307E152D"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Verwerkingskosten Berghorst 18x</w:t>
            </w:r>
          </w:p>
        </w:tc>
        <w:tc>
          <w:tcPr>
            <w:tcW w:w="650" w:type="pct"/>
            <w:tcBorders>
              <w:top w:val="single" w:sz="4" w:space="0" w:color="44B3E1"/>
              <w:left w:val="nil"/>
              <w:bottom w:val="single" w:sz="4" w:space="0" w:color="44B3E1"/>
              <w:right w:val="nil"/>
            </w:tcBorders>
            <w:noWrap/>
            <w:vAlign w:val="bottom"/>
            <w:hideMark/>
          </w:tcPr>
          <w:p w14:paraId="6FFF38C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170,97 </w:t>
            </w:r>
          </w:p>
        </w:tc>
        <w:tc>
          <w:tcPr>
            <w:tcW w:w="859" w:type="pct"/>
            <w:tcBorders>
              <w:top w:val="single" w:sz="4" w:space="0" w:color="44B3E1"/>
              <w:left w:val="nil"/>
              <w:bottom w:val="single" w:sz="4" w:space="0" w:color="44B3E1"/>
              <w:right w:val="nil"/>
            </w:tcBorders>
            <w:noWrap/>
            <w:vAlign w:val="bottom"/>
            <w:hideMark/>
          </w:tcPr>
          <w:p w14:paraId="2D3358C2"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25E0D22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170,97 </w:t>
            </w:r>
          </w:p>
        </w:tc>
      </w:tr>
      <w:tr w:rsidR="002D777C" w:rsidRPr="00D9643D" w14:paraId="68C27EC6"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4AD683EE"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Reiniging tap 14x</w:t>
            </w:r>
          </w:p>
        </w:tc>
        <w:tc>
          <w:tcPr>
            <w:tcW w:w="650" w:type="pct"/>
            <w:tcBorders>
              <w:top w:val="single" w:sz="4" w:space="0" w:color="44B3E1"/>
              <w:left w:val="nil"/>
              <w:bottom w:val="single" w:sz="4" w:space="0" w:color="44B3E1"/>
              <w:right w:val="nil"/>
            </w:tcBorders>
            <w:shd w:val="clear" w:color="000000" w:fill="9DDEF7"/>
            <w:noWrap/>
            <w:vAlign w:val="bottom"/>
            <w:hideMark/>
          </w:tcPr>
          <w:p w14:paraId="2290281D"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801,14 </w:t>
            </w:r>
          </w:p>
        </w:tc>
        <w:tc>
          <w:tcPr>
            <w:tcW w:w="859" w:type="pct"/>
            <w:tcBorders>
              <w:top w:val="single" w:sz="4" w:space="0" w:color="44B3E1"/>
              <w:left w:val="nil"/>
              <w:bottom w:val="single" w:sz="4" w:space="0" w:color="44B3E1"/>
              <w:right w:val="nil"/>
            </w:tcBorders>
            <w:shd w:val="clear" w:color="000000" w:fill="9DDEF7"/>
            <w:noWrap/>
            <w:vAlign w:val="bottom"/>
            <w:hideMark/>
          </w:tcPr>
          <w:p w14:paraId="0F5FB488"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659D90A2"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801,14 </w:t>
            </w:r>
          </w:p>
        </w:tc>
      </w:tr>
      <w:tr w:rsidR="002D777C" w:rsidRPr="00D9643D" w14:paraId="58876747" w14:textId="77777777" w:rsidTr="00164078">
        <w:trPr>
          <w:trHeight w:val="20"/>
        </w:trPr>
        <w:tc>
          <w:tcPr>
            <w:tcW w:w="2497" w:type="pct"/>
            <w:tcBorders>
              <w:top w:val="single" w:sz="4" w:space="0" w:color="44B3E1"/>
              <w:left w:val="nil"/>
              <w:bottom w:val="single" w:sz="4" w:space="0" w:color="44B3E1"/>
              <w:right w:val="nil"/>
            </w:tcBorders>
            <w:noWrap/>
            <w:vAlign w:val="bottom"/>
            <w:hideMark/>
          </w:tcPr>
          <w:p w14:paraId="08866FAA"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Koolzuur 13x</w:t>
            </w:r>
          </w:p>
        </w:tc>
        <w:tc>
          <w:tcPr>
            <w:tcW w:w="650" w:type="pct"/>
            <w:tcBorders>
              <w:top w:val="single" w:sz="4" w:space="0" w:color="44B3E1"/>
              <w:left w:val="nil"/>
              <w:bottom w:val="single" w:sz="4" w:space="0" w:color="44B3E1"/>
              <w:right w:val="nil"/>
            </w:tcBorders>
            <w:noWrap/>
            <w:vAlign w:val="bottom"/>
            <w:hideMark/>
          </w:tcPr>
          <w:p w14:paraId="2876784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644,08 </w:t>
            </w:r>
          </w:p>
        </w:tc>
        <w:tc>
          <w:tcPr>
            <w:tcW w:w="859" w:type="pct"/>
            <w:tcBorders>
              <w:top w:val="single" w:sz="4" w:space="0" w:color="44B3E1"/>
              <w:left w:val="nil"/>
              <w:bottom w:val="single" w:sz="4" w:space="0" w:color="44B3E1"/>
              <w:right w:val="nil"/>
            </w:tcBorders>
            <w:noWrap/>
            <w:vAlign w:val="bottom"/>
            <w:hideMark/>
          </w:tcPr>
          <w:p w14:paraId="63F19D2D"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4727AF9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644,08 </w:t>
            </w:r>
          </w:p>
        </w:tc>
      </w:tr>
      <w:tr w:rsidR="002D777C" w:rsidRPr="00D9643D" w14:paraId="1F28E397"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5D91F691"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Afvalzakken, allesreiniger en batterijen</w:t>
            </w:r>
          </w:p>
        </w:tc>
        <w:tc>
          <w:tcPr>
            <w:tcW w:w="650" w:type="pct"/>
            <w:tcBorders>
              <w:top w:val="single" w:sz="4" w:space="0" w:color="44B3E1"/>
              <w:left w:val="nil"/>
              <w:bottom w:val="single" w:sz="4" w:space="0" w:color="44B3E1"/>
              <w:right w:val="nil"/>
            </w:tcBorders>
            <w:shd w:val="clear" w:color="000000" w:fill="9DDEF7"/>
            <w:noWrap/>
            <w:vAlign w:val="bottom"/>
            <w:hideMark/>
          </w:tcPr>
          <w:p w14:paraId="43AD0878"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13,75 </w:t>
            </w:r>
          </w:p>
        </w:tc>
        <w:tc>
          <w:tcPr>
            <w:tcW w:w="859" w:type="pct"/>
            <w:tcBorders>
              <w:top w:val="single" w:sz="4" w:space="0" w:color="44B3E1"/>
              <w:left w:val="nil"/>
              <w:bottom w:val="single" w:sz="4" w:space="0" w:color="44B3E1"/>
              <w:right w:val="nil"/>
            </w:tcBorders>
            <w:shd w:val="clear" w:color="000000" w:fill="9DDEF7"/>
            <w:noWrap/>
            <w:vAlign w:val="bottom"/>
            <w:hideMark/>
          </w:tcPr>
          <w:p w14:paraId="602ABDB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62BD9C7A"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13,75 </w:t>
            </w:r>
          </w:p>
        </w:tc>
      </w:tr>
      <w:tr w:rsidR="002D777C" w:rsidRPr="00D9643D" w14:paraId="06EC1619" w14:textId="77777777" w:rsidTr="00164078">
        <w:trPr>
          <w:trHeight w:val="20"/>
        </w:trPr>
        <w:tc>
          <w:tcPr>
            <w:tcW w:w="2497" w:type="pct"/>
            <w:tcBorders>
              <w:top w:val="single" w:sz="4" w:space="0" w:color="44B3E1"/>
              <w:left w:val="nil"/>
              <w:bottom w:val="single" w:sz="4" w:space="0" w:color="44B3E1"/>
              <w:right w:val="nil"/>
            </w:tcBorders>
            <w:noWrap/>
            <w:vAlign w:val="bottom"/>
            <w:hideMark/>
          </w:tcPr>
          <w:p w14:paraId="7EAFE79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Glazen</w:t>
            </w:r>
          </w:p>
        </w:tc>
        <w:tc>
          <w:tcPr>
            <w:tcW w:w="650" w:type="pct"/>
            <w:tcBorders>
              <w:top w:val="single" w:sz="4" w:space="0" w:color="44B3E1"/>
              <w:left w:val="nil"/>
              <w:bottom w:val="single" w:sz="4" w:space="0" w:color="44B3E1"/>
              <w:right w:val="nil"/>
            </w:tcBorders>
            <w:noWrap/>
            <w:vAlign w:val="bottom"/>
            <w:hideMark/>
          </w:tcPr>
          <w:p w14:paraId="3D53FCCC"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462,40 </w:t>
            </w:r>
          </w:p>
        </w:tc>
        <w:tc>
          <w:tcPr>
            <w:tcW w:w="859" w:type="pct"/>
            <w:tcBorders>
              <w:top w:val="single" w:sz="4" w:space="0" w:color="44B3E1"/>
              <w:left w:val="nil"/>
              <w:bottom w:val="single" w:sz="4" w:space="0" w:color="44B3E1"/>
              <w:right w:val="nil"/>
            </w:tcBorders>
            <w:noWrap/>
            <w:vAlign w:val="bottom"/>
            <w:hideMark/>
          </w:tcPr>
          <w:p w14:paraId="5A15E47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14EA9894"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462,40 </w:t>
            </w:r>
          </w:p>
        </w:tc>
      </w:tr>
      <w:tr w:rsidR="002D777C" w:rsidRPr="00D9643D" w14:paraId="2DD5E156"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2A1876A1"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Kurkentrekkers, theedoeken en glycerol</w:t>
            </w:r>
          </w:p>
        </w:tc>
        <w:tc>
          <w:tcPr>
            <w:tcW w:w="650" w:type="pct"/>
            <w:tcBorders>
              <w:top w:val="single" w:sz="4" w:space="0" w:color="44B3E1"/>
              <w:left w:val="nil"/>
              <w:bottom w:val="single" w:sz="4" w:space="0" w:color="44B3E1"/>
              <w:right w:val="nil"/>
            </w:tcBorders>
            <w:shd w:val="clear" w:color="000000" w:fill="9DDEF7"/>
            <w:noWrap/>
            <w:vAlign w:val="bottom"/>
            <w:hideMark/>
          </w:tcPr>
          <w:p w14:paraId="078BC526"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45,94 </w:t>
            </w:r>
          </w:p>
        </w:tc>
        <w:tc>
          <w:tcPr>
            <w:tcW w:w="859" w:type="pct"/>
            <w:tcBorders>
              <w:top w:val="single" w:sz="4" w:space="0" w:color="44B3E1"/>
              <w:left w:val="nil"/>
              <w:bottom w:val="single" w:sz="4" w:space="0" w:color="44B3E1"/>
              <w:right w:val="nil"/>
            </w:tcBorders>
            <w:shd w:val="clear" w:color="000000" w:fill="9DDEF7"/>
            <w:noWrap/>
            <w:vAlign w:val="bottom"/>
            <w:hideMark/>
          </w:tcPr>
          <w:p w14:paraId="1817014C"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459986D1"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45,94 </w:t>
            </w:r>
          </w:p>
        </w:tc>
      </w:tr>
      <w:tr w:rsidR="002D777C" w:rsidRPr="00D9643D" w14:paraId="318BF331" w14:textId="77777777" w:rsidTr="00164078">
        <w:trPr>
          <w:trHeight w:val="20"/>
        </w:trPr>
        <w:tc>
          <w:tcPr>
            <w:tcW w:w="2497" w:type="pct"/>
            <w:tcBorders>
              <w:top w:val="single" w:sz="4" w:space="0" w:color="44B3E1"/>
              <w:left w:val="nil"/>
              <w:bottom w:val="single" w:sz="4" w:space="0" w:color="44B3E1"/>
              <w:right w:val="nil"/>
            </w:tcBorders>
            <w:noWrap/>
            <w:vAlign w:val="bottom"/>
            <w:hideMark/>
          </w:tcPr>
          <w:p w14:paraId="013258D1"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2x vloertrekkers</w:t>
            </w:r>
          </w:p>
        </w:tc>
        <w:tc>
          <w:tcPr>
            <w:tcW w:w="650" w:type="pct"/>
            <w:tcBorders>
              <w:top w:val="single" w:sz="4" w:space="0" w:color="44B3E1"/>
              <w:left w:val="nil"/>
              <w:bottom w:val="single" w:sz="4" w:space="0" w:color="44B3E1"/>
              <w:right w:val="nil"/>
            </w:tcBorders>
            <w:noWrap/>
            <w:vAlign w:val="bottom"/>
            <w:hideMark/>
          </w:tcPr>
          <w:p w14:paraId="038602BA"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81,95 </w:t>
            </w:r>
          </w:p>
        </w:tc>
        <w:tc>
          <w:tcPr>
            <w:tcW w:w="859" w:type="pct"/>
            <w:tcBorders>
              <w:top w:val="single" w:sz="4" w:space="0" w:color="44B3E1"/>
              <w:left w:val="nil"/>
              <w:bottom w:val="single" w:sz="4" w:space="0" w:color="44B3E1"/>
              <w:right w:val="nil"/>
            </w:tcBorders>
            <w:noWrap/>
            <w:vAlign w:val="bottom"/>
            <w:hideMark/>
          </w:tcPr>
          <w:p w14:paraId="472340E9"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2E7DF77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81,95 </w:t>
            </w:r>
          </w:p>
        </w:tc>
      </w:tr>
      <w:tr w:rsidR="002D777C" w:rsidRPr="00D9643D" w14:paraId="52966632"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60FD598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Spoelblokjes</w:t>
            </w:r>
          </w:p>
        </w:tc>
        <w:tc>
          <w:tcPr>
            <w:tcW w:w="650" w:type="pct"/>
            <w:tcBorders>
              <w:top w:val="single" w:sz="4" w:space="0" w:color="44B3E1"/>
              <w:left w:val="nil"/>
              <w:bottom w:val="single" w:sz="4" w:space="0" w:color="44B3E1"/>
              <w:right w:val="nil"/>
            </w:tcBorders>
            <w:shd w:val="clear" w:color="000000" w:fill="9DDEF7"/>
            <w:noWrap/>
            <w:vAlign w:val="bottom"/>
            <w:hideMark/>
          </w:tcPr>
          <w:p w14:paraId="726112E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59,27 </w:t>
            </w:r>
          </w:p>
        </w:tc>
        <w:tc>
          <w:tcPr>
            <w:tcW w:w="859" w:type="pct"/>
            <w:tcBorders>
              <w:top w:val="single" w:sz="4" w:space="0" w:color="44B3E1"/>
              <w:left w:val="nil"/>
              <w:bottom w:val="single" w:sz="4" w:space="0" w:color="44B3E1"/>
              <w:right w:val="nil"/>
            </w:tcBorders>
            <w:shd w:val="clear" w:color="000000" w:fill="9DDEF7"/>
            <w:noWrap/>
            <w:vAlign w:val="bottom"/>
            <w:hideMark/>
          </w:tcPr>
          <w:p w14:paraId="111FB104"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07D6B2C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59,27 </w:t>
            </w:r>
          </w:p>
        </w:tc>
      </w:tr>
      <w:tr w:rsidR="002D777C" w:rsidRPr="00D9643D" w14:paraId="0C6B83B7" w14:textId="77777777" w:rsidTr="00164078">
        <w:trPr>
          <w:trHeight w:val="20"/>
        </w:trPr>
        <w:tc>
          <w:tcPr>
            <w:tcW w:w="2497" w:type="pct"/>
            <w:tcBorders>
              <w:top w:val="single" w:sz="4" w:space="0" w:color="44B3E1"/>
              <w:left w:val="nil"/>
              <w:bottom w:val="single" w:sz="4" w:space="0" w:color="44B3E1"/>
              <w:right w:val="nil"/>
            </w:tcBorders>
            <w:noWrap/>
            <w:vAlign w:val="bottom"/>
            <w:hideMark/>
          </w:tcPr>
          <w:p w14:paraId="6EDB727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Afwasborstel</w:t>
            </w:r>
          </w:p>
        </w:tc>
        <w:tc>
          <w:tcPr>
            <w:tcW w:w="650" w:type="pct"/>
            <w:tcBorders>
              <w:top w:val="single" w:sz="4" w:space="0" w:color="44B3E1"/>
              <w:left w:val="nil"/>
              <w:bottom w:val="single" w:sz="4" w:space="0" w:color="44B3E1"/>
              <w:right w:val="nil"/>
            </w:tcBorders>
            <w:noWrap/>
            <w:vAlign w:val="bottom"/>
            <w:hideMark/>
          </w:tcPr>
          <w:p w14:paraId="73C2309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15,49 </w:t>
            </w:r>
          </w:p>
        </w:tc>
        <w:tc>
          <w:tcPr>
            <w:tcW w:w="859" w:type="pct"/>
            <w:tcBorders>
              <w:top w:val="single" w:sz="4" w:space="0" w:color="44B3E1"/>
              <w:left w:val="nil"/>
              <w:bottom w:val="single" w:sz="4" w:space="0" w:color="44B3E1"/>
              <w:right w:val="nil"/>
            </w:tcBorders>
            <w:noWrap/>
            <w:vAlign w:val="bottom"/>
            <w:hideMark/>
          </w:tcPr>
          <w:p w14:paraId="7BCE0A81"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2A76035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15,49 </w:t>
            </w:r>
          </w:p>
        </w:tc>
      </w:tr>
      <w:tr w:rsidR="002D777C" w:rsidRPr="00D9643D" w14:paraId="339C5525"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13A8CC2A"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Brandstoftoeslag 6x</w:t>
            </w:r>
          </w:p>
        </w:tc>
        <w:tc>
          <w:tcPr>
            <w:tcW w:w="650" w:type="pct"/>
            <w:tcBorders>
              <w:top w:val="single" w:sz="4" w:space="0" w:color="44B3E1"/>
              <w:left w:val="nil"/>
              <w:bottom w:val="single" w:sz="4" w:space="0" w:color="44B3E1"/>
              <w:right w:val="nil"/>
            </w:tcBorders>
            <w:shd w:val="clear" w:color="000000" w:fill="9DDEF7"/>
            <w:noWrap/>
            <w:vAlign w:val="bottom"/>
            <w:hideMark/>
          </w:tcPr>
          <w:p w14:paraId="4DAD221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23,96 </w:t>
            </w:r>
          </w:p>
        </w:tc>
        <w:tc>
          <w:tcPr>
            <w:tcW w:w="859" w:type="pct"/>
            <w:tcBorders>
              <w:top w:val="single" w:sz="4" w:space="0" w:color="44B3E1"/>
              <w:left w:val="nil"/>
              <w:bottom w:val="single" w:sz="4" w:space="0" w:color="44B3E1"/>
              <w:right w:val="nil"/>
            </w:tcBorders>
            <w:shd w:val="clear" w:color="000000" w:fill="9DDEF7"/>
            <w:noWrap/>
            <w:vAlign w:val="bottom"/>
            <w:hideMark/>
          </w:tcPr>
          <w:p w14:paraId="0601234C"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74B3DFC4"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23,96 </w:t>
            </w:r>
          </w:p>
        </w:tc>
      </w:tr>
      <w:tr w:rsidR="002D777C" w:rsidRPr="00D9643D" w14:paraId="46A4DB95" w14:textId="77777777" w:rsidTr="00164078">
        <w:trPr>
          <w:trHeight w:val="20"/>
        </w:trPr>
        <w:tc>
          <w:tcPr>
            <w:tcW w:w="2497" w:type="pct"/>
            <w:tcBorders>
              <w:top w:val="single" w:sz="4" w:space="0" w:color="44B3E1"/>
              <w:left w:val="nil"/>
              <w:bottom w:val="single" w:sz="4" w:space="0" w:color="44B3E1"/>
              <w:right w:val="nil"/>
            </w:tcBorders>
            <w:noWrap/>
            <w:vAlign w:val="bottom"/>
            <w:hideMark/>
          </w:tcPr>
          <w:p w14:paraId="0F7B387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Tuinslang sluiting</w:t>
            </w:r>
          </w:p>
        </w:tc>
        <w:tc>
          <w:tcPr>
            <w:tcW w:w="650" w:type="pct"/>
            <w:tcBorders>
              <w:top w:val="single" w:sz="4" w:space="0" w:color="44B3E1"/>
              <w:left w:val="nil"/>
              <w:bottom w:val="single" w:sz="4" w:space="0" w:color="44B3E1"/>
              <w:right w:val="nil"/>
            </w:tcBorders>
            <w:noWrap/>
            <w:vAlign w:val="bottom"/>
            <w:hideMark/>
          </w:tcPr>
          <w:p w14:paraId="053321A1"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8,98 </w:t>
            </w:r>
          </w:p>
        </w:tc>
        <w:tc>
          <w:tcPr>
            <w:tcW w:w="859" w:type="pct"/>
            <w:tcBorders>
              <w:top w:val="single" w:sz="4" w:space="0" w:color="44B3E1"/>
              <w:left w:val="nil"/>
              <w:bottom w:val="single" w:sz="4" w:space="0" w:color="44B3E1"/>
              <w:right w:val="nil"/>
            </w:tcBorders>
            <w:noWrap/>
            <w:vAlign w:val="bottom"/>
            <w:hideMark/>
          </w:tcPr>
          <w:p w14:paraId="159DC78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60FC35B2"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8,98 </w:t>
            </w:r>
          </w:p>
        </w:tc>
      </w:tr>
      <w:tr w:rsidR="002D777C" w:rsidRPr="00D9643D" w14:paraId="6C276E5B"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3D88CEE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Laars</w:t>
            </w:r>
          </w:p>
        </w:tc>
        <w:tc>
          <w:tcPr>
            <w:tcW w:w="650" w:type="pct"/>
            <w:tcBorders>
              <w:top w:val="single" w:sz="4" w:space="0" w:color="44B3E1"/>
              <w:left w:val="nil"/>
              <w:bottom w:val="single" w:sz="4" w:space="0" w:color="44B3E1"/>
              <w:right w:val="nil"/>
            </w:tcBorders>
            <w:shd w:val="clear" w:color="000000" w:fill="9DDEF7"/>
            <w:noWrap/>
            <w:vAlign w:val="bottom"/>
            <w:hideMark/>
          </w:tcPr>
          <w:p w14:paraId="447548D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29,85 </w:t>
            </w:r>
          </w:p>
        </w:tc>
        <w:tc>
          <w:tcPr>
            <w:tcW w:w="859" w:type="pct"/>
            <w:tcBorders>
              <w:top w:val="single" w:sz="4" w:space="0" w:color="44B3E1"/>
              <w:left w:val="nil"/>
              <w:bottom w:val="single" w:sz="4" w:space="0" w:color="44B3E1"/>
              <w:right w:val="nil"/>
            </w:tcBorders>
            <w:shd w:val="clear" w:color="000000" w:fill="9DDEF7"/>
            <w:noWrap/>
            <w:vAlign w:val="bottom"/>
            <w:hideMark/>
          </w:tcPr>
          <w:p w14:paraId="6278DF76"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52218CE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29,85 </w:t>
            </w:r>
          </w:p>
        </w:tc>
      </w:tr>
      <w:tr w:rsidR="002D777C" w:rsidRPr="00D9643D" w14:paraId="783E0F98" w14:textId="77777777" w:rsidTr="00164078">
        <w:trPr>
          <w:trHeight w:val="20"/>
        </w:trPr>
        <w:tc>
          <w:tcPr>
            <w:tcW w:w="2497" w:type="pct"/>
            <w:tcBorders>
              <w:top w:val="single" w:sz="4" w:space="0" w:color="44B3E1"/>
              <w:left w:val="nil"/>
              <w:bottom w:val="single" w:sz="4" w:space="0" w:color="44B3E1"/>
              <w:right w:val="nil"/>
            </w:tcBorders>
            <w:noWrap/>
            <w:vAlign w:val="bottom"/>
            <w:hideMark/>
          </w:tcPr>
          <w:p w14:paraId="3FC17D3D"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IJsblokjes 11 </w:t>
            </w:r>
            <w:proofErr w:type="spellStart"/>
            <w:r w:rsidRPr="00D9643D">
              <w:rPr>
                <w:rFonts w:ascii="Calibri" w:hAnsi="Calibri" w:cs="Calibri"/>
                <w:color w:val="000000"/>
                <w:sz w:val="16"/>
                <w:szCs w:val="16"/>
                <w:lang w:eastAsia="nl-NL"/>
              </w:rPr>
              <w:t>bt</w:t>
            </w:r>
            <w:proofErr w:type="spellEnd"/>
          </w:p>
        </w:tc>
        <w:tc>
          <w:tcPr>
            <w:tcW w:w="650" w:type="pct"/>
            <w:tcBorders>
              <w:top w:val="single" w:sz="4" w:space="0" w:color="44B3E1"/>
              <w:left w:val="nil"/>
              <w:bottom w:val="single" w:sz="4" w:space="0" w:color="44B3E1"/>
              <w:right w:val="nil"/>
            </w:tcBorders>
            <w:noWrap/>
            <w:vAlign w:val="bottom"/>
            <w:hideMark/>
          </w:tcPr>
          <w:p w14:paraId="7CEE617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14,24 </w:t>
            </w:r>
          </w:p>
        </w:tc>
        <w:tc>
          <w:tcPr>
            <w:tcW w:w="859" w:type="pct"/>
            <w:tcBorders>
              <w:top w:val="single" w:sz="4" w:space="0" w:color="44B3E1"/>
              <w:left w:val="nil"/>
              <w:bottom w:val="single" w:sz="4" w:space="0" w:color="44B3E1"/>
              <w:right w:val="nil"/>
            </w:tcBorders>
            <w:noWrap/>
            <w:vAlign w:val="bottom"/>
            <w:hideMark/>
          </w:tcPr>
          <w:p w14:paraId="601D863E"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67B3CFF6"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14,24 </w:t>
            </w:r>
          </w:p>
        </w:tc>
      </w:tr>
      <w:tr w:rsidR="002D777C" w:rsidRPr="00D9643D" w14:paraId="5C99D87B"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7FE9246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Schatting facturen Sirius en Ockham</w:t>
            </w:r>
          </w:p>
        </w:tc>
        <w:tc>
          <w:tcPr>
            <w:tcW w:w="650" w:type="pct"/>
            <w:tcBorders>
              <w:top w:val="single" w:sz="4" w:space="0" w:color="44B3E1"/>
              <w:left w:val="nil"/>
              <w:bottom w:val="single" w:sz="4" w:space="0" w:color="44B3E1"/>
              <w:right w:val="nil"/>
            </w:tcBorders>
            <w:shd w:val="clear" w:color="000000" w:fill="9DDEF7"/>
            <w:noWrap/>
            <w:vAlign w:val="bottom"/>
            <w:hideMark/>
          </w:tcPr>
          <w:p w14:paraId="2E25F901" w14:textId="77777777" w:rsidR="002D777C" w:rsidRPr="00D9643D" w:rsidRDefault="002D777C" w:rsidP="00164078">
            <w:pPr>
              <w:rPr>
                <w:rFonts w:ascii="Calibri" w:hAnsi="Calibri" w:cs="Calibri"/>
                <w:color w:val="000000"/>
                <w:sz w:val="16"/>
                <w:szCs w:val="16"/>
                <w:lang w:eastAsia="nl-NL"/>
              </w:rPr>
            </w:pPr>
          </w:p>
        </w:tc>
        <w:tc>
          <w:tcPr>
            <w:tcW w:w="859" w:type="pct"/>
            <w:tcBorders>
              <w:top w:val="single" w:sz="4" w:space="0" w:color="44B3E1"/>
              <w:left w:val="nil"/>
              <w:bottom w:val="single" w:sz="4" w:space="0" w:color="44B3E1"/>
              <w:right w:val="nil"/>
            </w:tcBorders>
            <w:shd w:val="clear" w:color="000000" w:fill="9DDEF7"/>
            <w:noWrap/>
            <w:vAlign w:val="bottom"/>
            <w:hideMark/>
          </w:tcPr>
          <w:p w14:paraId="01CE6BC4"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1.250,00 </w:t>
            </w:r>
          </w:p>
        </w:tc>
        <w:tc>
          <w:tcPr>
            <w:tcW w:w="993" w:type="pct"/>
            <w:tcBorders>
              <w:top w:val="single" w:sz="4" w:space="0" w:color="44B3E1"/>
              <w:left w:val="nil"/>
              <w:bottom w:val="single" w:sz="4" w:space="0" w:color="44B3E1"/>
              <w:right w:val="nil"/>
            </w:tcBorders>
            <w:shd w:val="clear" w:color="000000" w:fill="9DDEF7"/>
            <w:noWrap/>
            <w:vAlign w:val="bottom"/>
            <w:hideMark/>
          </w:tcPr>
          <w:p w14:paraId="6708EDD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-1.250,00 </w:t>
            </w:r>
          </w:p>
        </w:tc>
      </w:tr>
      <w:tr w:rsidR="002D777C" w:rsidRPr="00D9643D" w14:paraId="253600A5" w14:textId="77777777" w:rsidTr="00164078">
        <w:trPr>
          <w:trHeight w:val="20"/>
        </w:trPr>
        <w:tc>
          <w:tcPr>
            <w:tcW w:w="2497" w:type="pct"/>
            <w:tcBorders>
              <w:top w:val="single" w:sz="4" w:space="0" w:color="auto"/>
              <w:left w:val="nil"/>
              <w:bottom w:val="nil"/>
              <w:right w:val="nil"/>
            </w:tcBorders>
            <w:shd w:val="clear" w:color="000000" w:fill="1180A9"/>
            <w:noWrap/>
            <w:vAlign w:val="bottom"/>
            <w:hideMark/>
          </w:tcPr>
          <w:p w14:paraId="1512C313"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 xml:space="preserve">Initiatieven en onderhoud </w:t>
            </w:r>
            <w:proofErr w:type="spellStart"/>
            <w:r w:rsidRPr="00D9643D">
              <w:rPr>
                <w:rFonts w:ascii="Calibri" w:hAnsi="Calibri" w:cs="Calibri"/>
                <w:b/>
                <w:bCs/>
                <w:color w:val="FFFFFF"/>
                <w:sz w:val="16"/>
                <w:szCs w:val="16"/>
                <w:lang w:eastAsia="nl-NL"/>
              </w:rPr>
              <w:t>technobar</w:t>
            </w:r>
            <w:proofErr w:type="spellEnd"/>
            <w:r w:rsidRPr="00D9643D">
              <w:rPr>
                <w:rFonts w:ascii="Calibri" w:hAnsi="Calibri" w:cs="Calibri"/>
                <w:b/>
                <w:bCs/>
                <w:color w:val="FFFFFF"/>
                <w:sz w:val="16"/>
                <w:szCs w:val="16"/>
                <w:lang w:eastAsia="nl-NL"/>
              </w:rPr>
              <w:t xml:space="preserve"> totaal</w:t>
            </w:r>
          </w:p>
        </w:tc>
        <w:tc>
          <w:tcPr>
            <w:tcW w:w="650" w:type="pct"/>
            <w:tcBorders>
              <w:top w:val="single" w:sz="4" w:space="0" w:color="auto"/>
              <w:left w:val="nil"/>
              <w:bottom w:val="nil"/>
              <w:right w:val="nil"/>
            </w:tcBorders>
            <w:shd w:val="clear" w:color="000000" w:fill="1180A9"/>
            <w:noWrap/>
            <w:vAlign w:val="bottom"/>
            <w:hideMark/>
          </w:tcPr>
          <w:p w14:paraId="0BD261F5"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 xml:space="preserve"> €            2.527,90 </w:t>
            </w:r>
          </w:p>
        </w:tc>
        <w:tc>
          <w:tcPr>
            <w:tcW w:w="859" w:type="pct"/>
            <w:tcBorders>
              <w:top w:val="single" w:sz="4" w:space="0" w:color="auto"/>
              <w:left w:val="nil"/>
              <w:bottom w:val="nil"/>
              <w:right w:val="nil"/>
            </w:tcBorders>
            <w:shd w:val="clear" w:color="000000" w:fill="1180A9"/>
            <w:noWrap/>
            <w:vAlign w:val="bottom"/>
            <w:hideMark/>
          </w:tcPr>
          <w:p w14:paraId="2104B45F"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 xml:space="preserve"> €                         1.250,00 </w:t>
            </w:r>
          </w:p>
        </w:tc>
        <w:tc>
          <w:tcPr>
            <w:tcW w:w="993" w:type="pct"/>
            <w:tcBorders>
              <w:top w:val="single" w:sz="4" w:space="0" w:color="auto"/>
              <w:left w:val="nil"/>
              <w:bottom w:val="nil"/>
              <w:right w:val="nil"/>
            </w:tcBorders>
            <w:shd w:val="clear" w:color="000000" w:fill="1180A9"/>
            <w:noWrap/>
            <w:vAlign w:val="bottom"/>
            <w:hideMark/>
          </w:tcPr>
          <w:p w14:paraId="4C88551C"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 xml:space="preserve"> €                                 1.277,90 </w:t>
            </w:r>
          </w:p>
        </w:tc>
      </w:tr>
    </w:tbl>
    <w:p w14:paraId="23C37BE1" w14:textId="77777777" w:rsidR="002D777C" w:rsidRPr="00D9643D" w:rsidRDefault="002D777C" w:rsidP="002D777C">
      <w:pPr>
        <w:rPr>
          <w:rFonts w:ascii="Calibri" w:hAnsi="Calibri" w:cs="Calibri"/>
          <w:b/>
          <w:bCs/>
        </w:rPr>
      </w:pPr>
    </w:p>
    <w:p w14:paraId="1D743A96" w14:textId="77777777" w:rsidR="002D777C" w:rsidRPr="00D9643D" w:rsidRDefault="002D777C" w:rsidP="002D777C">
      <w:pPr>
        <w:rPr>
          <w:rFonts w:ascii="Calibri" w:hAnsi="Calibri" w:cs="Calibri"/>
          <w:b/>
          <w:bCs/>
        </w:rPr>
      </w:pPr>
      <w:r w:rsidRPr="00D9643D">
        <w:rPr>
          <w:rFonts w:ascii="Calibri" w:hAnsi="Calibri" w:cs="Calibri"/>
          <w:b/>
          <w:bCs/>
        </w:rPr>
        <w:t>Kantoorartikelen</w:t>
      </w:r>
    </w:p>
    <w:p w14:paraId="0EF849C9" w14:textId="77777777" w:rsidR="002D777C" w:rsidRPr="00D9643D" w:rsidRDefault="002D777C" w:rsidP="002D777C">
      <w:pPr>
        <w:rPr>
          <w:rFonts w:ascii="Calibri" w:hAnsi="Calibri" w:cs="Calibri"/>
        </w:rPr>
      </w:pPr>
      <w:r w:rsidRPr="00D9643D">
        <w:rPr>
          <w:rFonts w:ascii="Calibri" w:hAnsi="Calibri" w:cs="Calibri"/>
        </w:rPr>
        <w:t xml:space="preserve">Bij de </w:t>
      </w:r>
      <w:proofErr w:type="spellStart"/>
      <w:r w:rsidRPr="00D9643D">
        <w:rPr>
          <w:rFonts w:ascii="Calibri" w:hAnsi="Calibri" w:cs="Calibri"/>
        </w:rPr>
        <w:t>herbegroting</w:t>
      </w:r>
      <w:proofErr w:type="spellEnd"/>
      <w:r w:rsidRPr="00D9643D">
        <w:rPr>
          <w:rFonts w:ascii="Calibri" w:hAnsi="Calibri" w:cs="Calibri"/>
        </w:rPr>
        <w:t xml:space="preserve"> was het plan om een nieuwe computer te halen. Echter, door de dure RAM hebben we ervoor gekozen om het niet te halen. In overleg met het KB is dit als een voorziening doorgezet.</w:t>
      </w:r>
    </w:p>
    <w:p w14:paraId="66336DD2" w14:textId="77777777" w:rsidR="002D777C" w:rsidRPr="00D9643D" w:rsidRDefault="002D777C" w:rsidP="002D777C">
      <w:pPr>
        <w:rPr>
          <w:rFonts w:ascii="Calibri" w:hAnsi="Calibri" w:cs="Calibri"/>
        </w:rPr>
      </w:pPr>
    </w:p>
    <w:p w14:paraId="5E090E45" w14:textId="77777777" w:rsidR="002D777C" w:rsidRPr="00D9643D" w:rsidRDefault="002D777C" w:rsidP="002D777C">
      <w:pPr>
        <w:pStyle w:val="Heading2"/>
        <w:rPr>
          <w:rFonts w:ascii="Calibri" w:hAnsi="Calibri" w:cs="Calibri"/>
        </w:rPr>
      </w:pPr>
      <w:r w:rsidRPr="00D9643D">
        <w:rPr>
          <w:rFonts w:ascii="Calibri" w:hAnsi="Calibri" w:cs="Calibri"/>
        </w:rPr>
        <w:t>Organisatie</w:t>
      </w:r>
    </w:p>
    <w:tbl>
      <w:tblPr>
        <w:tblW w:w="5000" w:type="pct"/>
        <w:tblCellMar>
          <w:left w:w="70" w:type="dxa"/>
          <w:right w:w="70" w:type="dxa"/>
        </w:tblCellMar>
        <w:tblLook w:val="04A0" w:firstRow="1" w:lastRow="0" w:firstColumn="1" w:lastColumn="0" w:noHBand="0" w:noVBand="1"/>
      </w:tblPr>
      <w:tblGrid>
        <w:gridCol w:w="2457"/>
        <w:gridCol w:w="1240"/>
        <w:gridCol w:w="1197"/>
        <w:gridCol w:w="1203"/>
        <w:gridCol w:w="1203"/>
        <w:gridCol w:w="1197"/>
        <w:gridCol w:w="1203"/>
      </w:tblGrid>
      <w:tr w:rsidR="002D777C" w:rsidRPr="00D9643D" w14:paraId="77B47B5B" w14:textId="77777777" w:rsidTr="00164078">
        <w:trPr>
          <w:trHeight w:val="20"/>
        </w:trPr>
        <w:tc>
          <w:tcPr>
            <w:tcW w:w="1266" w:type="pct"/>
            <w:tcBorders>
              <w:top w:val="nil"/>
              <w:left w:val="nil"/>
              <w:bottom w:val="single" w:sz="4" w:space="0" w:color="44B3E1"/>
              <w:right w:val="nil"/>
            </w:tcBorders>
            <w:shd w:val="clear" w:color="000000" w:fill="1180A9"/>
            <w:noWrap/>
            <w:vAlign w:val="bottom"/>
            <w:hideMark/>
          </w:tcPr>
          <w:p w14:paraId="1C754602"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Organisatie</w:t>
            </w:r>
          </w:p>
        </w:tc>
        <w:tc>
          <w:tcPr>
            <w:tcW w:w="639" w:type="pct"/>
            <w:tcBorders>
              <w:top w:val="nil"/>
              <w:left w:val="single" w:sz="4" w:space="0" w:color="FFFFFF"/>
              <w:bottom w:val="single" w:sz="4" w:space="0" w:color="44B3E1"/>
              <w:right w:val="nil"/>
            </w:tcBorders>
            <w:shd w:val="clear" w:color="000000" w:fill="1180A9"/>
            <w:noWrap/>
            <w:vAlign w:val="bottom"/>
            <w:hideMark/>
          </w:tcPr>
          <w:p w14:paraId="5A0B8581"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Begroot</w:t>
            </w:r>
          </w:p>
        </w:tc>
        <w:tc>
          <w:tcPr>
            <w:tcW w:w="617" w:type="pct"/>
            <w:tcBorders>
              <w:top w:val="nil"/>
              <w:left w:val="single" w:sz="4" w:space="0" w:color="auto"/>
              <w:bottom w:val="single" w:sz="4" w:space="0" w:color="44B3E1"/>
              <w:right w:val="nil"/>
            </w:tcBorders>
            <w:shd w:val="clear" w:color="000000" w:fill="1180A9"/>
            <w:noWrap/>
            <w:vAlign w:val="bottom"/>
            <w:hideMark/>
          </w:tcPr>
          <w:p w14:paraId="070D8A59" w14:textId="77777777" w:rsidR="002D777C" w:rsidRPr="00D9643D" w:rsidRDefault="002D777C" w:rsidP="00164078">
            <w:pPr>
              <w:jc w:val="center"/>
              <w:rPr>
                <w:rFonts w:ascii="Calibri" w:hAnsi="Calibri" w:cs="Calibri"/>
                <w:b/>
                <w:bCs/>
                <w:color w:val="FFFFFF"/>
                <w:sz w:val="12"/>
                <w:szCs w:val="12"/>
                <w:lang w:eastAsia="nl-NL"/>
              </w:rPr>
            </w:pPr>
            <w:proofErr w:type="spellStart"/>
            <w:r w:rsidRPr="00D9643D">
              <w:rPr>
                <w:rFonts w:ascii="Calibri" w:hAnsi="Calibri" w:cs="Calibri"/>
                <w:b/>
                <w:bCs/>
                <w:color w:val="FFFFFF"/>
                <w:sz w:val="12"/>
                <w:szCs w:val="12"/>
                <w:lang w:eastAsia="nl-NL"/>
              </w:rPr>
              <w:t>Herbegroting</w:t>
            </w:r>
            <w:proofErr w:type="spellEnd"/>
          </w:p>
        </w:tc>
        <w:tc>
          <w:tcPr>
            <w:tcW w:w="620" w:type="pct"/>
            <w:tcBorders>
              <w:top w:val="nil"/>
              <w:left w:val="single" w:sz="4" w:space="0" w:color="auto"/>
              <w:bottom w:val="single" w:sz="4" w:space="0" w:color="44B3E1"/>
              <w:right w:val="nil"/>
            </w:tcBorders>
            <w:shd w:val="clear" w:color="000000" w:fill="1180A9"/>
            <w:noWrap/>
            <w:vAlign w:val="bottom"/>
            <w:hideMark/>
          </w:tcPr>
          <w:p w14:paraId="2D811BB3"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Debet </w:t>
            </w:r>
          </w:p>
        </w:tc>
        <w:tc>
          <w:tcPr>
            <w:tcW w:w="620" w:type="pct"/>
            <w:tcBorders>
              <w:top w:val="nil"/>
              <w:left w:val="nil"/>
              <w:bottom w:val="single" w:sz="4" w:space="0" w:color="44B3E1"/>
              <w:right w:val="single" w:sz="4" w:space="0" w:color="auto"/>
            </w:tcBorders>
            <w:shd w:val="clear" w:color="000000" w:fill="1180A9"/>
            <w:noWrap/>
            <w:vAlign w:val="bottom"/>
            <w:hideMark/>
          </w:tcPr>
          <w:p w14:paraId="4D1071AD"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Credit </w:t>
            </w:r>
          </w:p>
        </w:tc>
        <w:tc>
          <w:tcPr>
            <w:tcW w:w="617" w:type="pct"/>
            <w:tcBorders>
              <w:top w:val="nil"/>
              <w:left w:val="nil"/>
              <w:bottom w:val="single" w:sz="4" w:space="0" w:color="44B3E1"/>
              <w:right w:val="nil"/>
            </w:tcBorders>
            <w:shd w:val="clear" w:color="000000" w:fill="1180A9"/>
            <w:noWrap/>
            <w:vAlign w:val="bottom"/>
            <w:hideMark/>
          </w:tcPr>
          <w:p w14:paraId="0AE5D6EA"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Saldo</w:t>
            </w:r>
          </w:p>
        </w:tc>
        <w:tc>
          <w:tcPr>
            <w:tcW w:w="620" w:type="pct"/>
            <w:tcBorders>
              <w:top w:val="nil"/>
              <w:left w:val="single" w:sz="4" w:space="0" w:color="auto"/>
              <w:bottom w:val="single" w:sz="4" w:space="0" w:color="44B3E1"/>
              <w:right w:val="nil"/>
            </w:tcBorders>
            <w:shd w:val="clear" w:color="000000" w:fill="1180A9"/>
            <w:noWrap/>
            <w:vAlign w:val="bottom"/>
            <w:hideMark/>
          </w:tcPr>
          <w:p w14:paraId="2E72730D"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Verschil </w:t>
            </w:r>
          </w:p>
        </w:tc>
      </w:tr>
      <w:tr w:rsidR="002D777C" w:rsidRPr="00D9643D" w14:paraId="115831A6" w14:textId="77777777" w:rsidTr="00164078">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61ED56C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Verzekeringen</w:t>
            </w:r>
          </w:p>
        </w:tc>
        <w:tc>
          <w:tcPr>
            <w:tcW w:w="639" w:type="pct"/>
            <w:tcBorders>
              <w:top w:val="single" w:sz="4" w:space="0" w:color="44B3E1"/>
              <w:left w:val="nil"/>
              <w:bottom w:val="single" w:sz="4" w:space="0" w:color="44B3E1"/>
              <w:right w:val="nil"/>
            </w:tcBorders>
            <w:shd w:val="clear" w:color="000000" w:fill="9DDEF7"/>
            <w:noWrap/>
            <w:vAlign w:val="bottom"/>
            <w:hideMark/>
          </w:tcPr>
          <w:p w14:paraId="69261E5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600,00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76664BC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4D7664F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624,34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520C36D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shd w:val="clear" w:color="000000" w:fill="9DDEF7"/>
            <w:noWrap/>
            <w:vAlign w:val="bottom"/>
            <w:hideMark/>
          </w:tcPr>
          <w:p w14:paraId="399FB6A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624,34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3F2F36DA"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24,34 </w:t>
            </w:r>
          </w:p>
        </w:tc>
      </w:tr>
      <w:tr w:rsidR="002D777C" w:rsidRPr="00D9643D" w14:paraId="07EC6FAA" w14:textId="77777777" w:rsidTr="00164078">
        <w:trPr>
          <w:trHeight w:val="20"/>
        </w:trPr>
        <w:tc>
          <w:tcPr>
            <w:tcW w:w="1266" w:type="pct"/>
            <w:tcBorders>
              <w:top w:val="single" w:sz="4" w:space="0" w:color="44B3E1"/>
              <w:left w:val="nil"/>
              <w:bottom w:val="single" w:sz="4" w:space="0" w:color="44B3E1"/>
              <w:right w:val="nil"/>
            </w:tcBorders>
            <w:noWrap/>
            <w:vAlign w:val="bottom"/>
            <w:hideMark/>
          </w:tcPr>
          <w:p w14:paraId="7F7568B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Telefoonkosten</w:t>
            </w:r>
          </w:p>
        </w:tc>
        <w:tc>
          <w:tcPr>
            <w:tcW w:w="639" w:type="pct"/>
            <w:tcBorders>
              <w:top w:val="single" w:sz="4" w:space="0" w:color="44B3E1"/>
              <w:left w:val="nil"/>
              <w:bottom w:val="single" w:sz="4" w:space="0" w:color="44B3E1"/>
              <w:right w:val="nil"/>
            </w:tcBorders>
            <w:noWrap/>
            <w:vAlign w:val="bottom"/>
            <w:hideMark/>
          </w:tcPr>
          <w:p w14:paraId="563F5C9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7" w:type="pct"/>
            <w:tcBorders>
              <w:top w:val="single" w:sz="4" w:space="0" w:color="44B3E1"/>
              <w:left w:val="single" w:sz="4" w:space="0" w:color="auto"/>
              <w:bottom w:val="single" w:sz="4" w:space="0" w:color="44B3E1"/>
              <w:right w:val="nil"/>
            </w:tcBorders>
            <w:noWrap/>
            <w:vAlign w:val="bottom"/>
            <w:hideMark/>
          </w:tcPr>
          <w:p w14:paraId="57D10A5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single" w:sz="4" w:space="0" w:color="auto"/>
              <w:bottom w:val="single" w:sz="4" w:space="0" w:color="44B3E1"/>
              <w:right w:val="nil"/>
            </w:tcBorders>
            <w:noWrap/>
            <w:vAlign w:val="bottom"/>
            <w:hideMark/>
          </w:tcPr>
          <w:p w14:paraId="0985950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single" w:sz="4" w:space="0" w:color="auto"/>
            </w:tcBorders>
            <w:noWrap/>
            <w:vAlign w:val="bottom"/>
            <w:hideMark/>
          </w:tcPr>
          <w:p w14:paraId="64B1F71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noWrap/>
            <w:vAlign w:val="bottom"/>
            <w:hideMark/>
          </w:tcPr>
          <w:p w14:paraId="1A61223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single" w:sz="4" w:space="0" w:color="auto"/>
              <w:bottom w:val="single" w:sz="4" w:space="0" w:color="44B3E1"/>
              <w:right w:val="nil"/>
            </w:tcBorders>
            <w:noWrap/>
            <w:vAlign w:val="bottom"/>
            <w:hideMark/>
          </w:tcPr>
          <w:p w14:paraId="1B6B8C27"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135C3791" w14:textId="77777777" w:rsidTr="00164078">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148488C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Abonnementen en contributies</w:t>
            </w:r>
          </w:p>
        </w:tc>
        <w:tc>
          <w:tcPr>
            <w:tcW w:w="639" w:type="pct"/>
            <w:tcBorders>
              <w:top w:val="single" w:sz="4" w:space="0" w:color="44B3E1"/>
              <w:left w:val="nil"/>
              <w:bottom w:val="single" w:sz="4" w:space="0" w:color="44B3E1"/>
              <w:right w:val="nil"/>
            </w:tcBorders>
            <w:shd w:val="clear" w:color="000000" w:fill="9DDEF7"/>
            <w:noWrap/>
            <w:vAlign w:val="bottom"/>
            <w:hideMark/>
          </w:tcPr>
          <w:p w14:paraId="3B8000B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2.000,00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38A8AF8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3A6253E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2.279,28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69390BB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74,00 </w:t>
            </w:r>
          </w:p>
        </w:tc>
        <w:tc>
          <w:tcPr>
            <w:tcW w:w="617" w:type="pct"/>
            <w:tcBorders>
              <w:top w:val="single" w:sz="4" w:space="0" w:color="44B3E1"/>
              <w:left w:val="nil"/>
              <w:bottom w:val="single" w:sz="4" w:space="0" w:color="44B3E1"/>
              <w:right w:val="nil"/>
            </w:tcBorders>
            <w:shd w:val="clear" w:color="000000" w:fill="9DDEF7"/>
            <w:noWrap/>
            <w:vAlign w:val="bottom"/>
            <w:hideMark/>
          </w:tcPr>
          <w:p w14:paraId="4C8487E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2.205,28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135DDFB7" w14:textId="77777777" w:rsidR="002D777C" w:rsidRPr="00D9643D" w:rsidRDefault="002D777C" w:rsidP="00164078">
            <w:pPr>
              <w:jc w:val="right"/>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205,28 </w:t>
            </w:r>
          </w:p>
        </w:tc>
      </w:tr>
      <w:tr w:rsidR="002D777C" w:rsidRPr="00D9643D" w14:paraId="44B9BCCD" w14:textId="77777777" w:rsidTr="00164078">
        <w:trPr>
          <w:trHeight w:val="20"/>
        </w:trPr>
        <w:tc>
          <w:tcPr>
            <w:tcW w:w="1266" w:type="pct"/>
            <w:tcBorders>
              <w:top w:val="single" w:sz="4" w:space="0" w:color="44B3E1"/>
              <w:left w:val="nil"/>
              <w:bottom w:val="single" w:sz="4" w:space="0" w:color="44B3E1"/>
              <w:right w:val="nil"/>
            </w:tcBorders>
            <w:noWrap/>
            <w:vAlign w:val="bottom"/>
            <w:hideMark/>
          </w:tcPr>
          <w:p w14:paraId="53CC5F1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Website en ledenadministratie</w:t>
            </w:r>
          </w:p>
        </w:tc>
        <w:tc>
          <w:tcPr>
            <w:tcW w:w="639" w:type="pct"/>
            <w:tcBorders>
              <w:top w:val="single" w:sz="4" w:space="0" w:color="44B3E1"/>
              <w:left w:val="nil"/>
              <w:bottom w:val="single" w:sz="4" w:space="0" w:color="44B3E1"/>
              <w:right w:val="nil"/>
            </w:tcBorders>
            <w:noWrap/>
            <w:vAlign w:val="bottom"/>
            <w:hideMark/>
          </w:tcPr>
          <w:p w14:paraId="6269A02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2.800,00 </w:t>
            </w:r>
          </w:p>
        </w:tc>
        <w:tc>
          <w:tcPr>
            <w:tcW w:w="617" w:type="pct"/>
            <w:tcBorders>
              <w:top w:val="single" w:sz="4" w:space="0" w:color="44B3E1"/>
              <w:left w:val="single" w:sz="4" w:space="0" w:color="auto"/>
              <w:bottom w:val="single" w:sz="4" w:space="0" w:color="44B3E1"/>
              <w:right w:val="nil"/>
            </w:tcBorders>
            <w:noWrap/>
            <w:vAlign w:val="bottom"/>
            <w:hideMark/>
          </w:tcPr>
          <w:p w14:paraId="09327A2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2.800,00 </w:t>
            </w:r>
          </w:p>
        </w:tc>
        <w:tc>
          <w:tcPr>
            <w:tcW w:w="620" w:type="pct"/>
            <w:tcBorders>
              <w:top w:val="single" w:sz="4" w:space="0" w:color="44B3E1"/>
              <w:left w:val="single" w:sz="4" w:space="0" w:color="auto"/>
              <w:bottom w:val="single" w:sz="4" w:space="0" w:color="44B3E1"/>
              <w:right w:val="nil"/>
            </w:tcBorders>
            <w:noWrap/>
            <w:vAlign w:val="bottom"/>
            <w:hideMark/>
          </w:tcPr>
          <w:p w14:paraId="7084C63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3.129,75 </w:t>
            </w:r>
          </w:p>
        </w:tc>
        <w:tc>
          <w:tcPr>
            <w:tcW w:w="620" w:type="pct"/>
            <w:tcBorders>
              <w:top w:val="single" w:sz="4" w:space="0" w:color="44B3E1"/>
              <w:left w:val="nil"/>
              <w:bottom w:val="single" w:sz="4" w:space="0" w:color="44B3E1"/>
              <w:right w:val="single" w:sz="4" w:space="0" w:color="auto"/>
            </w:tcBorders>
            <w:noWrap/>
            <w:vAlign w:val="bottom"/>
            <w:hideMark/>
          </w:tcPr>
          <w:p w14:paraId="30B41D1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noWrap/>
            <w:vAlign w:val="bottom"/>
            <w:hideMark/>
          </w:tcPr>
          <w:p w14:paraId="08CCECB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3.129,75 </w:t>
            </w:r>
          </w:p>
        </w:tc>
        <w:tc>
          <w:tcPr>
            <w:tcW w:w="620" w:type="pct"/>
            <w:tcBorders>
              <w:top w:val="single" w:sz="4" w:space="0" w:color="44B3E1"/>
              <w:left w:val="single" w:sz="4" w:space="0" w:color="auto"/>
              <w:bottom w:val="single" w:sz="4" w:space="0" w:color="44B3E1"/>
              <w:right w:val="nil"/>
            </w:tcBorders>
            <w:noWrap/>
            <w:vAlign w:val="bottom"/>
            <w:hideMark/>
          </w:tcPr>
          <w:p w14:paraId="38A2483A"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329,75 </w:t>
            </w:r>
          </w:p>
        </w:tc>
      </w:tr>
      <w:tr w:rsidR="002D777C" w:rsidRPr="00D9643D" w14:paraId="4FB33E25" w14:textId="77777777" w:rsidTr="00164078">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248CD53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Bankkosten</w:t>
            </w:r>
          </w:p>
        </w:tc>
        <w:tc>
          <w:tcPr>
            <w:tcW w:w="639" w:type="pct"/>
            <w:tcBorders>
              <w:top w:val="single" w:sz="4" w:space="0" w:color="44B3E1"/>
              <w:left w:val="nil"/>
              <w:bottom w:val="single" w:sz="4" w:space="0" w:color="44B3E1"/>
              <w:right w:val="nil"/>
            </w:tcBorders>
            <w:shd w:val="clear" w:color="000000" w:fill="9DDEF7"/>
            <w:noWrap/>
            <w:vAlign w:val="bottom"/>
            <w:hideMark/>
          </w:tcPr>
          <w:p w14:paraId="49DDA46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1.000,00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56F81CE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900,00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077A2AA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1.151,49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74C2325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254,71 </w:t>
            </w:r>
          </w:p>
        </w:tc>
        <w:tc>
          <w:tcPr>
            <w:tcW w:w="617" w:type="pct"/>
            <w:tcBorders>
              <w:top w:val="single" w:sz="4" w:space="0" w:color="44B3E1"/>
              <w:left w:val="nil"/>
              <w:bottom w:val="single" w:sz="4" w:space="0" w:color="44B3E1"/>
              <w:right w:val="nil"/>
            </w:tcBorders>
            <w:shd w:val="clear" w:color="000000" w:fill="9DDEF7"/>
            <w:noWrap/>
            <w:vAlign w:val="bottom"/>
            <w:hideMark/>
          </w:tcPr>
          <w:p w14:paraId="5912E56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896,78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44F6EB72"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-3,22 </w:t>
            </w:r>
          </w:p>
        </w:tc>
      </w:tr>
      <w:tr w:rsidR="002D777C" w:rsidRPr="00D9643D" w14:paraId="7569D4C4" w14:textId="77777777" w:rsidTr="00164078">
        <w:trPr>
          <w:trHeight w:val="20"/>
        </w:trPr>
        <w:tc>
          <w:tcPr>
            <w:tcW w:w="1266" w:type="pct"/>
            <w:tcBorders>
              <w:top w:val="single" w:sz="4" w:space="0" w:color="44B3E1"/>
              <w:left w:val="nil"/>
              <w:bottom w:val="single" w:sz="4" w:space="0" w:color="44B3E1"/>
              <w:right w:val="nil"/>
            </w:tcBorders>
            <w:noWrap/>
            <w:vAlign w:val="bottom"/>
            <w:hideMark/>
          </w:tcPr>
          <w:p w14:paraId="2A63E11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Promotie en relatiegeschenken</w:t>
            </w:r>
          </w:p>
        </w:tc>
        <w:tc>
          <w:tcPr>
            <w:tcW w:w="639" w:type="pct"/>
            <w:tcBorders>
              <w:top w:val="single" w:sz="4" w:space="0" w:color="44B3E1"/>
              <w:left w:val="nil"/>
              <w:bottom w:val="single" w:sz="4" w:space="0" w:color="44B3E1"/>
              <w:right w:val="nil"/>
            </w:tcBorders>
            <w:noWrap/>
            <w:vAlign w:val="bottom"/>
            <w:hideMark/>
          </w:tcPr>
          <w:p w14:paraId="54BF0C6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750,00 </w:t>
            </w:r>
          </w:p>
        </w:tc>
        <w:tc>
          <w:tcPr>
            <w:tcW w:w="617" w:type="pct"/>
            <w:tcBorders>
              <w:top w:val="single" w:sz="4" w:space="0" w:color="44B3E1"/>
              <w:left w:val="single" w:sz="4" w:space="0" w:color="auto"/>
              <w:bottom w:val="single" w:sz="4" w:space="0" w:color="44B3E1"/>
              <w:right w:val="nil"/>
            </w:tcBorders>
            <w:noWrap/>
            <w:vAlign w:val="bottom"/>
            <w:hideMark/>
          </w:tcPr>
          <w:p w14:paraId="404C2F46" w14:textId="77777777" w:rsidR="002D777C" w:rsidRPr="00D9643D" w:rsidRDefault="002D777C" w:rsidP="00164078">
            <w:pPr>
              <w:rPr>
                <w:rFonts w:ascii="Calibri" w:hAnsi="Calibri" w:cs="Calibri"/>
                <w:sz w:val="12"/>
                <w:szCs w:val="12"/>
                <w:lang w:eastAsia="nl-NL"/>
              </w:rPr>
            </w:pPr>
            <w:r w:rsidRPr="00D9643D">
              <w:rPr>
                <w:rFonts w:ascii="Calibri" w:hAnsi="Calibri" w:cs="Calibri"/>
                <w:sz w:val="12"/>
                <w:szCs w:val="12"/>
                <w:lang w:eastAsia="nl-NL"/>
              </w:rPr>
              <w:t xml:space="preserve"> €                     600,00 </w:t>
            </w:r>
          </w:p>
        </w:tc>
        <w:tc>
          <w:tcPr>
            <w:tcW w:w="620" w:type="pct"/>
            <w:tcBorders>
              <w:top w:val="single" w:sz="4" w:space="0" w:color="44B3E1"/>
              <w:left w:val="single" w:sz="4" w:space="0" w:color="auto"/>
              <w:bottom w:val="single" w:sz="4" w:space="0" w:color="44B3E1"/>
              <w:right w:val="nil"/>
            </w:tcBorders>
            <w:noWrap/>
            <w:vAlign w:val="bottom"/>
            <w:hideMark/>
          </w:tcPr>
          <w:p w14:paraId="45BE786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783,92 </w:t>
            </w:r>
          </w:p>
        </w:tc>
        <w:tc>
          <w:tcPr>
            <w:tcW w:w="620" w:type="pct"/>
            <w:tcBorders>
              <w:top w:val="single" w:sz="4" w:space="0" w:color="44B3E1"/>
              <w:left w:val="nil"/>
              <w:bottom w:val="single" w:sz="4" w:space="0" w:color="44B3E1"/>
              <w:right w:val="single" w:sz="4" w:space="0" w:color="auto"/>
            </w:tcBorders>
            <w:noWrap/>
            <w:vAlign w:val="bottom"/>
            <w:hideMark/>
          </w:tcPr>
          <w:p w14:paraId="371EF24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750,00 </w:t>
            </w:r>
          </w:p>
        </w:tc>
        <w:tc>
          <w:tcPr>
            <w:tcW w:w="617" w:type="pct"/>
            <w:tcBorders>
              <w:top w:val="single" w:sz="4" w:space="0" w:color="44B3E1"/>
              <w:left w:val="nil"/>
              <w:bottom w:val="single" w:sz="4" w:space="0" w:color="44B3E1"/>
              <w:right w:val="nil"/>
            </w:tcBorders>
            <w:noWrap/>
            <w:vAlign w:val="bottom"/>
            <w:hideMark/>
          </w:tcPr>
          <w:p w14:paraId="39421B6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33,92 </w:t>
            </w:r>
          </w:p>
        </w:tc>
        <w:tc>
          <w:tcPr>
            <w:tcW w:w="620" w:type="pct"/>
            <w:tcBorders>
              <w:top w:val="single" w:sz="4" w:space="0" w:color="44B3E1"/>
              <w:left w:val="single" w:sz="4" w:space="0" w:color="auto"/>
              <w:bottom w:val="single" w:sz="4" w:space="0" w:color="44B3E1"/>
              <w:right w:val="nil"/>
            </w:tcBorders>
            <w:noWrap/>
            <w:vAlign w:val="bottom"/>
            <w:hideMark/>
          </w:tcPr>
          <w:p w14:paraId="38216D45"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-566,08 </w:t>
            </w:r>
          </w:p>
        </w:tc>
      </w:tr>
      <w:tr w:rsidR="002D777C" w:rsidRPr="00D9643D" w14:paraId="68484B7B" w14:textId="77777777" w:rsidTr="00164078">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7814683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Portokosten</w:t>
            </w:r>
          </w:p>
        </w:tc>
        <w:tc>
          <w:tcPr>
            <w:tcW w:w="639" w:type="pct"/>
            <w:tcBorders>
              <w:top w:val="single" w:sz="4" w:space="0" w:color="44B3E1"/>
              <w:left w:val="nil"/>
              <w:bottom w:val="single" w:sz="4" w:space="0" w:color="44B3E1"/>
              <w:right w:val="nil"/>
            </w:tcBorders>
            <w:shd w:val="clear" w:color="000000" w:fill="9DDEF7"/>
            <w:noWrap/>
            <w:vAlign w:val="bottom"/>
            <w:hideMark/>
          </w:tcPr>
          <w:p w14:paraId="41EE564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300,00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6F6FBA7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2C51C35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57C0E07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shd w:val="clear" w:color="000000" w:fill="9DDEF7"/>
            <w:noWrap/>
            <w:vAlign w:val="bottom"/>
            <w:hideMark/>
          </w:tcPr>
          <w:p w14:paraId="1D6FFD9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6C613557" w14:textId="77777777" w:rsidR="002D777C" w:rsidRPr="00D9643D" w:rsidRDefault="002D777C" w:rsidP="00164078">
            <w:pPr>
              <w:jc w:val="right"/>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-300,00 </w:t>
            </w:r>
          </w:p>
        </w:tc>
      </w:tr>
      <w:tr w:rsidR="002D777C" w:rsidRPr="00D9643D" w14:paraId="70E14C87" w14:textId="77777777" w:rsidTr="00164078">
        <w:trPr>
          <w:trHeight w:val="20"/>
        </w:trPr>
        <w:tc>
          <w:tcPr>
            <w:tcW w:w="1266" w:type="pct"/>
            <w:tcBorders>
              <w:top w:val="single" w:sz="4" w:space="0" w:color="44B3E1"/>
              <w:left w:val="nil"/>
              <w:bottom w:val="single" w:sz="4" w:space="0" w:color="44B3E1"/>
              <w:right w:val="nil"/>
            </w:tcBorders>
            <w:noWrap/>
            <w:vAlign w:val="bottom"/>
            <w:hideMark/>
          </w:tcPr>
          <w:p w14:paraId="388497B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Algemene kosten</w:t>
            </w:r>
          </w:p>
        </w:tc>
        <w:tc>
          <w:tcPr>
            <w:tcW w:w="639" w:type="pct"/>
            <w:tcBorders>
              <w:top w:val="single" w:sz="4" w:space="0" w:color="44B3E1"/>
              <w:left w:val="nil"/>
              <w:bottom w:val="single" w:sz="4" w:space="0" w:color="44B3E1"/>
              <w:right w:val="nil"/>
            </w:tcBorders>
            <w:noWrap/>
            <w:vAlign w:val="bottom"/>
            <w:hideMark/>
          </w:tcPr>
          <w:p w14:paraId="51BCD56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300,00 </w:t>
            </w:r>
          </w:p>
        </w:tc>
        <w:tc>
          <w:tcPr>
            <w:tcW w:w="617" w:type="pct"/>
            <w:tcBorders>
              <w:top w:val="single" w:sz="4" w:space="0" w:color="44B3E1"/>
              <w:left w:val="single" w:sz="4" w:space="0" w:color="auto"/>
              <w:bottom w:val="single" w:sz="4" w:space="0" w:color="44B3E1"/>
              <w:right w:val="nil"/>
            </w:tcBorders>
            <w:noWrap/>
            <w:vAlign w:val="bottom"/>
            <w:hideMark/>
          </w:tcPr>
          <w:p w14:paraId="54543B7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300,00 </w:t>
            </w:r>
          </w:p>
        </w:tc>
        <w:tc>
          <w:tcPr>
            <w:tcW w:w="620" w:type="pct"/>
            <w:tcBorders>
              <w:top w:val="single" w:sz="4" w:space="0" w:color="44B3E1"/>
              <w:left w:val="single" w:sz="4" w:space="0" w:color="auto"/>
              <w:bottom w:val="single" w:sz="4" w:space="0" w:color="44B3E1"/>
              <w:right w:val="nil"/>
            </w:tcBorders>
            <w:noWrap/>
            <w:vAlign w:val="bottom"/>
            <w:hideMark/>
          </w:tcPr>
          <w:p w14:paraId="3E7A3D0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338,84 </w:t>
            </w:r>
          </w:p>
        </w:tc>
        <w:tc>
          <w:tcPr>
            <w:tcW w:w="620" w:type="pct"/>
            <w:tcBorders>
              <w:top w:val="single" w:sz="4" w:space="0" w:color="44B3E1"/>
              <w:left w:val="nil"/>
              <w:bottom w:val="single" w:sz="4" w:space="0" w:color="44B3E1"/>
              <w:right w:val="single" w:sz="4" w:space="0" w:color="auto"/>
            </w:tcBorders>
            <w:noWrap/>
            <w:vAlign w:val="bottom"/>
            <w:hideMark/>
          </w:tcPr>
          <w:p w14:paraId="728394C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noWrap/>
            <w:vAlign w:val="bottom"/>
            <w:hideMark/>
          </w:tcPr>
          <w:p w14:paraId="3CF047D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338,84 </w:t>
            </w:r>
          </w:p>
        </w:tc>
        <w:tc>
          <w:tcPr>
            <w:tcW w:w="620" w:type="pct"/>
            <w:tcBorders>
              <w:top w:val="single" w:sz="4" w:space="0" w:color="44B3E1"/>
              <w:left w:val="single" w:sz="4" w:space="0" w:color="auto"/>
              <w:bottom w:val="single" w:sz="4" w:space="0" w:color="44B3E1"/>
              <w:right w:val="nil"/>
            </w:tcBorders>
            <w:noWrap/>
            <w:vAlign w:val="bottom"/>
            <w:hideMark/>
          </w:tcPr>
          <w:p w14:paraId="690145D8"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38,84 </w:t>
            </w:r>
          </w:p>
        </w:tc>
      </w:tr>
      <w:tr w:rsidR="002D777C" w:rsidRPr="00D9643D" w14:paraId="21BAE092" w14:textId="77777777" w:rsidTr="00164078">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0E41C7D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Statutenwijziging</w:t>
            </w:r>
          </w:p>
        </w:tc>
        <w:tc>
          <w:tcPr>
            <w:tcW w:w="639" w:type="pct"/>
            <w:tcBorders>
              <w:top w:val="single" w:sz="4" w:space="0" w:color="44B3E1"/>
              <w:left w:val="nil"/>
              <w:bottom w:val="single" w:sz="4" w:space="0" w:color="44B3E1"/>
              <w:right w:val="nil"/>
            </w:tcBorders>
            <w:shd w:val="clear" w:color="000000" w:fill="9DDEF7"/>
            <w:noWrap/>
            <w:vAlign w:val="bottom"/>
            <w:hideMark/>
          </w:tcPr>
          <w:p w14:paraId="0C9B384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39CABAB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316A87F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5EEE645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shd w:val="clear" w:color="000000" w:fill="9DDEF7"/>
            <w:noWrap/>
            <w:vAlign w:val="bottom"/>
            <w:hideMark/>
          </w:tcPr>
          <w:p w14:paraId="7A8B7EF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5492E07C"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22A5417A" w14:textId="77777777" w:rsidTr="00164078">
        <w:trPr>
          <w:trHeight w:val="20"/>
        </w:trPr>
        <w:tc>
          <w:tcPr>
            <w:tcW w:w="1266" w:type="pct"/>
            <w:tcBorders>
              <w:top w:val="single" w:sz="4" w:space="0" w:color="auto"/>
              <w:left w:val="nil"/>
              <w:bottom w:val="nil"/>
              <w:right w:val="nil"/>
            </w:tcBorders>
            <w:shd w:val="clear" w:color="000000" w:fill="1180A9"/>
            <w:noWrap/>
            <w:vAlign w:val="bottom"/>
            <w:hideMark/>
          </w:tcPr>
          <w:p w14:paraId="19460D9E"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Organisatie totaal</w:t>
            </w:r>
          </w:p>
        </w:tc>
        <w:tc>
          <w:tcPr>
            <w:tcW w:w="639" w:type="pct"/>
            <w:tcBorders>
              <w:top w:val="single" w:sz="4" w:space="0" w:color="auto"/>
              <w:left w:val="nil"/>
              <w:bottom w:val="nil"/>
              <w:right w:val="nil"/>
            </w:tcBorders>
            <w:shd w:val="clear" w:color="000000" w:fill="1180A9"/>
            <w:noWrap/>
            <w:vAlign w:val="bottom"/>
            <w:hideMark/>
          </w:tcPr>
          <w:p w14:paraId="2F85324D"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7.750,00 </w:t>
            </w:r>
          </w:p>
        </w:tc>
        <w:tc>
          <w:tcPr>
            <w:tcW w:w="617" w:type="pct"/>
            <w:tcBorders>
              <w:top w:val="single" w:sz="4" w:space="0" w:color="auto"/>
              <w:left w:val="nil"/>
              <w:bottom w:val="nil"/>
              <w:right w:val="nil"/>
            </w:tcBorders>
            <w:shd w:val="clear" w:color="000000" w:fill="1180A9"/>
            <w:noWrap/>
            <w:vAlign w:val="bottom"/>
            <w:hideMark/>
          </w:tcPr>
          <w:p w14:paraId="23E78DE3"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7.500,00 </w:t>
            </w:r>
          </w:p>
        </w:tc>
        <w:tc>
          <w:tcPr>
            <w:tcW w:w="620" w:type="pct"/>
            <w:tcBorders>
              <w:top w:val="single" w:sz="4" w:space="0" w:color="auto"/>
              <w:left w:val="nil"/>
              <w:bottom w:val="nil"/>
              <w:right w:val="nil"/>
            </w:tcBorders>
            <w:shd w:val="clear" w:color="000000" w:fill="1180A9"/>
            <w:noWrap/>
            <w:vAlign w:val="bottom"/>
            <w:hideMark/>
          </w:tcPr>
          <w:p w14:paraId="053B161C"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8.307,62 </w:t>
            </w:r>
          </w:p>
        </w:tc>
        <w:tc>
          <w:tcPr>
            <w:tcW w:w="620" w:type="pct"/>
            <w:tcBorders>
              <w:top w:val="single" w:sz="4" w:space="0" w:color="auto"/>
              <w:left w:val="nil"/>
              <w:bottom w:val="nil"/>
              <w:right w:val="nil"/>
            </w:tcBorders>
            <w:shd w:val="clear" w:color="000000" w:fill="1180A9"/>
            <w:noWrap/>
            <w:vAlign w:val="bottom"/>
            <w:hideMark/>
          </w:tcPr>
          <w:p w14:paraId="46CBDF14"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1.078,71 </w:t>
            </w:r>
          </w:p>
        </w:tc>
        <w:tc>
          <w:tcPr>
            <w:tcW w:w="617" w:type="pct"/>
            <w:tcBorders>
              <w:top w:val="single" w:sz="4" w:space="0" w:color="auto"/>
              <w:left w:val="nil"/>
              <w:bottom w:val="nil"/>
              <w:right w:val="nil"/>
            </w:tcBorders>
            <w:shd w:val="clear" w:color="000000" w:fill="1180A9"/>
            <w:noWrap/>
            <w:vAlign w:val="bottom"/>
            <w:hideMark/>
          </w:tcPr>
          <w:p w14:paraId="1639D0DE"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7.228,91 </w:t>
            </w:r>
          </w:p>
        </w:tc>
        <w:tc>
          <w:tcPr>
            <w:tcW w:w="620" w:type="pct"/>
            <w:tcBorders>
              <w:top w:val="single" w:sz="4" w:space="0" w:color="auto"/>
              <w:left w:val="nil"/>
              <w:bottom w:val="nil"/>
              <w:right w:val="nil"/>
            </w:tcBorders>
            <w:shd w:val="clear" w:color="000000" w:fill="1180A9"/>
            <w:noWrap/>
            <w:vAlign w:val="bottom"/>
            <w:hideMark/>
          </w:tcPr>
          <w:p w14:paraId="430E9CE1"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-271,09 </w:t>
            </w:r>
          </w:p>
        </w:tc>
      </w:tr>
    </w:tbl>
    <w:p w14:paraId="38CDA1B7" w14:textId="77777777" w:rsidR="002D777C" w:rsidRPr="00D9643D" w:rsidRDefault="002D777C" w:rsidP="002D777C">
      <w:pPr>
        <w:rPr>
          <w:rFonts w:ascii="Calibri" w:hAnsi="Calibri" w:cs="Calibri"/>
        </w:rPr>
      </w:pPr>
    </w:p>
    <w:p w14:paraId="43C1AC64" w14:textId="77777777" w:rsidR="002D777C" w:rsidRPr="00D9643D" w:rsidRDefault="002D777C" w:rsidP="002D777C">
      <w:pPr>
        <w:rPr>
          <w:rFonts w:ascii="Calibri" w:hAnsi="Calibri" w:cs="Calibri"/>
          <w:b/>
          <w:bCs/>
        </w:rPr>
      </w:pPr>
      <w:r w:rsidRPr="00D9643D">
        <w:rPr>
          <w:rFonts w:ascii="Calibri" w:hAnsi="Calibri" w:cs="Calibri"/>
          <w:b/>
          <w:bCs/>
        </w:rPr>
        <w:t>Promotie en relatiegeschenken</w:t>
      </w:r>
    </w:p>
    <w:p w14:paraId="77FF5A08" w14:textId="77777777" w:rsidR="002D777C" w:rsidRPr="00D9643D" w:rsidRDefault="002D777C" w:rsidP="002D777C">
      <w:pPr>
        <w:rPr>
          <w:rFonts w:ascii="Calibri" w:hAnsi="Calibri" w:cs="Calibri"/>
        </w:rPr>
      </w:pPr>
      <w:r w:rsidRPr="00D9643D">
        <w:rPr>
          <w:rFonts w:ascii="Calibri" w:hAnsi="Calibri" w:cs="Calibri"/>
        </w:rPr>
        <w:t>Er worden dit jaar geen relatiegeschenken gegeven. Mijn advies voor het komend bestuur zou zijn om relatiegeschenken te geven rond de feestdagen in december. Op deze manier hoeft het niet op het einde van het jaar en schiet het er minder makkelijk bij in. Verder hebben wij geen kosten gemaakt dit jaar aan promotiemateriaal. Hierdoor is er nagenoeg niks van de post uitgegeven.</w:t>
      </w:r>
    </w:p>
    <w:p w14:paraId="1A2DDFB7" w14:textId="77777777" w:rsidR="002D777C" w:rsidRPr="00D9643D" w:rsidRDefault="002D777C" w:rsidP="002D777C">
      <w:pPr>
        <w:rPr>
          <w:rFonts w:ascii="Calibri" w:hAnsi="Calibri" w:cs="Calibri"/>
          <w:b/>
          <w:bCs/>
        </w:rPr>
      </w:pPr>
    </w:p>
    <w:p w14:paraId="6CEC3E3A" w14:textId="77777777" w:rsidR="002D777C" w:rsidRDefault="002D777C" w:rsidP="002D777C">
      <w:pPr>
        <w:rPr>
          <w:rFonts w:ascii="Calibri" w:hAnsi="Calibri" w:cs="Calibri"/>
          <w:b/>
          <w:bCs/>
        </w:rPr>
      </w:pPr>
      <w:r>
        <w:rPr>
          <w:rFonts w:ascii="Calibri" w:hAnsi="Calibri" w:cs="Calibri"/>
          <w:b/>
          <w:bCs/>
        </w:rPr>
        <w:br w:type="page"/>
      </w:r>
    </w:p>
    <w:p w14:paraId="3E1C339A" w14:textId="77777777" w:rsidR="002D777C" w:rsidRPr="00D9643D" w:rsidRDefault="002D777C" w:rsidP="002D777C">
      <w:pPr>
        <w:rPr>
          <w:rFonts w:ascii="Calibri" w:hAnsi="Calibri" w:cs="Calibri"/>
          <w:b/>
          <w:bCs/>
        </w:rPr>
      </w:pPr>
      <w:r w:rsidRPr="00D9643D">
        <w:rPr>
          <w:rFonts w:ascii="Calibri" w:hAnsi="Calibri" w:cs="Calibri"/>
          <w:b/>
          <w:bCs/>
        </w:rPr>
        <w:lastRenderedPageBreak/>
        <w:t>Algemene kosten</w:t>
      </w:r>
    </w:p>
    <w:tbl>
      <w:tblPr>
        <w:tblW w:w="5000" w:type="pct"/>
        <w:tblCellMar>
          <w:left w:w="70" w:type="dxa"/>
          <w:right w:w="70" w:type="dxa"/>
        </w:tblCellMar>
        <w:tblLook w:val="04A0" w:firstRow="1" w:lastRow="0" w:firstColumn="1" w:lastColumn="0" w:noHBand="0" w:noVBand="1"/>
      </w:tblPr>
      <w:tblGrid>
        <w:gridCol w:w="4540"/>
        <w:gridCol w:w="1337"/>
        <w:gridCol w:w="1754"/>
        <w:gridCol w:w="2069"/>
      </w:tblGrid>
      <w:tr w:rsidR="002D777C" w:rsidRPr="00D9643D" w14:paraId="1F584901" w14:textId="77777777" w:rsidTr="00164078">
        <w:trPr>
          <w:trHeight w:val="20"/>
        </w:trPr>
        <w:tc>
          <w:tcPr>
            <w:tcW w:w="2497" w:type="pct"/>
            <w:tcBorders>
              <w:top w:val="nil"/>
              <w:left w:val="nil"/>
              <w:bottom w:val="single" w:sz="4" w:space="0" w:color="44B3E1"/>
              <w:right w:val="nil"/>
            </w:tcBorders>
            <w:shd w:val="clear" w:color="000000" w:fill="1180A9"/>
            <w:noWrap/>
            <w:vAlign w:val="bottom"/>
            <w:hideMark/>
          </w:tcPr>
          <w:p w14:paraId="5AF47096"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Algemene kosten</w:t>
            </w:r>
          </w:p>
        </w:tc>
        <w:tc>
          <w:tcPr>
            <w:tcW w:w="650" w:type="pct"/>
            <w:tcBorders>
              <w:top w:val="nil"/>
              <w:left w:val="nil"/>
              <w:bottom w:val="single" w:sz="4" w:space="0" w:color="44B3E1"/>
              <w:right w:val="nil"/>
            </w:tcBorders>
            <w:shd w:val="clear" w:color="000000" w:fill="1180A9"/>
            <w:noWrap/>
            <w:vAlign w:val="bottom"/>
            <w:hideMark/>
          </w:tcPr>
          <w:p w14:paraId="6E901BEE" w14:textId="77777777" w:rsidR="002D777C" w:rsidRPr="00D9643D" w:rsidRDefault="002D777C" w:rsidP="00164078">
            <w:pPr>
              <w:jc w:val="cente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Debet</w:t>
            </w:r>
          </w:p>
        </w:tc>
        <w:tc>
          <w:tcPr>
            <w:tcW w:w="859" w:type="pct"/>
            <w:tcBorders>
              <w:top w:val="nil"/>
              <w:left w:val="nil"/>
              <w:bottom w:val="single" w:sz="4" w:space="0" w:color="44B3E1"/>
              <w:right w:val="nil"/>
            </w:tcBorders>
            <w:shd w:val="clear" w:color="000000" w:fill="1180A9"/>
            <w:noWrap/>
            <w:vAlign w:val="bottom"/>
            <w:hideMark/>
          </w:tcPr>
          <w:p w14:paraId="298C79D1" w14:textId="77777777" w:rsidR="002D777C" w:rsidRPr="00D9643D" w:rsidRDefault="002D777C" w:rsidP="00164078">
            <w:pPr>
              <w:jc w:val="cente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Credit</w:t>
            </w:r>
          </w:p>
        </w:tc>
        <w:tc>
          <w:tcPr>
            <w:tcW w:w="993" w:type="pct"/>
            <w:tcBorders>
              <w:top w:val="nil"/>
              <w:left w:val="nil"/>
              <w:bottom w:val="single" w:sz="4" w:space="0" w:color="44B3E1"/>
              <w:right w:val="nil"/>
            </w:tcBorders>
            <w:shd w:val="clear" w:color="000000" w:fill="1180A9"/>
            <w:noWrap/>
            <w:vAlign w:val="bottom"/>
            <w:hideMark/>
          </w:tcPr>
          <w:p w14:paraId="0D2A0040" w14:textId="77777777" w:rsidR="002D777C" w:rsidRPr="00D9643D" w:rsidRDefault="002D777C" w:rsidP="00164078">
            <w:pPr>
              <w:jc w:val="cente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Saldo</w:t>
            </w:r>
          </w:p>
        </w:tc>
      </w:tr>
      <w:tr w:rsidR="002D777C" w:rsidRPr="00D9643D" w14:paraId="3C35B85A"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18F57638"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Schoonmaakspullen </w:t>
            </w:r>
            <w:proofErr w:type="spellStart"/>
            <w:r w:rsidRPr="00D9643D">
              <w:rPr>
                <w:rFonts w:ascii="Calibri" w:hAnsi="Calibri" w:cs="Calibri"/>
                <w:color w:val="000000"/>
                <w:sz w:val="16"/>
                <w:szCs w:val="16"/>
                <w:lang w:eastAsia="nl-NL"/>
              </w:rPr>
              <w:t>trash</w:t>
            </w:r>
            <w:proofErr w:type="spellEnd"/>
            <w:r w:rsidRPr="00D9643D">
              <w:rPr>
                <w:rFonts w:ascii="Calibri" w:hAnsi="Calibri" w:cs="Calibri"/>
                <w:color w:val="000000"/>
                <w:sz w:val="16"/>
                <w:szCs w:val="16"/>
                <w:lang w:eastAsia="nl-NL"/>
              </w:rPr>
              <w:t xml:space="preserve"> pk</w:t>
            </w:r>
          </w:p>
        </w:tc>
        <w:tc>
          <w:tcPr>
            <w:tcW w:w="650" w:type="pct"/>
            <w:tcBorders>
              <w:top w:val="single" w:sz="4" w:space="0" w:color="44B3E1"/>
              <w:left w:val="nil"/>
              <w:bottom w:val="single" w:sz="4" w:space="0" w:color="44B3E1"/>
              <w:right w:val="nil"/>
            </w:tcBorders>
            <w:shd w:val="clear" w:color="000000" w:fill="9DDEF7"/>
            <w:noWrap/>
            <w:vAlign w:val="bottom"/>
            <w:hideMark/>
          </w:tcPr>
          <w:p w14:paraId="1BC5076E"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17,52 </w:t>
            </w:r>
          </w:p>
        </w:tc>
        <w:tc>
          <w:tcPr>
            <w:tcW w:w="859" w:type="pct"/>
            <w:tcBorders>
              <w:top w:val="single" w:sz="4" w:space="0" w:color="44B3E1"/>
              <w:left w:val="nil"/>
              <w:bottom w:val="single" w:sz="4" w:space="0" w:color="44B3E1"/>
              <w:right w:val="nil"/>
            </w:tcBorders>
            <w:shd w:val="clear" w:color="000000" w:fill="9DDEF7"/>
            <w:noWrap/>
            <w:vAlign w:val="bottom"/>
            <w:hideMark/>
          </w:tcPr>
          <w:p w14:paraId="70BACC91"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4946CD1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17,52 </w:t>
            </w:r>
          </w:p>
        </w:tc>
      </w:tr>
      <w:tr w:rsidR="002D777C" w:rsidRPr="00D9643D" w14:paraId="43E1E9E0" w14:textId="77777777" w:rsidTr="00164078">
        <w:trPr>
          <w:trHeight w:val="20"/>
        </w:trPr>
        <w:tc>
          <w:tcPr>
            <w:tcW w:w="2497" w:type="pct"/>
            <w:tcBorders>
              <w:top w:val="single" w:sz="4" w:space="0" w:color="44B3E1"/>
              <w:left w:val="nil"/>
              <w:bottom w:val="single" w:sz="4" w:space="0" w:color="44B3E1"/>
              <w:right w:val="nil"/>
            </w:tcBorders>
            <w:noWrap/>
            <w:vAlign w:val="bottom"/>
            <w:hideMark/>
          </w:tcPr>
          <w:p w14:paraId="73EE30DB" w14:textId="77777777" w:rsidR="002D777C" w:rsidRPr="00D9643D" w:rsidRDefault="002D777C" w:rsidP="00164078">
            <w:pPr>
              <w:rPr>
                <w:rFonts w:ascii="Calibri" w:hAnsi="Calibri" w:cs="Calibri"/>
                <w:color w:val="000000"/>
                <w:sz w:val="16"/>
                <w:szCs w:val="16"/>
                <w:lang w:eastAsia="nl-NL"/>
              </w:rPr>
            </w:pPr>
            <w:proofErr w:type="spellStart"/>
            <w:r w:rsidRPr="00D9643D">
              <w:rPr>
                <w:rFonts w:ascii="Calibri" w:hAnsi="Calibri" w:cs="Calibri"/>
                <w:color w:val="000000"/>
                <w:sz w:val="16"/>
                <w:szCs w:val="16"/>
                <w:lang w:eastAsia="nl-NL"/>
              </w:rPr>
              <w:t>Bestuurscollage</w:t>
            </w:r>
            <w:proofErr w:type="spellEnd"/>
            <w:r w:rsidRPr="00D9643D">
              <w:rPr>
                <w:rFonts w:ascii="Calibri" w:hAnsi="Calibri" w:cs="Calibri"/>
                <w:color w:val="000000"/>
                <w:sz w:val="16"/>
                <w:szCs w:val="16"/>
                <w:lang w:eastAsia="nl-NL"/>
              </w:rPr>
              <w:t xml:space="preserve"> 44e bestuur</w:t>
            </w:r>
          </w:p>
        </w:tc>
        <w:tc>
          <w:tcPr>
            <w:tcW w:w="650" w:type="pct"/>
            <w:tcBorders>
              <w:top w:val="single" w:sz="4" w:space="0" w:color="44B3E1"/>
              <w:left w:val="nil"/>
              <w:bottom w:val="single" w:sz="4" w:space="0" w:color="44B3E1"/>
              <w:right w:val="nil"/>
            </w:tcBorders>
            <w:noWrap/>
            <w:vAlign w:val="bottom"/>
            <w:hideMark/>
          </w:tcPr>
          <w:p w14:paraId="13D52B6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47,97 </w:t>
            </w:r>
          </w:p>
        </w:tc>
        <w:tc>
          <w:tcPr>
            <w:tcW w:w="859" w:type="pct"/>
            <w:tcBorders>
              <w:top w:val="single" w:sz="4" w:space="0" w:color="44B3E1"/>
              <w:left w:val="nil"/>
              <w:bottom w:val="single" w:sz="4" w:space="0" w:color="44B3E1"/>
              <w:right w:val="nil"/>
            </w:tcBorders>
            <w:noWrap/>
            <w:vAlign w:val="bottom"/>
            <w:hideMark/>
          </w:tcPr>
          <w:p w14:paraId="73F00E1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5B5AC26E"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47,97 </w:t>
            </w:r>
          </w:p>
        </w:tc>
      </w:tr>
      <w:tr w:rsidR="002D777C" w:rsidRPr="00D9643D" w14:paraId="3F5CD54E"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4CD6102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Theedoek 5x</w:t>
            </w:r>
          </w:p>
        </w:tc>
        <w:tc>
          <w:tcPr>
            <w:tcW w:w="650" w:type="pct"/>
            <w:tcBorders>
              <w:top w:val="single" w:sz="4" w:space="0" w:color="44B3E1"/>
              <w:left w:val="nil"/>
              <w:bottom w:val="single" w:sz="4" w:space="0" w:color="44B3E1"/>
              <w:right w:val="nil"/>
            </w:tcBorders>
            <w:shd w:val="clear" w:color="000000" w:fill="9DDEF7"/>
            <w:noWrap/>
            <w:vAlign w:val="bottom"/>
            <w:hideMark/>
          </w:tcPr>
          <w:p w14:paraId="4B35FFC8"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7,10 </w:t>
            </w:r>
          </w:p>
        </w:tc>
        <w:tc>
          <w:tcPr>
            <w:tcW w:w="859" w:type="pct"/>
            <w:tcBorders>
              <w:top w:val="single" w:sz="4" w:space="0" w:color="44B3E1"/>
              <w:left w:val="nil"/>
              <w:bottom w:val="single" w:sz="4" w:space="0" w:color="44B3E1"/>
              <w:right w:val="nil"/>
            </w:tcBorders>
            <w:shd w:val="clear" w:color="000000" w:fill="9DDEF7"/>
            <w:noWrap/>
            <w:vAlign w:val="bottom"/>
            <w:hideMark/>
          </w:tcPr>
          <w:p w14:paraId="71A2792A"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010F347A"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7,10 </w:t>
            </w:r>
          </w:p>
        </w:tc>
      </w:tr>
      <w:tr w:rsidR="002D777C" w:rsidRPr="00D9643D" w14:paraId="04084CFD" w14:textId="77777777" w:rsidTr="00164078">
        <w:trPr>
          <w:trHeight w:val="20"/>
        </w:trPr>
        <w:tc>
          <w:tcPr>
            <w:tcW w:w="2497" w:type="pct"/>
            <w:tcBorders>
              <w:top w:val="single" w:sz="4" w:space="0" w:color="44B3E1"/>
              <w:left w:val="nil"/>
              <w:bottom w:val="single" w:sz="4" w:space="0" w:color="44B3E1"/>
              <w:right w:val="nil"/>
            </w:tcBorders>
            <w:noWrap/>
            <w:vAlign w:val="bottom"/>
            <w:hideMark/>
          </w:tcPr>
          <w:p w14:paraId="676FF8E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Huur tapijtreiniger + schoonmaakspullen </w:t>
            </w:r>
            <w:proofErr w:type="spellStart"/>
            <w:r w:rsidRPr="00D9643D">
              <w:rPr>
                <w:rFonts w:ascii="Calibri" w:hAnsi="Calibri" w:cs="Calibri"/>
                <w:color w:val="000000"/>
                <w:sz w:val="16"/>
                <w:szCs w:val="16"/>
                <w:lang w:eastAsia="nl-NL"/>
              </w:rPr>
              <w:t>trash</w:t>
            </w:r>
            <w:proofErr w:type="spellEnd"/>
            <w:r w:rsidRPr="00D9643D">
              <w:rPr>
                <w:rFonts w:ascii="Calibri" w:hAnsi="Calibri" w:cs="Calibri"/>
                <w:color w:val="000000"/>
                <w:sz w:val="16"/>
                <w:szCs w:val="16"/>
                <w:lang w:eastAsia="nl-NL"/>
              </w:rPr>
              <w:t xml:space="preserve"> PK</w:t>
            </w:r>
          </w:p>
        </w:tc>
        <w:tc>
          <w:tcPr>
            <w:tcW w:w="650" w:type="pct"/>
            <w:tcBorders>
              <w:top w:val="single" w:sz="4" w:space="0" w:color="44B3E1"/>
              <w:left w:val="nil"/>
              <w:bottom w:val="single" w:sz="4" w:space="0" w:color="44B3E1"/>
              <w:right w:val="nil"/>
            </w:tcBorders>
            <w:noWrap/>
            <w:vAlign w:val="bottom"/>
            <w:hideMark/>
          </w:tcPr>
          <w:p w14:paraId="4DAC02D1"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61,63 </w:t>
            </w:r>
          </w:p>
        </w:tc>
        <w:tc>
          <w:tcPr>
            <w:tcW w:w="859" w:type="pct"/>
            <w:tcBorders>
              <w:top w:val="single" w:sz="4" w:space="0" w:color="44B3E1"/>
              <w:left w:val="nil"/>
              <w:bottom w:val="single" w:sz="4" w:space="0" w:color="44B3E1"/>
              <w:right w:val="nil"/>
            </w:tcBorders>
            <w:noWrap/>
            <w:vAlign w:val="bottom"/>
            <w:hideMark/>
          </w:tcPr>
          <w:p w14:paraId="5AF4EA69"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00D199DC"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61,63 </w:t>
            </w:r>
          </w:p>
        </w:tc>
      </w:tr>
      <w:tr w:rsidR="002D777C" w:rsidRPr="00D9643D" w14:paraId="4B3DC54E"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4D7E450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Externe harde schijf</w:t>
            </w:r>
          </w:p>
        </w:tc>
        <w:tc>
          <w:tcPr>
            <w:tcW w:w="650" w:type="pct"/>
            <w:tcBorders>
              <w:top w:val="single" w:sz="4" w:space="0" w:color="44B3E1"/>
              <w:left w:val="nil"/>
              <w:bottom w:val="single" w:sz="4" w:space="0" w:color="44B3E1"/>
              <w:right w:val="nil"/>
            </w:tcBorders>
            <w:shd w:val="clear" w:color="000000" w:fill="9DDEF7"/>
            <w:noWrap/>
            <w:vAlign w:val="bottom"/>
            <w:hideMark/>
          </w:tcPr>
          <w:p w14:paraId="0029F418"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58,00 </w:t>
            </w:r>
          </w:p>
        </w:tc>
        <w:tc>
          <w:tcPr>
            <w:tcW w:w="859" w:type="pct"/>
            <w:tcBorders>
              <w:top w:val="single" w:sz="4" w:space="0" w:color="44B3E1"/>
              <w:left w:val="nil"/>
              <w:bottom w:val="single" w:sz="4" w:space="0" w:color="44B3E1"/>
              <w:right w:val="nil"/>
            </w:tcBorders>
            <w:shd w:val="clear" w:color="000000" w:fill="9DDEF7"/>
            <w:noWrap/>
            <w:vAlign w:val="bottom"/>
            <w:hideMark/>
          </w:tcPr>
          <w:p w14:paraId="6485DDD6"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7E9C3F8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58,00 </w:t>
            </w:r>
          </w:p>
        </w:tc>
      </w:tr>
      <w:tr w:rsidR="002D777C" w:rsidRPr="00D9643D" w14:paraId="7FBDFF61" w14:textId="77777777" w:rsidTr="00164078">
        <w:trPr>
          <w:trHeight w:val="20"/>
        </w:trPr>
        <w:tc>
          <w:tcPr>
            <w:tcW w:w="2497" w:type="pct"/>
            <w:tcBorders>
              <w:top w:val="single" w:sz="4" w:space="0" w:color="44B3E1"/>
              <w:left w:val="nil"/>
              <w:bottom w:val="single" w:sz="4" w:space="0" w:color="44B3E1"/>
              <w:right w:val="nil"/>
            </w:tcBorders>
            <w:noWrap/>
            <w:vAlign w:val="bottom"/>
            <w:hideMark/>
          </w:tcPr>
          <w:p w14:paraId="1BC72212" w14:textId="77777777" w:rsidR="002D777C" w:rsidRPr="00D9643D" w:rsidRDefault="002D777C" w:rsidP="00164078">
            <w:pPr>
              <w:rPr>
                <w:rFonts w:ascii="Calibri" w:hAnsi="Calibri" w:cs="Calibri"/>
                <w:color w:val="000000"/>
                <w:sz w:val="16"/>
                <w:szCs w:val="16"/>
                <w:lang w:eastAsia="nl-NL"/>
              </w:rPr>
            </w:pPr>
            <w:proofErr w:type="spellStart"/>
            <w:r w:rsidRPr="00D9643D">
              <w:rPr>
                <w:rFonts w:ascii="Calibri" w:hAnsi="Calibri" w:cs="Calibri"/>
                <w:color w:val="000000"/>
                <w:sz w:val="16"/>
                <w:szCs w:val="16"/>
                <w:lang w:eastAsia="nl-NL"/>
              </w:rPr>
              <w:t>Bestuursplaatje</w:t>
            </w:r>
            <w:proofErr w:type="spellEnd"/>
            <w:r w:rsidRPr="00D9643D">
              <w:rPr>
                <w:rFonts w:ascii="Calibri" w:hAnsi="Calibri" w:cs="Calibri"/>
                <w:color w:val="000000"/>
                <w:sz w:val="16"/>
                <w:szCs w:val="16"/>
                <w:lang w:eastAsia="nl-NL"/>
              </w:rPr>
              <w:t xml:space="preserve"> 2x</w:t>
            </w:r>
          </w:p>
        </w:tc>
        <w:tc>
          <w:tcPr>
            <w:tcW w:w="650" w:type="pct"/>
            <w:tcBorders>
              <w:top w:val="single" w:sz="4" w:space="0" w:color="44B3E1"/>
              <w:left w:val="nil"/>
              <w:bottom w:val="single" w:sz="4" w:space="0" w:color="44B3E1"/>
              <w:right w:val="nil"/>
            </w:tcBorders>
            <w:noWrap/>
            <w:vAlign w:val="bottom"/>
            <w:hideMark/>
          </w:tcPr>
          <w:p w14:paraId="4172D31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97,41 </w:t>
            </w:r>
          </w:p>
        </w:tc>
        <w:tc>
          <w:tcPr>
            <w:tcW w:w="859" w:type="pct"/>
            <w:tcBorders>
              <w:top w:val="single" w:sz="4" w:space="0" w:color="44B3E1"/>
              <w:left w:val="nil"/>
              <w:bottom w:val="single" w:sz="4" w:space="0" w:color="44B3E1"/>
              <w:right w:val="nil"/>
            </w:tcBorders>
            <w:noWrap/>
            <w:vAlign w:val="bottom"/>
            <w:hideMark/>
          </w:tcPr>
          <w:p w14:paraId="6D1A2A2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1FCFBE2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97,41 </w:t>
            </w:r>
          </w:p>
        </w:tc>
      </w:tr>
      <w:tr w:rsidR="002D777C" w:rsidRPr="00D9643D" w14:paraId="71BE6DCA"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36FB350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Batterijen</w:t>
            </w:r>
          </w:p>
        </w:tc>
        <w:tc>
          <w:tcPr>
            <w:tcW w:w="650" w:type="pct"/>
            <w:tcBorders>
              <w:top w:val="single" w:sz="4" w:space="0" w:color="44B3E1"/>
              <w:left w:val="nil"/>
              <w:bottom w:val="single" w:sz="4" w:space="0" w:color="44B3E1"/>
              <w:right w:val="nil"/>
            </w:tcBorders>
            <w:shd w:val="clear" w:color="000000" w:fill="9DDEF7"/>
            <w:noWrap/>
            <w:vAlign w:val="bottom"/>
            <w:hideMark/>
          </w:tcPr>
          <w:p w14:paraId="5E2F4E0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7,99 </w:t>
            </w:r>
          </w:p>
        </w:tc>
        <w:tc>
          <w:tcPr>
            <w:tcW w:w="859" w:type="pct"/>
            <w:tcBorders>
              <w:top w:val="single" w:sz="4" w:space="0" w:color="44B3E1"/>
              <w:left w:val="nil"/>
              <w:bottom w:val="single" w:sz="4" w:space="0" w:color="44B3E1"/>
              <w:right w:val="nil"/>
            </w:tcBorders>
            <w:shd w:val="clear" w:color="000000" w:fill="9DDEF7"/>
            <w:noWrap/>
            <w:vAlign w:val="bottom"/>
            <w:hideMark/>
          </w:tcPr>
          <w:p w14:paraId="57D02FC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68C53CE8"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7,99 </w:t>
            </w:r>
          </w:p>
        </w:tc>
      </w:tr>
      <w:tr w:rsidR="002D777C" w:rsidRPr="00D9643D" w14:paraId="5F841652" w14:textId="77777777" w:rsidTr="00164078">
        <w:trPr>
          <w:trHeight w:val="20"/>
        </w:trPr>
        <w:tc>
          <w:tcPr>
            <w:tcW w:w="2497" w:type="pct"/>
            <w:tcBorders>
              <w:top w:val="single" w:sz="4" w:space="0" w:color="44B3E1"/>
              <w:left w:val="nil"/>
              <w:bottom w:val="single" w:sz="4" w:space="0" w:color="44B3E1"/>
              <w:right w:val="nil"/>
            </w:tcBorders>
            <w:noWrap/>
            <w:vAlign w:val="bottom"/>
            <w:hideMark/>
          </w:tcPr>
          <w:p w14:paraId="3186D299"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Afwasborstels, afwasmiddel en </w:t>
            </w:r>
            <w:proofErr w:type="spellStart"/>
            <w:r w:rsidRPr="00D9643D">
              <w:rPr>
                <w:rFonts w:ascii="Calibri" w:hAnsi="Calibri" w:cs="Calibri"/>
                <w:color w:val="000000"/>
                <w:sz w:val="16"/>
                <w:szCs w:val="16"/>
                <w:lang w:eastAsia="nl-NL"/>
              </w:rPr>
              <w:t>vaatwasblokjes</w:t>
            </w:r>
            <w:proofErr w:type="spellEnd"/>
          </w:p>
        </w:tc>
        <w:tc>
          <w:tcPr>
            <w:tcW w:w="650" w:type="pct"/>
            <w:tcBorders>
              <w:top w:val="single" w:sz="4" w:space="0" w:color="44B3E1"/>
              <w:left w:val="nil"/>
              <w:bottom w:val="single" w:sz="4" w:space="0" w:color="44B3E1"/>
              <w:right w:val="nil"/>
            </w:tcBorders>
            <w:noWrap/>
            <w:vAlign w:val="bottom"/>
            <w:hideMark/>
          </w:tcPr>
          <w:p w14:paraId="1C4A06E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26,73 </w:t>
            </w:r>
          </w:p>
        </w:tc>
        <w:tc>
          <w:tcPr>
            <w:tcW w:w="859" w:type="pct"/>
            <w:tcBorders>
              <w:top w:val="single" w:sz="4" w:space="0" w:color="44B3E1"/>
              <w:left w:val="nil"/>
              <w:bottom w:val="single" w:sz="4" w:space="0" w:color="44B3E1"/>
              <w:right w:val="nil"/>
            </w:tcBorders>
            <w:noWrap/>
            <w:vAlign w:val="bottom"/>
            <w:hideMark/>
          </w:tcPr>
          <w:p w14:paraId="5EF8C00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07EB0DF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26,73 </w:t>
            </w:r>
          </w:p>
        </w:tc>
      </w:tr>
      <w:tr w:rsidR="002D777C" w:rsidRPr="00D9643D" w14:paraId="07112DA7" w14:textId="77777777" w:rsidTr="00164078">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6959343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Ontkalker hot tap</w:t>
            </w:r>
          </w:p>
        </w:tc>
        <w:tc>
          <w:tcPr>
            <w:tcW w:w="650" w:type="pct"/>
            <w:tcBorders>
              <w:top w:val="single" w:sz="4" w:space="0" w:color="44B3E1"/>
              <w:left w:val="nil"/>
              <w:bottom w:val="single" w:sz="4" w:space="0" w:color="44B3E1"/>
              <w:right w:val="nil"/>
            </w:tcBorders>
            <w:shd w:val="clear" w:color="000000" w:fill="9DDEF7"/>
            <w:noWrap/>
            <w:vAlign w:val="bottom"/>
            <w:hideMark/>
          </w:tcPr>
          <w:p w14:paraId="1E34CF1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5,99 </w:t>
            </w:r>
          </w:p>
        </w:tc>
        <w:tc>
          <w:tcPr>
            <w:tcW w:w="859" w:type="pct"/>
            <w:tcBorders>
              <w:top w:val="single" w:sz="4" w:space="0" w:color="44B3E1"/>
              <w:left w:val="nil"/>
              <w:bottom w:val="single" w:sz="4" w:space="0" w:color="44B3E1"/>
              <w:right w:val="nil"/>
            </w:tcBorders>
            <w:shd w:val="clear" w:color="000000" w:fill="9DDEF7"/>
            <w:noWrap/>
            <w:vAlign w:val="bottom"/>
            <w:hideMark/>
          </w:tcPr>
          <w:p w14:paraId="6AF9662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7CD15E0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5,99 </w:t>
            </w:r>
          </w:p>
        </w:tc>
      </w:tr>
      <w:tr w:rsidR="002D777C" w:rsidRPr="00D9643D" w14:paraId="51D5458F" w14:textId="77777777" w:rsidTr="00164078">
        <w:trPr>
          <w:trHeight w:val="20"/>
        </w:trPr>
        <w:tc>
          <w:tcPr>
            <w:tcW w:w="2497" w:type="pct"/>
            <w:tcBorders>
              <w:top w:val="single" w:sz="4" w:space="0" w:color="44B3E1"/>
              <w:left w:val="nil"/>
              <w:bottom w:val="single" w:sz="4" w:space="0" w:color="44B3E1"/>
              <w:right w:val="nil"/>
            </w:tcBorders>
            <w:noWrap/>
            <w:vAlign w:val="bottom"/>
            <w:hideMark/>
          </w:tcPr>
          <w:p w14:paraId="391123EE" w14:textId="77777777" w:rsidR="002D777C" w:rsidRPr="00D9643D" w:rsidRDefault="002D777C" w:rsidP="00164078">
            <w:pPr>
              <w:rPr>
                <w:rFonts w:ascii="Calibri" w:hAnsi="Calibri" w:cs="Calibri"/>
                <w:color w:val="000000"/>
                <w:sz w:val="16"/>
                <w:szCs w:val="16"/>
                <w:lang w:eastAsia="nl-NL"/>
              </w:rPr>
            </w:pPr>
            <w:proofErr w:type="spellStart"/>
            <w:r w:rsidRPr="00D9643D">
              <w:rPr>
                <w:rFonts w:ascii="Calibri" w:hAnsi="Calibri" w:cs="Calibri"/>
                <w:color w:val="000000"/>
                <w:sz w:val="16"/>
                <w:szCs w:val="16"/>
                <w:lang w:eastAsia="nl-NL"/>
              </w:rPr>
              <w:t>Bestuurslijst</w:t>
            </w:r>
            <w:proofErr w:type="spellEnd"/>
            <w:r w:rsidRPr="00D9643D">
              <w:rPr>
                <w:rFonts w:ascii="Calibri" w:hAnsi="Calibri" w:cs="Calibri"/>
                <w:color w:val="000000"/>
                <w:sz w:val="16"/>
                <w:szCs w:val="16"/>
                <w:lang w:eastAsia="nl-NL"/>
              </w:rPr>
              <w:t xml:space="preserve"> 45e bestuur</w:t>
            </w:r>
          </w:p>
        </w:tc>
        <w:tc>
          <w:tcPr>
            <w:tcW w:w="650" w:type="pct"/>
            <w:tcBorders>
              <w:top w:val="single" w:sz="4" w:space="0" w:color="44B3E1"/>
              <w:left w:val="nil"/>
              <w:bottom w:val="single" w:sz="4" w:space="0" w:color="44B3E1"/>
              <w:right w:val="nil"/>
            </w:tcBorders>
            <w:noWrap/>
            <w:vAlign w:val="bottom"/>
            <w:hideMark/>
          </w:tcPr>
          <w:p w14:paraId="619C2724"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8,50 </w:t>
            </w:r>
          </w:p>
        </w:tc>
        <w:tc>
          <w:tcPr>
            <w:tcW w:w="859" w:type="pct"/>
            <w:tcBorders>
              <w:top w:val="single" w:sz="4" w:space="0" w:color="44B3E1"/>
              <w:left w:val="nil"/>
              <w:bottom w:val="single" w:sz="4" w:space="0" w:color="44B3E1"/>
              <w:right w:val="nil"/>
            </w:tcBorders>
            <w:noWrap/>
            <w:vAlign w:val="bottom"/>
            <w:hideMark/>
          </w:tcPr>
          <w:p w14:paraId="3E968D6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30BCB0BE"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8,50 </w:t>
            </w:r>
          </w:p>
        </w:tc>
      </w:tr>
      <w:tr w:rsidR="002D777C" w:rsidRPr="00D9643D" w14:paraId="68C2FA1F" w14:textId="77777777" w:rsidTr="00164078">
        <w:trPr>
          <w:trHeight w:val="20"/>
        </w:trPr>
        <w:tc>
          <w:tcPr>
            <w:tcW w:w="2497" w:type="pct"/>
            <w:tcBorders>
              <w:top w:val="single" w:sz="4" w:space="0" w:color="auto"/>
              <w:left w:val="nil"/>
              <w:bottom w:val="nil"/>
              <w:right w:val="nil"/>
            </w:tcBorders>
            <w:shd w:val="clear" w:color="000000" w:fill="1180A9"/>
            <w:noWrap/>
            <w:vAlign w:val="bottom"/>
            <w:hideMark/>
          </w:tcPr>
          <w:p w14:paraId="7DDA654C"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Algemene kosten totaal</w:t>
            </w:r>
          </w:p>
        </w:tc>
        <w:tc>
          <w:tcPr>
            <w:tcW w:w="650" w:type="pct"/>
            <w:tcBorders>
              <w:top w:val="single" w:sz="4" w:space="0" w:color="auto"/>
              <w:left w:val="nil"/>
              <w:bottom w:val="nil"/>
              <w:right w:val="nil"/>
            </w:tcBorders>
            <w:shd w:val="clear" w:color="000000" w:fill="1180A9"/>
            <w:noWrap/>
            <w:vAlign w:val="bottom"/>
            <w:hideMark/>
          </w:tcPr>
          <w:p w14:paraId="3E6D1975"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 xml:space="preserve"> €                338,84 </w:t>
            </w:r>
          </w:p>
        </w:tc>
        <w:tc>
          <w:tcPr>
            <w:tcW w:w="859" w:type="pct"/>
            <w:tcBorders>
              <w:top w:val="single" w:sz="4" w:space="0" w:color="auto"/>
              <w:left w:val="nil"/>
              <w:bottom w:val="nil"/>
              <w:right w:val="nil"/>
            </w:tcBorders>
            <w:shd w:val="clear" w:color="000000" w:fill="1180A9"/>
            <w:noWrap/>
            <w:vAlign w:val="bottom"/>
            <w:hideMark/>
          </w:tcPr>
          <w:p w14:paraId="7A76794A"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 xml:space="preserve"> €                                        -   </w:t>
            </w:r>
          </w:p>
        </w:tc>
        <w:tc>
          <w:tcPr>
            <w:tcW w:w="993" w:type="pct"/>
            <w:tcBorders>
              <w:top w:val="single" w:sz="4" w:space="0" w:color="auto"/>
              <w:left w:val="nil"/>
              <w:bottom w:val="nil"/>
              <w:right w:val="nil"/>
            </w:tcBorders>
            <w:shd w:val="clear" w:color="000000" w:fill="1180A9"/>
            <w:noWrap/>
            <w:vAlign w:val="bottom"/>
            <w:hideMark/>
          </w:tcPr>
          <w:p w14:paraId="2E17F948"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 xml:space="preserve"> €                                     338,84 </w:t>
            </w:r>
          </w:p>
        </w:tc>
      </w:tr>
    </w:tbl>
    <w:p w14:paraId="1B027598" w14:textId="77777777" w:rsidR="002D777C" w:rsidRPr="00D9643D" w:rsidRDefault="002D777C" w:rsidP="002D777C">
      <w:pPr>
        <w:rPr>
          <w:rFonts w:ascii="Calibri" w:hAnsi="Calibri" w:cs="Calibri"/>
          <w:b/>
          <w:bCs/>
        </w:rPr>
      </w:pPr>
    </w:p>
    <w:p w14:paraId="48660523" w14:textId="77777777" w:rsidR="002D777C" w:rsidRPr="00D9643D" w:rsidRDefault="002D777C" w:rsidP="002D777C">
      <w:pPr>
        <w:pStyle w:val="Heading2"/>
        <w:rPr>
          <w:rFonts w:ascii="Calibri" w:hAnsi="Calibri" w:cs="Calibri"/>
        </w:rPr>
      </w:pPr>
      <w:r w:rsidRPr="00D9643D">
        <w:rPr>
          <w:rFonts w:ascii="Calibri" w:hAnsi="Calibri" w:cs="Calibri"/>
        </w:rPr>
        <w:t>Commissies</w:t>
      </w:r>
    </w:p>
    <w:tbl>
      <w:tblPr>
        <w:tblW w:w="5000" w:type="pct"/>
        <w:tblCellMar>
          <w:left w:w="70" w:type="dxa"/>
          <w:right w:w="70" w:type="dxa"/>
        </w:tblCellMar>
        <w:tblLook w:val="04A0" w:firstRow="1" w:lastRow="0" w:firstColumn="1" w:lastColumn="0" w:noHBand="0" w:noVBand="1"/>
      </w:tblPr>
      <w:tblGrid>
        <w:gridCol w:w="2416"/>
        <w:gridCol w:w="1220"/>
        <w:gridCol w:w="1180"/>
        <w:gridCol w:w="1308"/>
        <w:gridCol w:w="1213"/>
        <w:gridCol w:w="1180"/>
        <w:gridCol w:w="1183"/>
      </w:tblGrid>
      <w:tr w:rsidR="002D777C" w:rsidRPr="00D9643D" w14:paraId="03AB8826" w14:textId="77777777" w:rsidTr="00164078">
        <w:trPr>
          <w:trHeight w:val="20"/>
        </w:trPr>
        <w:tc>
          <w:tcPr>
            <w:tcW w:w="1246" w:type="pct"/>
            <w:tcBorders>
              <w:top w:val="nil"/>
              <w:left w:val="nil"/>
              <w:bottom w:val="single" w:sz="4" w:space="0" w:color="44B3E1"/>
              <w:right w:val="nil"/>
            </w:tcBorders>
            <w:shd w:val="clear" w:color="000000" w:fill="1180A9"/>
            <w:noWrap/>
            <w:vAlign w:val="bottom"/>
            <w:hideMark/>
          </w:tcPr>
          <w:p w14:paraId="0CDFDD0B"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Commissies</w:t>
            </w:r>
          </w:p>
        </w:tc>
        <w:tc>
          <w:tcPr>
            <w:tcW w:w="629" w:type="pct"/>
            <w:tcBorders>
              <w:top w:val="nil"/>
              <w:left w:val="single" w:sz="4" w:space="0" w:color="FFFFFF"/>
              <w:bottom w:val="single" w:sz="4" w:space="0" w:color="44B3E1"/>
              <w:right w:val="nil"/>
            </w:tcBorders>
            <w:shd w:val="clear" w:color="000000" w:fill="1180A9"/>
            <w:noWrap/>
            <w:vAlign w:val="bottom"/>
            <w:hideMark/>
          </w:tcPr>
          <w:p w14:paraId="032FB3DC"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Begroot</w:t>
            </w:r>
          </w:p>
        </w:tc>
        <w:tc>
          <w:tcPr>
            <w:tcW w:w="608" w:type="pct"/>
            <w:tcBorders>
              <w:top w:val="nil"/>
              <w:left w:val="single" w:sz="4" w:space="0" w:color="auto"/>
              <w:bottom w:val="single" w:sz="4" w:space="0" w:color="44B3E1"/>
              <w:right w:val="single" w:sz="4" w:space="0" w:color="auto"/>
            </w:tcBorders>
            <w:shd w:val="clear" w:color="000000" w:fill="1180A9"/>
            <w:noWrap/>
            <w:vAlign w:val="bottom"/>
            <w:hideMark/>
          </w:tcPr>
          <w:p w14:paraId="5813AFA0" w14:textId="77777777" w:rsidR="002D777C" w:rsidRPr="00D9643D" w:rsidRDefault="002D777C" w:rsidP="00164078">
            <w:pPr>
              <w:jc w:val="center"/>
              <w:rPr>
                <w:rFonts w:ascii="Calibri" w:hAnsi="Calibri" w:cs="Calibri"/>
                <w:b/>
                <w:bCs/>
                <w:color w:val="FFFFFF"/>
                <w:sz w:val="12"/>
                <w:szCs w:val="12"/>
                <w:lang w:eastAsia="nl-NL"/>
              </w:rPr>
            </w:pPr>
            <w:proofErr w:type="spellStart"/>
            <w:r w:rsidRPr="00D9643D">
              <w:rPr>
                <w:rFonts w:ascii="Calibri" w:hAnsi="Calibri" w:cs="Calibri"/>
                <w:b/>
                <w:bCs/>
                <w:color w:val="FFFFFF"/>
                <w:sz w:val="12"/>
                <w:szCs w:val="12"/>
                <w:lang w:eastAsia="nl-NL"/>
              </w:rPr>
              <w:t>Herbegroting</w:t>
            </w:r>
            <w:proofErr w:type="spellEnd"/>
          </w:p>
        </w:tc>
        <w:tc>
          <w:tcPr>
            <w:tcW w:w="674" w:type="pct"/>
            <w:tcBorders>
              <w:top w:val="nil"/>
              <w:left w:val="single" w:sz="4" w:space="0" w:color="auto"/>
              <w:bottom w:val="single" w:sz="4" w:space="0" w:color="44B3E1"/>
              <w:right w:val="nil"/>
            </w:tcBorders>
            <w:shd w:val="clear" w:color="000000" w:fill="1180A9"/>
            <w:noWrap/>
            <w:vAlign w:val="bottom"/>
            <w:hideMark/>
          </w:tcPr>
          <w:p w14:paraId="06456985"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Debet </w:t>
            </w:r>
          </w:p>
        </w:tc>
        <w:tc>
          <w:tcPr>
            <w:tcW w:w="625" w:type="pct"/>
            <w:tcBorders>
              <w:top w:val="nil"/>
              <w:left w:val="nil"/>
              <w:bottom w:val="single" w:sz="4" w:space="0" w:color="44B3E1"/>
              <w:right w:val="single" w:sz="4" w:space="0" w:color="auto"/>
            </w:tcBorders>
            <w:shd w:val="clear" w:color="000000" w:fill="1180A9"/>
            <w:noWrap/>
            <w:vAlign w:val="bottom"/>
            <w:hideMark/>
          </w:tcPr>
          <w:p w14:paraId="2FEDB602"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4D6C4863"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Saldo</w:t>
            </w:r>
          </w:p>
        </w:tc>
        <w:tc>
          <w:tcPr>
            <w:tcW w:w="611" w:type="pct"/>
            <w:tcBorders>
              <w:top w:val="nil"/>
              <w:left w:val="single" w:sz="4" w:space="0" w:color="auto"/>
              <w:bottom w:val="single" w:sz="4" w:space="0" w:color="44B3E1"/>
              <w:right w:val="nil"/>
            </w:tcBorders>
            <w:shd w:val="clear" w:color="000000" w:fill="1180A9"/>
            <w:noWrap/>
            <w:vAlign w:val="bottom"/>
            <w:hideMark/>
          </w:tcPr>
          <w:p w14:paraId="4E21D9C0" w14:textId="77777777" w:rsidR="002D777C" w:rsidRPr="00D9643D" w:rsidRDefault="002D777C" w:rsidP="00164078">
            <w:pPr>
              <w:jc w:val="cente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Verschil </w:t>
            </w:r>
          </w:p>
        </w:tc>
      </w:tr>
      <w:tr w:rsidR="002D777C" w:rsidRPr="00D9643D" w14:paraId="0F73C8A0"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6692D4C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A.C.T.I.E.</w:t>
            </w:r>
          </w:p>
        </w:tc>
        <w:tc>
          <w:tcPr>
            <w:tcW w:w="629" w:type="pct"/>
            <w:tcBorders>
              <w:top w:val="single" w:sz="4" w:space="0" w:color="44B3E1"/>
              <w:left w:val="nil"/>
              <w:bottom w:val="single" w:sz="4" w:space="0" w:color="44B3E1"/>
              <w:right w:val="nil"/>
            </w:tcBorders>
            <w:shd w:val="clear" w:color="000000" w:fill="9DDEF7"/>
            <w:noWrap/>
            <w:vAlign w:val="bottom"/>
            <w:hideMark/>
          </w:tcPr>
          <w:p w14:paraId="29F987E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1.250,00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64DF3F7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1.550,00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6392D24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1.958,93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1299FF6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623,60 </w:t>
            </w:r>
          </w:p>
        </w:tc>
        <w:tc>
          <w:tcPr>
            <w:tcW w:w="608" w:type="pct"/>
            <w:tcBorders>
              <w:top w:val="single" w:sz="4" w:space="0" w:color="44B3E1"/>
              <w:left w:val="nil"/>
              <w:bottom w:val="single" w:sz="4" w:space="0" w:color="44B3E1"/>
              <w:right w:val="nil"/>
            </w:tcBorders>
            <w:shd w:val="clear" w:color="000000" w:fill="9DDEF7"/>
            <w:noWrap/>
            <w:vAlign w:val="bottom"/>
            <w:hideMark/>
          </w:tcPr>
          <w:p w14:paraId="38E7034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1.335,33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1176A3BA" w14:textId="77777777" w:rsidR="002D777C" w:rsidRPr="00D9643D" w:rsidRDefault="002D777C" w:rsidP="00164078">
            <w:pPr>
              <w:jc w:val="right"/>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-214,67 </w:t>
            </w:r>
          </w:p>
        </w:tc>
      </w:tr>
      <w:tr w:rsidR="002D777C" w:rsidRPr="00D9643D" w14:paraId="3B9DE7D0"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67E4627C"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BataCom</w:t>
            </w:r>
            <w:proofErr w:type="spellEnd"/>
          </w:p>
        </w:tc>
        <w:tc>
          <w:tcPr>
            <w:tcW w:w="629" w:type="pct"/>
            <w:tcBorders>
              <w:top w:val="single" w:sz="4" w:space="0" w:color="44B3E1"/>
              <w:left w:val="nil"/>
              <w:bottom w:val="single" w:sz="4" w:space="0" w:color="44B3E1"/>
              <w:right w:val="nil"/>
            </w:tcBorders>
            <w:noWrap/>
            <w:vAlign w:val="bottom"/>
            <w:hideMark/>
          </w:tcPr>
          <w:p w14:paraId="3FA3306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750,00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728399F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750,00 </w:t>
            </w:r>
          </w:p>
        </w:tc>
        <w:tc>
          <w:tcPr>
            <w:tcW w:w="674" w:type="pct"/>
            <w:tcBorders>
              <w:top w:val="single" w:sz="4" w:space="0" w:color="44B3E1"/>
              <w:left w:val="single" w:sz="4" w:space="0" w:color="auto"/>
              <w:bottom w:val="single" w:sz="4" w:space="0" w:color="44B3E1"/>
              <w:right w:val="nil"/>
            </w:tcBorders>
            <w:noWrap/>
            <w:vAlign w:val="bottom"/>
            <w:hideMark/>
          </w:tcPr>
          <w:p w14:paraId="3DB71A7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1.457,95 </w:t>
            </w:r>
          </w:p>
        </w:tc>
        <w:tc>
          <w:tcPr>
            <w:tcW w:w="625" w:type="pct"/>
            <w:tcBorders>
              <w:top w:val="single" w:sz="4" w:space="0" w:color="44B3E1"/>
              <w:left w:val="nil"/>
              <w:bottom w:val="single" w:sz="4" w:space="0" w:color="44B3E1"/>
              <w:right w:val="single" w:sz="4" w:space="0" w:color="auto"/>
            </w:tcBorders>
            <w:noWrap/>
            <w:vAlign w:val="bottom"/>
            <w:hideMark/>
          </w:tcPr>
          <w:p w14:paraId="347FDAE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716,32 </w:t>
            </w:r>
          </w:p>
        </w:tc>
        <w:tc>
          <w:tcPr>
            <w:tcW w:w="608" w:type="pct"/>
            <w:tcBorders>
              <w:top w:val="single" w:sz="4" w:space="0" w:color="44B3E1"/>
              <w:left w:val="nil"/>
              <w:bottom w:val="single" w:sz="4" w:space="0" w:color="44B3E1"/>
              <w:right w:val="nil"/>
            </w:tcBorders>
            <w:noWrap/>
            <w:vAlign w:val="bottom"/>
            <w:hideMark/>
          </w:tcPr>
          <w:p w14:paraId="27FD407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741,63 </w:t>
            </w:r>
          </w:p>
        </w:tc>
        <w:tc>
          <w:tcPr>
            <w:tcW w:w="611" w:type="pct"/>
            <w:tcBorders>
              <w:top w:val="single" w:sz="4" w:space="0" w:color="44B3E1"/>
              <w:left w:val="single" w:sz="4" w:space="0" w:color="auto"/>
              <w:bottom w:val="single" w:sz="4" w:space="0" w:color="44B3E1"/>
              <w:right w:val="nil"/>
            </w:tcBorders>
            <w:noWrap/>
            <w:vAlign w:val="bottom"/>
            <w:hideMark/>
          </w:tcPr>
          <w:p w14:paraId="399F9EDA"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-8,37 </w:t>
            </w:r>
          </w:p>
        </w:tc>
      </w:tr>
      <w:tr w:rsidR="002D777C" w:rsidRPr="00D9643D" w14:paraId="4E77FDAB"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33D2EF81"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BeunCie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3E3AF2A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767B620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766DA32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6719EB5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6867058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34D1052" w14:textId="77777777" w:rsidR="002D777C" w:rsidRPr="00D9643D" w:rsidRDefault="002D777C" w:rsidP="00164078">
            <w:pPr>
              <w:jc w:val="right"/>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-100,00 </w:t>
            </w:r>
          </w:p>
        </w:tc>
      </w:tr>
      <w:tr w:rsidR="002D777C" w:rsidRPr="00D9643D" w14:paraId="380A607F"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6C4B67D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BME </w:t>
            </w:r>
            <w:proofErr w:type="spellStart"/>
            <w:r w:rsidRPr="00D9643D">
              <w:rPr>
                <w:rFonts w:ascii="Calibri" w:hAnsi="Calibri" w:cs="Calibri"/>
                <w:color w:val="000000"/>
                <w:sz w:val="12"/>
                <w:szCs w:val="12"/>
                <w:lang w:eastAsia="nl-NL"/>
              </w:rPr>
              <w:t>career</w:t>
            </w:r>
            <w:proofErr w:type="spellEnd"/>
            <w:r w:rsidRPr="00D9643D">
              <w:rPr>
                <w:rFonts w:ascii="Calibri" w:hAnsi="Calibri" w:cs="Calibri"/>
                <w:color w:val="000000"/>
                <w:sz w:val="12"/>
                <w:szCs w:val="12"/>
                <w:lang w:eastAsia="nl-NL"/>
              </w:rPr>
              <w:t xml:space="preserve"> event</w:t>
            </w:r>
          </w:p>
        </w:tc>
        <w:tc>
          <w:tcPr>
            <w:tcW w:w="629" w:type="pct"/>
            <w:tcBorders>
              <w:top w:val="single" w:sz="4" w:space="0" w:color="44B3E1"/>
              <w:left w:val="nil"/>
              <w:bottom w:val="single" w:sz="4" w:space="0" w:color="44B3E1"/>
              <w:right w:val="nil"/>
            </w:tcBorders>
            <w:noWrap/>
            <w:vAlign w:val="bottom"/>
            <w:hideMark/>
          </w:tcPr>
          <w:p w14:paraId="23DB20A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287FC0F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481B977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noWrap/>
            <w:vAlign w:val="bottom"/>
            <w:hideMark/>
          </w:tcPr>
          <w:p w14:paraId="658E2C6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1A4A87D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384B33AE"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1A0625C4"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0124AA27"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DateCie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76A04E9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7EF4E2E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13B2C09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429,68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4B94467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229,75 </w:t>
            </w:r>
          </w:p>
        </w:tc>
        <w:tc>
          <w:tcPr>
            <w:tcW w:w="608" w:type="pct"/>
            <w:tcBorders>
              <w:top w:val="single" w:sz="4" w:space="0" w:color="44B3E1"/>
              <w:left w:val="nil"/>
              <w:bottom w:val="single" w:sz="4" w:space="0" w:color="44B3E1"/>
              <w:right w:val="nil"/>
            </w:tcBorders>
            <w:shd w:val="clear" w:color="000000" w:fill="9DDEF7"/>
            <w:noWrap/>
            <w:vAlign w:val="bottom"/>
            <w:hideMark/>
          </w:tcPr>
          <w:p w14:paraId="1261022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199,93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2E9B61DD"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-0,07 </w:t>
            </w:r>
          </w:p>
        </w:tc>
      </w:tr>
      <w:tr w:rsidR="002D777C" w:rsidRPr="00D9643D" w14:paraId="5E8128FE"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78E398CE"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DiesCie</w:t>
            </w:r>
            <w:proofErr w:type="spellEnd"/>
          </w:p>
        </w:tc>
        <w:tc>
          <w:tcPr>
            <w:tcW w:w="629" w:type="pct"/>
            <w:tcBorders>
              <w:top w:val="single" w:sz="4" w:space="0" w:color="44B3E1"/>
              <w:left w:val="nil"/>
              <w:bottom w:val="single" w:sz="4" w:space="0" w:color="44B3E1"/>
              <w:right w:val="nil"/>
            </w:tcBorders>
            <w:noWrap/>
            <w:vAlign w:val="bottom"/>
            <w:hideMark/>
          </w:tcPr>
          <w:p w14:paraId="4E6A176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57110BA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396,62 </w:t>
            </w:r>
          </w:p>
        </w:tc>
        <w:tc>
          <w:tcPr>
            <w:tcW w:w="674" w:type="pct"/>
            <w:tcBorders>
              <w:top w:val="single" w:sz="4" w:space="0" w:color="44B3E1"/>
              <w:left w:val="single" w:sz="4" w:space="0" w:color="auto"/>
              <w:bottom w:val="single" w:sz="4" w:space="0" w:color="44B3E1"/>
              <w:right w:val="nil"/>
            </w:tcBorders>
            <w:noWrap/>
            <w:vAlign w:val="bottom"/>
            <w:hideMark/>
          </w:tcPr>
          <w:p w14:paraId="43F9172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600,62 </w:t>
            </w:r>
          </w:p>
        </w:tc>
        <w:tc>
          <w:tcPr>
            <w:tcW w:w="625" w:type="pct"/>
            <w:tcBorders>
              <w:top w:val="single" w:sz="4" w:space="0" w:color="44B3E1"/>
              <w:left w:val="nil"/>
              <w:bottom w:val="single" w:sz="4" w:space="0" w:color="44B3E1"/>
              <w:right w:val="single" w:sz="4" w:space="0" w:color="auto"/>
            </w:tcBorders>
            <w:noWrap/>
            <w:vAlign w:val="bottom"/>
            <w:hideMark/>
          </w:tcPr>
          <w:p w14:paraId="45FB0FC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204,00 </w:t>
            </w:r>
          </w:p>
        </w:tc>
        <w:tc>
          <w:tcPr>
            <w:tcW w:w="608" w:type="pct"/>
            <w:tcBorders>
              <w:top w:val="single" w:sz="4" w:space="0" w:color="44B3E1"/>
              <w:left w:val="nil"/>
              <w:bottom w:val="single" w:sz="4" w:space="0" w:color="44B3E1"/>
              <w:right w:val="nil"/>
            </w:tcBorders>
            <w:noWrap/>
            <w:vAlign w:val="bottom"/>
            <w:hideMark/>
          </w:tcPr>
          <w:p w14:paraId="4B9A58B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396,62 </w:t>
            </w:r>
          </w:p>
        </w:tc>
        <w:tc>
          <w:tcPr>
            <w:tcW w:w="611" w:type="pct"/>
            <w:tcBorders>
              <w:top w:val="single" w:sz="4" w:space="0" w:color="44B3E1"/>
              <w:left w:val="single" w:sz="4" w:space="0" w:color="auto"/>
              <w:bottom w:val="single" w:sz="4" w:space="0" w:color="44B3E1"/>
              <w:right w:val="nil"/>
            </w:tcBorders>
            <w:noWrap/>
            <w:vAlign w:val="bottom"/>
            <w:hideMark/>
          </w:tcPr>
          <w:p w14:paraId="7B49EFCB"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745B7191"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1C0E87FE"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Educacie</w:t>
            </w:r>
            <w:proofErr w:type="spellEnd"/>
            <w:r w:rsidRPr="00D9643D">
              <w:rPr>
                <w:rFonts w:ascii="Calibri" w:hAnsi="Calibri" w:cs="Calibri"/>
                <w:color w:val="000000"/>
                <w:sz w:val="12"/>
                <w:szCs w:val="12"/>
                <w:lang w:eastAsia="nl-NL"/>
              </w:rPr>
              <w:t xml:space="preserve"> BMT</w:t>
            </w:r>
          </w:p>
        </w:tc>
        <w:tc>
          <w:tcPr>
            <w:tcW w:w="629" w:type="pct"/>
            <w:tcBorders>
              <w:top w:val="single" w:sz="4" w:space="0" w:color="44B3E1"/>
              <w:left w:val="nil"/>
              <w:bottom w:val="single" w:sz="4" w:space="0" w:color="44B3E1"/>
              <w:right w:val="nil"/>
            </w:tcBorders>
            <w:shd w:val="clear" w:color="000000" w:fill="9DDEF7"/>
            <w:noWrap/>
            <w:vAlign w:val="bottom"/>
            <w:hideMark/>
          </w:tcPr>
          <w:p w14:paraId="7483EE7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045F56B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588E997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953,07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71A1AAF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755,00 </w:t>
            </w:r>
          </w:p>
        </w:tc>
        <w:tc>
          <w:tcPr>
            <w:tcW w:w="608" w:type="pct"/>
            <w:tcBorders>
              <w:top w:val="single" w:sz="4" w:space="0" w:color="44B3E1"/>
              <w:left w:val="nil"/>
              <w:bottom w:val="single" w:sz="4" w:space="0" w:color="44B3E1"/>
              <w:right w:val="nil"/>
            </w:tcBorders>
            <w:shd w:val="clear" w:color="000000" w:fill="9DDEF7"/>
            <w:noWrap/>
            <w:vAlign w:val="bottom"/>
            <w:hideMark/>
          </w:tcPr>
          <w:p w14:paraId="6229A06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198,07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1FC3A74"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-1,93 </w:t>
            </w:r>
          </w:p>
        </w:tc>
      </w:tr>
      <w:tr w:rsidR="002D777C" w:rsidRPr="00D9643D" w14:paraId="3B16F690"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7320CA93"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Educacie</w:t>
            </w:r>
            <w:proofErr w:type="spellEnd"/>
            <w:r w:rsidRPr="00D9643D">
              <w:rPr>
                <w:rFonts w:ascii="Calibri" w:hAnsi="Calibri" w:cs="Calibri"/>
                <w:color w:val="000000"/>
                <w:sz w:val="12"/>
                <w:szCs w:val="12"/>
                <w:lang w:eastAsia="nl-NL"/>
              </w:rPr>
              <w:t xml:space="preserve"> TG</w:t>
            </w:r>
          </w:p>
        </w:tc>
        <w:tc>
          <w:tcPr>
            <w:tcW w:w="629" w:type="pct"/>
            <w:tcBorders>
              <w:top w:val="single" w:sz="4" w:space="0" w:color="44B3E1"/>
              <w:left w:val="nil"/>
              <w:bottom w:val="single" w:sz="4" w:space="0" w:color="44B3E1"/>
              <w:right w:val="nil"/>
            </w:tcBorders>
            <w:noWrap/>
            <w:vAlign w:val="bottom"/>
            <w:hideMark/>
          </w:tcPr>
          <w:p w14:paraId="4C084FD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75EB5D8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200,00 </w:t>
            </w:r>
          </w:p>
        </w:tc>
        <w:tc>
          <w:tcPr>
            <w:tcW w:w="674" w:type="pct"/>
            <w:tcBorders>
              <w:top w:val="single" w:sz="4" w:space="0" w:color="44B3E1"/>
              <w:left w:val="single" w:sz="4" w:space="0" w:color="auto"/>
              <w:bottom w:val="single" w:sz="4" w:space="0" w:color="44B3E1"/>
              <w:right w:val="nil"/>
            </w:tcBorders>
            <w:noWrap/>
            <w:vAlign w:val="bottom"/>
            <w:hideMark/>
          </w:tcPr>
          <w:p w14:paraId="61707C0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2.017,08 </w:t>
            </w:r>
          </w:p>
        </w:tc>
        <w:tc>
          <w:tcPr>
            <w:tcW w:w="625" w:type="pct"/>
            <w:tcBorders>
              <w:top w:val="single" w:sz="4" w:space="0" w:color="44B3E1"/>
              <w:left w:val="nil"/>
              <w:bottom w:val="single" w:sz="4" w:space="0" w:color="44B3E1"/>
              <w:right w:val="single" w:sz="4" w:space="0" w:color="auto"/>
            </w:tcBorders>
            <w:noWrap/>
            <w:vAlign w:val="bottom"/>
            <w:hideMark/>
          </w:tcPr>
          <w:p w14:paraId="335407E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1.670,00 </w:t>
            </w:r>
          </w:p>
        </w:tc>
        <w:tc>
          <w:tcPr>
            <w:tcW w:w="608" w:type="pct"/>
            <w:tcBorders>
              <w:top w:val="single" w:sz="4" w:space="0" w:color="44B3E1"/>
              <w:left w:val="nil"/>
              <w:bottom w:val="single" w:sz="4" w:space="0" w:color="44B3E1"/>
              <w:right w:val="nil"/>
            </w:tcBorders>
            <w:noWrap/>
            <w:vAlign w:val="bottom"/>
            <w:hideMark/>
          </w:tcPr>
          <w:p w14:paraId="39C08C4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347,08 </w:t>
            </w:r>
          </w:p>
        </w:tc>
        <w:tc>
          <w:tcPr>
            <w:tcW w:w="611" w:type="pct"/>
            <w:tcBorders>
              <w:top w:val="single" w:sz="4" w:space="0" w:color="44B3E1"/>
              <w:left w:val="single" w:sz="4" w:space="0" w:color="auto"/>
              <w:bottom w:val="single" w:sz="4" w:space="0" w:color="44B3E1"/>
              <w:right w:val="nil"/>
            </w:tcBorders>
            <w:noWrap/>
            <w:vAlign w:val="bottom"/>
            <w:hideMark/>
          </w:tcPr>
          <w:p w14:paraId="2AD150D6"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147,08 </w:t>
            </w:r>
          </w:p>
        </w:tc>
      </w:tr>
      <w:tr w:rsidR="002D777C" w:rsidRPr="00D9643D" w14:paraId="37FB3E10"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7AFDBD76"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EscalaCie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735A5F2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6D02901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225,00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165E087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1.289,90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30767AF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1.064,80 </w:t>
            </w:r>
          </w:p>
        </w:tc>
        <w:tc>
          <w:tcPr>
            <w:tcW w:w="608" w:type="pct"/>
            <w:tcBorders>
              <w:top w:val="single" w:sz="4" w:space="0" w:color="44B3E1"/>
              <w:left w:val="nil"/>
              <w:bottom w:val="single" w:sz="4" w:space="0" w:color="44B3E1"/>
              <w:right w:val="nil"/>
            </w:tcBorders>
            <w:shd w:val="clear" w:color="000000" w:fill="9DDEF7"/>
            <w:noWrap/>
            <w:vAlign w:val="bottom"/>
            <w:hideMark/>
          </w:tcPr>
          <w:p w14:paraId="4C57499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225,10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BAFF29D"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0,10 </w:t>
            </w:r>
          </w:p>
        </w:tc>
      </w:tr>
      <w:tr w:rsidR="002D777C" w:rsidRPr="00D9643D" w14:paraId="0C145BF3"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3C88BB29"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FeesCie</w:t>
            </w:r>
            <w:proofErr w:type="spellEnd"/>
          </w:p>
        </w:tc>
        <w:tc>
          <w:tcPr>
            <w:tcW w:w="629" w:type="pct"/>
            <w:tcBorders>
              <w:top w:val="single" w:sz="4" w:space="0" w:color="44B3E1"/>
              <w:left w:val="nil"/>
              <w:bottom w:val="single" w:sz="4" w:space="0" w:color="44B3E1"/>
              <w:right w:val="nil"/>
            </w:tcBorders>
            <w:noWrap/>
            <w:vAlign w:val="bottom"/>
            <w:hideMark/>
          </w:tcPr>
          <w:p w14:paraId="6480FB7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433B1F4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4E2CB37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1.241,05 </w:t>
            </w:r>
          </w:p>
        </w:tc>
        <w:tc>
          <w:tcPr>
            <w:tcW w:w="625" w:type="pct"/>
            <w:tcBorders>
              <w:top w:val="single" w:sz="4" w:space="0" w:color="44B3E1"/>
              <w:left w:val="nil"/>
              <w:bottom w:val="single" w:sz="4" w:space="0" w:color="44B3E1"/>
              <w:right w:val="single" w:sz="4" w:space="0" w:color="auto"/>
            </w:tcBorders>
            <w:noWrap/>
            <w:vAlign w:val="bottom"/>
            <w:hideMark/>
          </w:tcPr>
          <w:p w14:paraId="23EE156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1.241,05 </w:t>
            </w:r>
          </w:p>
        </w:tc>
        <w:tc>
          <w:tcPr>
            <w:tcW w:w="608" w:type="pct"/>
            <w:tcBorders>
              <w:top w:val="single" w:sz="4" w:space="0" w:color="44B3E1"/>
              <w:left w:val="nil"/>
              <w:bottom w:val="single" w:sz="4" w:space="0" w:color="44B3E1"/>
              <w:right w:val="nil"/>
            </w:tcBorders>
            <w:noWrap/>
            <w:vAlign w:val="bottom"/>
            <w:hideMark/>
          </w:tcPr>
          <w:p w14:paraId="7FB6FDB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2A2FEFEF"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43C34B51"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04182EA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Galacommissie</w:t>
            </w:r>
          </w:p>
        </w:tc>
        <w:tc>
          <w:tcPr>
            <w:tcW w:w="629" w:type="pct"/>
            <w:tcBorders>
              <w:top w:val="single" w:sz="4" w:space="0" w:color="44B3E1"/>
              <w:left w:val="nil"/>
              <w:bottom w:val="single" w:sz="4" w:space="0" w:color="44B3E1"/>
              <w:right w:val="nil"/>
            </w:tcBorders>
            <w:shd w:val="clear" w:color="000000" w:fill="9DDEF7"/>
            <w:noWrap/>
            <w:vAlign w:val="bottom"/>
            <w:hideMark/>
          </w:tcPr>
          <w:p w14:paraId="2EC1968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53B984A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0F23B87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11.856,94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6867877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11.349,56 </w:t>
            </w:r>
          </w:p>
        </w:tc>
        <w:tc>
          <w:tcPr>
            <w:tcW w:w="608" w:type="pct"/>
            <w:tcBorders>
              <w:top w:val="single" w:sz="4" w:space="0" w:color="44B3E1"/>
              <w:left w:val="nil"/>
              <w:bottom w:val="single" w:sz="4" w:space="0" w:color="44B3E1"/>
              <w:right w:val="nil"/>
            </w:tcBorders>
            <w:shd w:val="clear" w:color="000000" w:fill="9DDEF7"/>
            <w:noWrap/>
            <w:vAlign w:val="bottom"/>
            <w:hideMark/>
          </w:tcPr>
          <w:p w14:paraId="66C5A85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507,38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7D7FAF4"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7,38 </w:t>
            </w:r>
          </w:p>
        </w:tc>
      </w:tr>
      <w:tr w:rsidR="002D777C" w:rsidRPr="00D9643D" w14:paraId="7446D444"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362D32C0"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IJsCie</w:t>
            </w:r>
            <w:proofErr w:type="spellEnd"/>
          </w:p>
        </w:tc>
        <w:tc>
          <w:tcPr>
            <w:tcW w:w="629" w:type="pct"/>
            <w:tcBorders>
              <w:top w:val="single" w:sz="4" w:space="0" w:color="44B3E1"/>
              <w:left w:val="nil"/>
              <w:bottom w:val="single" w:sz="4" w:space="0" w:color="44B3E1"/>
              <w:right w:val="nil"/>
            </w:tcBorders>
            <w:noWrap/>
            <w:vAlign w:val="bottom"/>
            <w:hideMark/>
          </w:tcPr>
          <w:p w14:paraId="7F00BEC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5AA48A2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15,00 </w:t>
            </w:r>
          </w:p>
        </w:tc>
        <w:tc>
          <w:tcPr>
            <w:tcW w:w="674" w:type="pct"/>
            <w:tcBorders>
              <w:top w:val="single" w:sz="4" w:space="0" w:color="44B3E1"/>
              <w:left w:val="single" w:sz="4" w:space="0" w:color="auto"/>
              <w:bottom w:val="single" w:sz="4" w:space="0" w:color="44B3E1"/>
              <w:right w:val="nil"/>
            </w:tcBorders>
            <w:noWrap/>
            <w:vAlign w:val="bottom"/>
            <w:hideMark/>
          </w:tcPr>
          <w:p w14:paraId="7554BF5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58,36 </w:t>
            </w:r>
          </w:p>
        </w:tc>
        <w:tc>
          <w:tcPr>
            <w:tcW w:w="625" w:type="pct"/>
            <w:tcBorders>
              <w:top w:val="single" w:sz="4" w:space="0" w:color="44B3E1"/>
              <w:left w:val="nil"/>
              <w:bottom w:val="single" w:sz="4" w:space="0" w:color="44B3E1"/>
              <w:right w:val="single" w:sz="4" w:space="0" w:color="auto"/>
            </w:tcBorders>
            <w:noWrap/>
            <w:vAlign w:val="bottom"/>
            <w:hideMark/>
          </w:tcPr>
          <w:p w14:paraId="4F3CC61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58,36 </w:t>
            </w:r>
          </w:p>
        </w:tc>
        <w:tc>
          <w:tcPr>
            <w:tcW w:w="608" w:type="pct"/>
            <w:tcBorders>
              <w:top w:val="single" w:sz="4" w:space="0" w:color="44B3E1"/>
              <w:left w:val="nil"/>
              <w:bottom w:val="single" w:sz="4" w:space="0" w:color="44B3E1"/>
              <w:right w:val="nil"/>
            </w:tcBorders>
            <w:noWrap/>
            <w:vAlign w:val="bottom"/>
            <w:hideMark/>
          </w:tcPr>
          <w:p w14:paraId="698852C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2DDC376B"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-15,00 </w:t>
            </w:r>
          </w:p>
        </w:tc>
      </w:tr>
      <w:tr w:rsidR="002D777C" w:rsidRPr="00D9643D" w14:paraId="7A3AA95B"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5C4A311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Jaarboekcommissie</w:t>
            </w:r>
          </w:p>
        </w:tc>
        <w:tc>
          <w:tcPr>
            <w:tcW w:w="629" w:type="pct"/>
            <w:tcBorders>
              <w:top w:val="single" w:sz="4" w:space="0" w:color="44B3E1"/>
              <w:left w:val="nil"/>
              <w:bottom w:val="single" w:sz="4" w:space="0" w:color="44B3E1"/>
              <w:right w:val="nil"/>
            </w:tcBorders>
            <w:shd w:val="clear" w:color="000000" w:fill="9DDEF7"/>
            <w:noWrap/>
            <w:vAlign w:val="bottom"/>
            <w:hideMark/>
          </w:tcPr>
          <w:p w14:paraId="2549E08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225,00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1E38469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225,00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6FF989C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1.613,54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5327F04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1.388,54 </w:t>
            </w:r>
          </w:p>
        </w:tc>
        <w:tc>
          <w:tcPr>
            <w:tcW w:w="608" w:type="pct"/>
            <w:tcBorders>
              <w:top w:val="single" w:sz="4" w:space="0" w:color="44B3E1"/>
              <w:left w:val="nil"/>
              <w:bottom w:val="single" w:sz="4" w:space="0" w:color="44B3E1"/>
              <w:right w:val="nil"/>
            </w:tcBorders>
            <w:shd w:val="clear" w:color="000000" w:fill="9DDEF7"/>
            <w:noWrap/>
            <w:vAlign w:val="bottom"/>
            <w:hideMark/>
          </w:tcPr>
          <w:p w14:paraId="3E39FB8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225,00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1746B06" w14:textId="77777777" w:rsidR="002D777C" w:rsidRPr="00D9643D" w:rsidRDefault="002D777C" w:rsidP="00164078">
            <w:pPr>
              <w:jc w:val="right"/>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48E8BE8A"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378002A4"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KleCo</w:t>
            </w:r>
            <w:proofErr w:type="spellEnd"/>
          </w:p>
        </w:tc>
        <w:tc>
          <w:tcPr>
            <w:tcW w:w="629" w:type="pct"/>
            <w:tcBorders>
              <w:top w:val="single" w:sz="4" w:space="0" w:color="44B3E1"/>
              <w:left w:val="nil"/>
              <w:bottom w:val="single" w:sz="4" w:space="0" w:color="44B3E1"/>
              <w:right w:val="nil"/>
            </w:tcBorders>
            <w:noWrap/>
            <w:vAlign w:val="bottom"/>
            <w:hideMark/>
          </w:tcPr>
          <w:p w14:paraId="44F22DB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19D07AA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6DFF3DB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1.213,87 </w:t>
            </w:r>
          </w:p>
        </w:tc>
        <w:tc>
          <w:tcPr>
            <w:tcW w:w="625" w:type="pct"/>
            <w:tcBorders>
              <w:top w:val="single" w:sz="4" w:space="0" w:color="44B3E1"/>
              <w:left w:val="nil"/>
              <w:bottom w:val="single" w:sz="4" w:space="0" w:color="44B3E1"/>
              <w:right w:val="single" w:sz="4" w:space="0" w:color="auto"/>
            </w:tcBorders>
            <w:noWrap/>
            <w:vAlign w:val="bottom"/>
            <w:hideMark/>
          </w:tcPr>
          <w:p w14:paraId="73EEE9B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1.213,80 </w:t>
            </w:r>
          </w:p>
        </w:tc>
        <w:tc>
          <w:tcPr>
            <w:tcW w:w="608" w:type="pct"/>
            <w:tcBorders>
              <w:top w:val="single" w:sz="4" w:space="0" w:color="44B3E1"/>
              <w:left w:val="single" w:sz="4" w:space="0" w:color="auto"/>
              <w:bottom w:val="single" w:sz="4" w:space="0" w:color="44B3E1"/>
              <w:right w:val="nil"/>
            </w:tcBorders>
            <w:noWrap/>
            <w:vAlign w:val="bottom"/>
            <w:hideMark/>
          </w:tcPr>
          <w:p w14:paraId="2F89350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0,07 </w:t>
            </w:r>
          </w:p>
        </w:tc>
        <w:tc>
          <w:tcPr>
            <w:tcW w:w="611" w:type="pct"/>
            <w:tcBorders>
              <w:top w:val="single" w:sz="4" w:space="0" w:color="44B3E1"/>
              <w:left w:val="single" w:sz="4" w:space="0" w:color="auto"/>
              <w:bottom w:val="single" w:sz="4" w:space="0" w:color="44B3E1"/>
              <w:right w:val="nil"/>
            </w:tcBorders>
            <w:noWrap/>
            <w:vAlign w:val="bottom"/>
            <w:hideMark/>
          </w:tcPr>
          <w:p w14:paraId="3DC4FB48"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0,07 </w:t>
            </w:r>
          </w:p>
        </w:tc>
      </w:tr>
      <w:tr w:rsidR="002D777C" w:rsidRPr="00D9643D" w14:paraId="01AD3066"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23E2959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Lustrumcommissie</w:t>
            </w:r>
          </w:p>
        </w:tc>
        <w:tc>
          <w:tcPr>
            <w:tcW w:w="629" w:type="pct"/>
            <w:tcBorders>
              <w:top w:val="single" w:sz="4" w:space="0" w:color="44B3E1"/>
              <w:left w:val="nil"/>
              <w:bottom w:val="single" w:sz="4" w:space="0" w:color="44B3E1"/>
              <w:right w:val="nil"/>
            </w:tcBorders>
            <w:shd w:val="clear" w:color="000000" w:fill="9DDEF7"/>
            <w:noWrap/>
            <w:vAlign w:val="bottom"/>
            <w:hideMark/>
          </w:tcPr>
          <w:p w14:paraId="46928DF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F5C0B3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2.500,00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09277E2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2.500,00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4B1F35C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75EA8B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2.500,00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57B9919"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4CD72DA1"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6C26642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Mastercommissie</w:t>
            </w:r>
          </w:p>
        </w:tc>
        <w:tc>
          <w:tcPr>
            <w:tcW w:w="629" w:type="pct"/>
            <w:tcBorders>
              <w:top w:val="single" w:sz="4" w:space="0" w:color="44B3E1"/>
              <w:left w:val="nil"/>
              <w:bottom w:val="single" w:sz="4" w:space="0" w:color="44B3E1"/>
              <w:right w:val="nil"/>
            </w:tcBorders>
            <w:noWrap/>
            <w:vAlign w:val="bottom"/>
            <w:hideMark/>
          </w:tcPr>
          <w:p w14:paraId="17DC7D9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75,00 </w:t>
            </w:r>
          </w:p>
        </w:tc>
        <w:tc>
          <w:tcPr>
            <w:tcW w:w="608" w:type="pct"/>
            <w:tcBorders>
              <w:top w:val="single" w:sz="4" w:space="0" w:color="44B3E1"/>
              <w:left w:val="single" w:sz="4" w:space="0" w:color="auto"/>
              <w:bottom w:val="single" w:sz="4" w:space="0" w:color="44B3E1"/>
              <w:right w:val="nil"/>
            </w:tcBorders>
            <w:noWrap/>
            <w:vAlign w:val="bottom"/>
            <w:hideMark/>
          </w:tcPr>
          <w:p w14:paraId="00C9EEF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75,00 </w:t>
            </w:r>
          </w:p>
        </w:tc>
        <w:tc>
          <w:tcPr>
            <w:tcW w:w="674" w:type="pct"/>
            <w:tcBorders>
              <w:top w:val="single" w:sz="4" w:space="0" w:color="44B3E1"/>
              <w:left w:val="single" w:sz="4" w:space="0" w:color="auto"/>
              <w:bottom w:val="single" w:sz="4" w:space="0" w:color="44B3E1"/>
              <w:right w:val="nil"/>
            </w:tcBorders>
            <w:noWrap/>
            <w:vAlign w:val="bottom"/>
            <w:hideMark/>
          </w:tcPr>
          <w:p w14:paraId="5DE1DBB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300,00 </w:t>
            </w:r>
          </w:p>
        </w:tc>
        <w:tc>
          <w:tcPr>
            <w:tcW w:w="625" w:type="pct"/>
            <w:tcBorders>
              <w:top w:val="single" w:sz="4" w:space="0" w:color="44B3E1"/>
              <w:left w:val="nil"/>
              <w:bottom w:val="single" w:sz="4" w:space="0" w:color="44B3E1"/>
              <w:right w:val="single" w:sz="4" w:space="0" w:color="auto"/>
            </w:tcBorders>
            <w:noWrap/>
            <w:vAlign w:val="bottom"/>
            <w:hideMark/>
          </w:tcPr>
          <w:p w14:paraId="3CB6CEB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noWrap/>
            <w:vAlign w:val="bottom"/>
            <w:hideMark/>
          </w:tcPr>
          <w:p w14:paraId="4C25934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5890FA17"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-75,00 </w:t>
            </w:r>
          </w:p>
        </w:tc>
      </w:tr>
      <w:tr w:rsidR="002D777C" w:rsidRPr="00D9643D" w14:paraId="33581F21"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75FE5B3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Meet-</w:t>
            </w:r>
            <w:proofErr w:type="spellStart"/>
            <w:r w:rsidRPr="00D9643D">
              <w:rPr>
                <w:rFonts w:ascii="Calibri" w:hAnsi="Calibri" w:cs="Calibri"/>
                <w:color w:val="000000"/>
                <w:sz w:val="12"/>
                <w:szCs w:val="12"/>
                <w:lang w:eastAsia="nl-NL"/>
              </w:rPr>
              <w:t>the</w:t>
            </w:r>
            <w:proofErr w:type="spellEnd"/>
            <w:r w:rsidRPr="00D9643D">
              <w:rPr>
                <w:rFonts w:ascii="Calibri" w:hAnsi="Calibri" w:cs="Calibri"/>
                <w:color w:val="000000"/>
                <w:sz w:val="12"/>
                <w:szCs w:val="12"/>
                <w:lang w:eastAsia="nl-NL"/>
              </w:rPr>
              <w:t>-</w:t>
            </w:r>
            <w:proofErr w:type="spellStart"/>
            <w:r w:rsidRPr="00D9643D">
              <w:rPr>
                <w:rFonts w:ascii="Calibri" w:hAnsi="Calibri" w:cs="Calibri"/>
                <w:color w:val="000000"/>
                <w:sz w:val="12"/>
                <w:szCs w:val="12"/>
                <w:lang w:eastAsia="nl-NL"/>
              </w:rPr>
              <w:t>alumini</w:t>
            </w:r>
            <w:proofErr w:type="spellEnd"/>
            <w:r w:rsidRPr="00D9643D">
              <w:rPr>
                <w:rFonts w:ascii="Calibri" w:hAnsi="Calibri" w:cs="Calibri"/>
                <w:color w:val="000000"/>
                <w:sz w:val="12"/>
                <w:szCs w:val="12"/>
                <w:lang w:eastAsia="nl-NL"/>
              </w:rPr>
              <w:t xml:space="preserve"> commissie</w:t>
            </w:r>
          </w:p>
        </w:tc>
        <w:tc>
          <w:tcPr>
            <w:tcW w:w="629" w:type="pct"/>
            <w:tcBorders>
              <w:top w:val="single" w:sz="4" w:space="0" w:color="44B3E1"/>
              <w:left w:val="nil"/>
              <w:bottom w:val="single" w:sz="4" w:space="0" w:color="44B3E1"/>
              <w:right w:val="nil"/>
            </w:tcBorders>
            <w:shd w:val="clear" w:color="000000" w:fill="9DDEF7"/>
            <w:noWrap/>
            <w:vAlign w:val="bottom"/>
            <w:hideMark/>
          </w:tcPr>
          <w:p w14:paraId="39FD619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8966C6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4DCA416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633BE1E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B568B2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1225130A"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6686F47C"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56AF0D2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Ouderdagcommissie</w:t>
            </w:r>
          </w:p>
        </w:tc>
        <w:tc>
          <w:tcPr>
            <w:tcW w:w="629" w:type="pct"/>
            <w:tcBorders>
              <w:top w:val="single" w:sz="4" w:space="0" w:color="44B3E1"/>
              <w:left w:val="nil"/>
              <w:bottom w:val="single" w:sz="4" w:space="0" w:color="44B3E1"/>
              <w:right w:val="nil"/>
            </w:tcBorders>
            <w:noWrap/>
            <w:vAlign w:val="bottom"/>
            <w:hideMark/>
          </w:tcPr>
          <w:p w14:paraId="14996F8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nil"/>
            </w:tcBorders>
            <w:noWrap/>
            <w:vAlign w:val="bottom"/>
            <w:hideMark/>
          </w:tcPr>
          <w:p w14:paraId="5D589BB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200,00 </w:t>
            </w:r>
          </w:p>
        </w:tc>
        <w:tc>
          <w:tcPr>
            <w:tcW w:w="674" w:type="pct"/>
            <w:tcBorders>
              <w:top w:val="single" w:sz="4" w:space="0" w:color="44B3E1"/>
              <w:left w:val="single" w:sz="4" w:space="0" w:color="auto"/>
              <w:bottom w:val="single" w:sz="4" w:space="0" w:color="44B3E1"/>
              <w:right w:val="nil"/>
            </w:tcBorders>
            <w:noWrap/>
            <w:vAlign w:val="bottom"/>
            <w:hideMark/>
          </w:tcPr>
          <w:p w14:paraId="2B5B414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673,28 </w:t>
            </w:r>
          </w:p>
        </w:tc>
        <w:tc>
          <w:tcPr>
            <w:tcW w:w="625" w:type="pct"/>
            <w:tcBorders>
              <w:top w:val="single" w:sz="4" w:space="0" w:color="44B3E1"/>
              <w:left w:val="nil"/>
              <w:bottom w:val="single" w:sz="4" w:space="0" w:color="44B3E1"/>
              <w:right w:val="single" w:sz="4" w:space="0" w:color="auto"/>
            </w:tcBorders>
            <w:noWrap/>
            <w:vAlign w:val="bottom"/>
            <w:hideMark/>
          </w:tcPr>
          <w:p w14:paraId="66E433A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472,50 </w:t>
            </w:r>
          </w:p>
        </w:tc>
        <w:tc>
          <w:tcPr>
            <w:tcW w:w="608" w:type="pct"/>
            <w:tcBorders>
              <w:top w:val="single" w:sz="4" w:space="0" w:color="44B3E1"/>
              <w:left w:val="single" w:sz="4" w:space="0" w:color="auto"/>
              <w:bottom w:val="single" w:sz="4" w:space="0" w:color="44B3E1"/>
              <w:right w:val="nil"/>
            </w:tcBorders>
            <w:noWrap/>
            <w:vAlign w:val="bottom"/>
            <w:hideMark/>
          </w:tcPr>
          <w:p w14:paraId="5B9E9F5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200,78 </w:t>
            </w:r>
          </w:p>
        </w:tc>
        <w:tc>
          <w:tcPr>
            <w:tcW w:w="611" w:type="pct"/>
            <w:tcBorders>
              <w:top w:val="single" w:sz="4" w:space="0" w:color="44B3E1"/>
              <w:left w:val="single" w:sz="4" w:space="0" w:color="auto"/>
              <w:bottom w:val="single" w:sz="4" w:space="0" w:color="44B3E1"/>
              <w:right w:val="nil"/>
            </w:tcBorders>
            <w:noWrap/>
            <w:vAlign w:val="bottom"/>
            <w:hideMark/>
          </w:tcPr>
          <w:p w14:paraId="6F53378C"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0,78 </w:t>
            </w:r>
          </w:p>
        </w:tc>
      </w:tr>
      <w:tr w:rsidR="002D777C" w:rsidRPr="00D9643D" w14:paraId="5A998494"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625E385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P.E.R.S.</w:t>
            </w:r>
          </w:p>
        </w:tc>
        <w:tc>
          <w:tcPr>
            <w:tcW w:w="629" w:type="pct"/>
            <w:tcBorders>
              <w:top w:val="single" w:sz="4" w:space="0" w:color="44B3E1"/>
              <w:left w:val="nil"/>
              <w:bottom w:val="single" w:sz="4" w:space="0" w:color="44B3E1"/>
              <w:right w:val="nil"/>
            </w:tcBorders>
            <w:shd w:val="clear" w:color="000000" w:fill="9DDEF7"/>
            <w:noWrap/>
            <w:vAlign w:val="bottom"/>
            <w:hideMark/>
          </w:tcPr>
          <w:p w14:paraId="53A49F7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D86C96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66EA976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37,00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50BFB38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556D26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37,00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ED19DA4"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37,00 </w:t>
            </w:r>
          </w:p>
        </w:tc>
      </w:tr>
      <w:tr w:rsidR="002D777C" w:rsidRPr="00D9643D" w14:paraId="01412D83"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4E80001A"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Parallaks</w:t>
            </w:r>
            <w:proofErr w:type="spellEnd"/>
          </w:p>
        </w:tc>
        <w:tc>
          <w:tcPr>
            <w:tcW w:w="629" w:type="pct"/>
            <w:tcBorders>
              <w:top w:val="single" w:sz="4" w:space="0" w:color="44B3E1"/>
              <w:left w:val="nil"/>
              <w:bottom w:val="single" w:sz="4" w:space="0" w:color="44B3E1"/>
              <w:right w:val="nil"/>
            </w:tcBorders>
            <w:noWrap/>
            <w:vAlign w:val="bottom"/>
            <w:hideMark/>
          </w:tcPr>
          <w:p w14:paraId="1F90B33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500,00 </w:t>
            </w:r>
          </w:p>
        </w:tc>
        <w:tc>
          <w:tcPr>
            <w:tcW w:w="608" w:type="pct"/>
            <w:tcBorders>
              <w:top w:val="single" w:sz="4" w:space="0" w:color="44B3E1"/>
              <w:left w:val="single" w:sz="4" w:space="0" w:color="auto"/>
              <w:bottom w:val="single" w:sz="4" w:space="0" w:color="44B3E1"/>
              <w:right w:val="nil"/>
            </w:tcBorders>
            <w:noWrap/>
            <w:vAlign w:val="bottom"/>
            <w:hideMark/>
          </w:tcPr>
          <w:p w14:paraId="0D385A0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500,00 </w:t>
            </w:r>
          </w:p>
        </w:tc>
        <w:tc>
          <w:tcPr>
            <w:tcW w:w="674" w:type="pct"/>
            <w:tcBorders>
              <w:top w:val="single" w:sz="4" w:space="0" w:color="44B3E1"/>
              <w:left w:val="single" w:sz="4" w:space="0" w:color="auto"/>
              <w:bottom w:val="single" w:sz="4" w:space="0" w:color="44B3E1"/>
              <w:right w:val="nil"/>
            </w:tcBorders>
            <w:noWrap/>
            <w:vAlign w:val="bottom"/>
            <w:hideMark/>
          </w:tcPr>
          <w:p w14:paraId="45E209C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336,65 </w:t>
            </w:r>
          </w:p>
        </w:tc>
        <w:tc>
          <w:tcPr>
            <w:tcW w:w="625" w:type="pct"/>
            <w:tcBorders>
              <w:top w:val="single" w:sz="4" w:space="0" w:color="44B3E1"/>
              <w:left w:val="nil"/>
              <w:bottom w:val="single" w:sz="4" w:space="0" w:color="44B3E1"/>
              <w:right w:val="single" w:sz="4" w:space="0" w:color="auto"/>
            </w:tcBorders>
            <w:noWrap/>
            <w:vAlign w:val="bottom"/>
            <w:hideMark/>
          </w:tcPr>
          <w:p w14:paraId="0B9E8F6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5CEF65E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336,65 </w:t>
            </w:r>
          </w:p>
        </w:tc>
        <w:tc>
          <w:tcPr>
            <w:tcW w:w="611" w:type="pct"/>
            <w:tcBorders>
              <w:top w:val="single" w:sz="4" w:space="0" w:color="44B3E1"/>
              <w:left w:val="single" w:sz="4" w:space="0" w:color="auto"/>
              <w:bottom w:val="single" w:sz="4" w:space="0" w:color="44B3E1"/>
              <w:right w:val="nil"/>
            </w:tcBorders>
            <w:noWrap/>
            <w:vAlign w:val="bottom"/>
            <w:hideMark/>
          </w:tcPr>
          <w:p w14:paraId="672493A6"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-163,35 </w:t>
            </w:r>
          </w:p>
        </w:tc>
      </w:tr>
      <w:tr w:rsidR="002D777C" w:rsidRPr="00D9643D" w14:paraId="3660ECF6"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3C7BA4C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Paratrip</w:t>
            </w:r>
          </w:p>
        </w:tc>
        <w:tc>
          <w:tcPr>
            <w:tcW w:w="629" w:type="pct"/>
            <w:tcBorders>
              <w:top w:val="single" w:sz="4" w:space="0" w:color="44B3E1"/>
              <w:left w:val="nil"/>
              <w:bottom w:val="single" w:sz="4" w:space="0" w:color="44B3E1"/>
              <w:right w:val="nil"/>
            </w:tcBorders>
            <w:shd w:val="clear" w:color="000000" w:fill="9DDEF7"/>
            <w:noWrap/>
            <w:vAlign w:val="bottom"/>
            <w:hideMark/>
          </w:tcPr>
          <w:p w14:paraId="6E6D23E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C06863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5158DD2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2.959,84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5928F8E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2.559,84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3E1D10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400,00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91C8681"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76C98584"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3F6F7B0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PKIC afsluitend</w:t>
            </w:r>
          </w:p>
        </w:tc>
        <w:tc>
          <w:tcPr>
            <w:tcW w:w="629" w:type="pct"/>
            <w:tcBorders>
              <w:top w:val="single" w:sz="4" w:space="0" w:color="44B3E1"/>
              <w:left w:val="nil"/>
              <w:bottom w:val="single" w:sz="4" w:space="0" w:color="44B3E1"/>
              <w:right w:val="nil"/>
            </w:tcBorders>
            <w:noWrap/>
            <w:vAlign w:val="bottom"/>
            <w:hideMark/>
          </w:tcPr>
          <w:p w14:paraId="32CE7C7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368A271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6D0B78B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18.970,65 </w:t>
            </w:r>
          </w:p>
        </w:tc>
        <w:tc>
          <w:tcPr>
            <w:tcW w:w="625" w:type="pct"/>
            <w:tcBorders>
              <w:top w:val="single" w:sz="4" w:space="0" w:color="44B3E1"/>
              <w:left w:val="nil"/>
              <w:bottom w:val="single" w:sz="4" w:space="0" w:color="44B3E1"/>
              <w:right w:val="single" w:sz="4" w:space="0" w:color="auto"/>
            </w:tcBorders>
            <w:noWrap/>
            <w:vAlign w:val="bottom"/>
            <w:hideMark/>
          </w:tcPr>
          <w:p w14:paraId="6C232E5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18.970,65 </w:t>
            </w:r>
          </w:p>
        </w:tc>
        <w:tc>
          <w:tcPr>
            <w:tcW w:w="608" w:type="pct"/>
            <w:tcBorders>
              <w:top w:val="single" w:sz="4" w:space="0" w:color="44B3E1"/>
              <w:left w:val="single" w:sz="4" w:space="0" w:color="auto"/>
              <w:bottom w:val="single" w:sz="4" w:space="0" w:color="44B3E1"/>
              <w:right w:val="nil"/>
            </w:tcBorders>
            <w:noWrap/>
            <w:vAlign w:val="bottom"/>
            <w:hideMark/>
          </w:tcPr>
          <w:p w14:paraId="1CB5B76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024A486F"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1B729ED1"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2C1405D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PKIC komend</w:t>
            </w:r>
          </w:p>
        </w:tc>
        <w:tc>
          <w:tcPr>
            <w:tcW w:w="629" w:type="pct"/>
            <w:tcBorders>
              <w:top w:val="single" w:sz="4" w:space="0" w:color="44B3E1"/>
              <w:left w:val="nil"/>
              <w:bottom w:val="single" w:sz="4" w:space="0" w:color="44B3E1"/>
              <w:right w:val="nil"/>
            </w:tcBorders>
            <w:shd w:val="clear" w:color="000000" w:fill="9DDEF7"/>
            <w:noWrap/>
            <w:vAlign w:val="bottom"/>
            <w:hideMark/>
          </w:tcPr>
          <w:p w14:paraId="17305D9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58295C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6DB9218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2.999,99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7247116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2.999,99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B73777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7BA91A8"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4480CE7B"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17438807"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PoolCie</w:t>
            </w:r>
            <w:proofErr w:type="spellEnd"/>
          </w:p>
        </w:tc>
        <w:tc>
          <w:tcPr>
            <w:tcW w:w="629" w:type="pct"/>
            <w:tcBorders>
              <w:top w:val="single" w:sz="4" w:space="0" w:color="44B3E1"/>
              <w:left w:val="nil"/>
              <w:bottom w:val="single" w:sz="4" w:space="0" w:color="44B3E1"/>
              <w:right w:val="nil"/>
            </w:tcBorders>
            <w:noWrap/>
            <w:vAlign w:val="bottom"/>
            <w:hideMark/>
          </w:tcPr>
          <w:p w14:paraId="14C62EB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50,00 </w:t>
            </w:r>
          </w:p>
        </w:tc>
        <w:tc>
          <w:tcPr>
            <w:tcW w:w="608" w:type="pct"/>
            <w:tcBorders>
              <w:top w:val="single" w:sz="4" w:space="0" w:color="44B3E1"/>
              <w:left w:val="single" w:sz="4" w:space="0" w:color="auto"/>
              <w:bottom w:val="single" w:sz="4" w:space="0" w:color="44B3E1"/>
              <w:right w:val="nil"/>
            </w:tcBorders>
            <w:noWrap/>
            <w:vAlign w:val="bottom"/>
            <w:hideMark/>
          </w:tcPr>
          <w:p w14:paraId="11F9EDF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100,00 </w:t>
            </w:r>
          </w:p>
        </w:tc>
        <w:tc>
          <w:tcPr>
            <w:tcW w:w="674" w:type="pct"/>
            <w:tcBorders>
              <w:top w:val="single" w:sz="4" w:space="0" w:color="44B3E1"/>
              <w:left w:val="single" w:sz="4" w:space="0" w:color="auto"/>
              <w:bottom w:val="single" w:sz="4" w:space="0" w:color="44B3E1"/>
              <w:right w:val="nil"/>
            </w:tcBorders>
            <w:noWrap/>
            <w:vAlign w:val="bottom"/>
            <w:hideMark/>
          </w:tcPr>
          <w:p w14:paraId="3C2B7A1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180,50 </w:t>
            </w:r>
          </w:p>
        </w:tc>
        <w:tc>
          <w:tcPr>
            <w:tcW w:w="625" w:type="pct"/>
            <w:tcBorders>
              <w:top w:val="single" w:sz="4" w:space="0" w:color="44B3E1"/>
              <w:left w:val="nil"/>
              <w:bottom w:val="single" w:sz="4" w:space="0" w:color="44B3E1"/>
              <w:right w:val="single" w:sz="4" w:space="0" w:color="auto"/>
            </w:tcBorders>
            <w:noWrap/>
            <w:vAlign w:val="bottom"/>
            <w:hideMark/>
          </w:tcPr>
          <w:p w14:paraId="6AF6CDB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130,53 </w:t>
            </w:r>
          </w:p>
        </w:tc>
        <w:tc>
          <w:tcPr>
            <w:tcW w:w="608" w:type="pct"/>
            <w:tcBorders>
              <w:top w:val="single" w:sz="4" w:space="0" w:color="44B3E1"/>
              <w:left w:val="single" w:sz="4" w:space="0" w:color="auto"/>
              <w:bottom w:val="single" w:sz="4" w:space="0" w:color="44B3E1"/>
              <w:right w:val="nil"/>
            </w:tcBorders>
            <w:noWrap/>
            <w:vAlign w:val="bottom"/>
            <w:hideMark/>
          </w:tcPr>
          <w:p w14:paraId="193FDDA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49,97 </w:t>
            </w:r>
          </w:p>
        </w:tc>
        <w:tc>
          <w:tcPr>
            <w:tcW w:w="611" w:type="pct"/>
            <w:tcBorders>
              <w:top w:val="single" w:sz="4" w:space="0" w:color="44B3E1"/>
              <w:left w:val="single" w:sz="4" w:space="0" w:color="auto"/>
              <w:bottom w:val="single" w:sz="4" w:space="0" w:color="44B3E1"/>
              <w:right w:val="nil"/>
            </w:tcBorders>
            <w:noWrap/>
            <w:vAlign w:val="bottom"/>
            <w:hideMark/>
          </w:tcPr>
          <w:p w14:paraId="4225F04F"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-50,03 </w:t>
            </w:r>
          </w:p>
        </w:tc>
      </w:tr>
      <w:tr w:rsidR="002D777C" w:rsidRPr="00D9643D" w14:paraId="055B5FB4"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1C7E1EFA"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Sjaarzencommissie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2D770B9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B03ED6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70B8656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407,98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6D18304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166,00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4023092"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241,98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30E4433"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-58,02 </w:t>
            </w:r>
          </w:p>
        </w:tc>
      </w:tr>
      <w:tr w:rsidR="002D777C" w:rsidRPr="00D9643D" w14:paraId="372394F8"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1D732395"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SmooCie</w:t>
            </w:r>
            <w:proofErr w:type="spellEnd"/>
          </w:p>
        </w:tc>
        <w:tc>
          <w:tcPr>
            <w:tcW w:w="629" w:type="pct"/>
            <w:tcBorders>
              <w:top w:val="single" w:sz="4" w:space="0" w:color="44B3E1"/>
              <w:left w:val="nil"/>
              <w:bottom w:val="single" w:sz="4" w:space="0" w:color="44B3E1"/>
              <w:right w:val="nil"/>
            </w:tcBorders>
            <w:noWrap/>
            <w:vAlign w:val="bottom"/>
            <w:hideMark/>
          </w:tcPr>
          <w:p w14:paraId="6528BE8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6722321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25E939A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43,21 </w:t>
            </w:r>
          </w:p>
        </w:tc>
        <w:tc>
          <w:tcPr>
            <w:tcW w:w="625" w:type="pct"/>
            <w:tcBorders>
              <w:top w:val="single" w:sz="4" w:space="0" w:color="44B3E1"/>
              <w:left w:val="nil"/>
              <w:bottom w:val="single" w:sz="4" w:space="0" w:color="44B3E1"/>
              <w:right w:val="single" w:sz="4" w:space="0" w:color="auto"/>
            </w:tcBorders>
            <w:noWrap/>
            <w:vAlign w:val="bottom"/>
            <w:hideMark/>
          </w:tcPr>
          <w:p w14:paraId="7F56BC6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49,77 </w:t>
            </w:r>
          </w:p>
        </w:tc>
        <w:tc>
          <w:tcPr>
            <w:tcW w:w="608" w:type="pct"/>
            <w:tcBorders>
              <w:top w:val="single" w:sz="4" w:space="0" w:color="44B3E1"/>
              <w:left w:val="single" w:sz="4" w:space="0" w:color="auto"/>
              <w:bottom w:val="single" w:sz="4" w:space="0" w:color="44B3E1"/>
              <w:right w:val="nil"/>
            </w:tcBorders>
            <w:noWrap/>
            <w:vAlign w:val="bottom"/>
            <w:hideMark/>
          </w:tcPr>
          <w:p w14:paraId="3D8770D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-6,56 </w:t>
            </w:r>
          </w:p>
        </w:tc>
        <w:tc>
          <w:tcPr>
            <w:tcW w:w="611" w:type="pct"/>
            <w:tcBorders>
              <w:top w:val="single" w:sz="4" w:space="0" w:color="44B3E1"/>
              <w:left w:val="single" w:sz="4" w:space="0" w:color="auto"/>
              <w:bottom w:val="single" w:sz="4" w:space="0" w:color="44B3E1"/>
              <w:right w:val="nil"/>
            </w:tcBorders>
            <w:noWrap/>
            <w:vAlign w:val="bottom"/>
            <w:hideMark/>
          </w:tcPr>
          <w:p w14:paraId="1001FBBF"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-6,56 </w:t>
            </w:r>
          </w:p>
        </w:tc>
      </w:tr>
      <w:tr w:rsidR="002D777C" w:rsidRPr="00D9643D" w14:paraId="3E4FCEDC"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6B16CBFA"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SnowCie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649C268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57E509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69E7C63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7BAC1FB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54AAE3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D0A46EC"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3502E253"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16BFA2F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Spontane commissies</w:t>
            </w:r>
          </w:p>
        </w:tc>
        <w:tc>
          <w:tcPr>
            <w:tcW w:w="629" w:type="pct"/>
            <w:tcBorders>
              <w:top w:val="single" w:sz="4" w:space="0" w:color="44B3E1"/>
              <w:left w:val="nil"/>
              <w:bottom w:val="single" w:sz="4" w:space="0" w:color="44B3E1"/>
              <w:right w:val="nil"/>
            </w:tcBorders>
            <w:noWrap/>
            <w:vAlign w:val="bottom"/>
            <w:hideMark/>
          </w:tcPr>
          <w:p w14:paraId="50DBBDC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100,00 </w:t>
            </w:r>
          </w:p>
        </w:tc>
        <w:tc>
          <w:tcPr>
            <w:tcW w:w="608" w:type="pct"/>
            <w:tcBorders>
              <w:top w:val="single" w:sz="4" w:space="0" w:color="44B3E1"/>
              <w:left w:val="single" w:sz="4" w:space="0" w:color="auto"/>
              <w:bottom w:val="single" w:sz="4" w:space="0" w:color="44B3E1"/>
              <w:right w:val="nil"/>
            </w:tcBorders>
            <w:noWrap/>
            <w:vAlign w:val="bottom"/>
            <w:hideMark/>
          </w:tcPr>
          <w:p w14:paraId="190CC2F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100,00 </w:t>
            </w:r>
          </w:p>
        </w:tc>
        <w:tc>
          <w:tcPr>
            <w:tcW w:w="674" w:type="pct"/>
            <w:tcBorders>
              <w:top w:val="single" w:sz="4" w:space="0" w:color="44B3E1"/>
              <w:left w:val="single" w:sz="4" w:space="0" w:color="auto"/>
              <w:bottom w:val="single" w:sz="4" w:space="0" w:color="44B3E1"/>
              <w:right w:val="nil"/>
            </w:tcBorders>
            <w:noWrap/>
            <w:vAlign w:val="bottom"/>
            <w:hideMark/>
          </w:tcPr>
          <w:p w14:paraId="19A0CD6F"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7,99 </w:t>
            </w:r>
          </w:p>
        </w:tc>
        <w:tc>
          <w:tcPr>
            <w:tcW w:w="625" w:type="pct"/>
            <w:tcBorders>
              <w:top w:val="single" w:sz="4" w:space="0" w:color="44B3E1"/>
              <w:left w:val="nil"/>
              <w:bottom w:val="single" w:sz="4" w:space="0" w:color="44B3E1"/>
              <w:right w:val="single" w:sz="4" w:space="0" w:color="auto"/>
            </w:tcBorders>
            <w:noWrap/>
            <w:vAlign w:val="bottom"/>
            <w:hideMark/>
          </w:tcPr>
          <w:p w14:paraId="48F5E24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1BF6BE8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7,99 </w:t>
            </w:r>
          </w:p>
        </w:tc>
        <w:tc>
          <w:tcPr>
            <w:tcW w:w="611" w:type="pct"/>
            <w:tcBorders>
              <w:top w:val="single" w:sz="4" w:space="0" w:color="44B3E1"/>
              <w:left w:val="single" w:sz="4" w:space="0" w:color="auto"/>
              <w:bottom w:val="single" w:sz="4" w:space="0" w:color="44B3E1"/>
              <w:right w:val="nil"/>
            </w:tcBorders>
            <w:noWrap/>
            <w:vAlign w:val="bottom"/>
            <w:hideMark/>
          </w:tcPr>
          <w:p w14:paraId="63F7D067"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-92,01 </w:t>
            </w:r>
          </w:p>
        </w:tc>
      </w:tr>
      <w:tr w:rsidR="002D777C" w:rsidRPr="00D9643D" w14:paraId="35FFB478"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4AB15B00"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SportCie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10FCE87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16EF26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2857073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2DBD2EC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DB8B26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1A01984"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546B2E5C"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2DBB3F6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Studiereiscommissie</w:t>
            </w:r>
          </w:p>
        </w:tc>
        <w:tc>
          <w:tcPr>
            <w:tcW w:w="629" w:type="pct"/>
            <w:tcBorders>
              <w:top w:val="single" w:sz="4" w:space="0" w:color="44B3E1"/>
              <w:left w:val="nil"/>
              <w:bottom w:val="single" w:sz="4" w:space="0" w:color="44B3E1"/>
              <w:right w:val="nil"/>
            </w:tcBorders>
            <w:noWrap/>
            <w:vAlign w:val="bottom"/>
            <w:hideMark/>
          </w:tcPr>
          <w:p w14:paraId="037D1EA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720DAF4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120A22F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76,25 </w:t>
            </w:r>
          </w:p>
        </w:tc>
        <w:tc>
          <w:tcPr>
            <w:tcW w:w="625" w:type="pct"/>
            <w:tcBorders>
              <w:top w:val="single" w:sz="4" w:space="0" w:color="44B3E1"/>
              <w:left w:val="nil"/>
              <w:bottom w:val="single" w:sz="4" w:space="0" w:color="44B3E1"/>
              <w:right w:val="single" w:sz="4" w:space="0" w:color="auto"/>
            </w:tcBorders>
            <w:noWrap/>
            <w:vAlign w:val="bottom"/>
            <w:hideMark/>
          </w:tcPr>
          <w:p w14:paraId="29ED28D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76,25 </w:t>
            </w:r>
          </w:p>
        </w:tc>
        <w:tc>
          <w:tcPr>
            <w:tcW w:w="608" w:type="pct"/>
            <w:tcBorders>
              <w:top w:val="single" w:sz="4" w:space="0" w:color="44B3E1"/>
              <w:left w:val="single" w:sz="4" w:space="0" w:color="auto"/>
              <w:bottom w:val="single" w:sz="4" w:space="0" w:color="44B3E1"/>
              <w:right w:val="nil"/>
            </w:tcBorders>
            <w:noWrap/>
            <w:vAlign w:val="bottom"/>
            <w:hideMark/>
          </w:tcPr>
          <w:p w14:paraId="0A448D49"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02ECE072"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4F96B26B"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2EDE5B1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Symposiumcommissie</w:t>
            </w:r>
          </w:p>
        </w:tc>
        <w:tc>
          <w:tcPr>
            <w:tcW w:w="629" w:type="pct"/>
            <w:tcBorders>
              <w:top w:val="single" w:sz="4" w:space="0" w:color="44B3E1"/>
              <w:left w:val="nil"/>
              <w:bottom w:val="single" w:sz="4" w:space="0" w:color="44B3E1"/>
              <w:right w:val="nil"/>
            </w:tcBorders>
            <w:shd w:val="clear" w:color="000000" w:fill="9DDEF7"/>
            <w:noWrap/>
            <w:vAlign w:val="bottom"/>
            <w:hideMark/>
          </w:tcPr>
          <w:p w14:paraId="235844E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C587F2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3A12D33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6.991,08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7F3D828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6.521,69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5C4581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469,39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8736FDA"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-130,61 </w:t>
            </w:r>
          </w:p>
        </w:tc>
      </w:tr>
      <w:tr w:rsidR="002D777C" w:rsidRPr="00D9643D" w14:paraId="2E297B72"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6347A3D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Tapperscollege</w:t>
            </w:r>
          </w:p>
        </w:tc>
        <w:tc>
          <w:tcPr>
            <w:tcW w:w="629" w:type="pct"/>
            <w:tcBorders>
              <w:top w:val="single" w:sz="4" w:space="0" w:color="44B3E1"/>
              <w:left w:val="nil"/>
              <w:bottom w:val="single" w:sz="4" w:space="0" w:color="44B3E1"/>
              <w:right w:val="nil"/>
            </w:tcBorders>
            <w:noWrap/>
            <w:vAlign w:val="bottom"/>
            <w:hideMark/>
          </w:tcPr>
          <w:p w14:paraId="4E662BD4"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40AC35F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299FF9D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30.779,24 </w:t>
            </w:r>
          </w:p>
        </w:tc>
        <w:tc>
          <w:tcPr>
            <w:tcW w:w="625" w:type="pct"/>
            <w:tcBorders>
              <w:top w:val="single" w:sz="4" w:space="0" w:color="44B3E1"/>
              <w:left w:val="nil"/>
              <w:bottom w:val="single" w:sz="4" w:space="0" w:color="44B3E1"/>
              <w:right w:val="single" w:sz="4" w:space="0" w:color="auto"/>
            </w:tcBorders>
            <w:noWrap/>
            <w:vAlign w:val="bottom"/>
            <w:hideMark/>
          </w:tcPr>
          <w:p w14:paraId="793F5E4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30.779,24 </w:t>
            </w:r>
          </w:p>
        </w:tc>
        <w:tc>
          <w:tcPr>
            <w:tcW w:w="608" w:type="pct"/>
            <w:tcBorders>
              <w:top w:val="single" w:sz="4" w:space="0" w:color="44B3E1"/>
              <w:left w:val="single" w:sz="4" w:space="0" w:color="auto"/>
              <w:bottom w:val="single" w:sz="4" w:space="0" w:color="44B3E1"/>
              <w:right w:val="nil"/>
            </w:tcBorders>
            <w:noWrap/>
            <w:vAlign w:val="bottom"/>
            <w:hideMark/>
          </w:tcPr>
          <w:p w14:paraId="0F11A39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32BD95D3"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0B994825"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08719C4F"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ToeCo</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098638A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D3809C0"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1.500,00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69DAF59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1.236,70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100CC953"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50,00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594275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1.186,70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2FB69C5C"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-313,30 </w:t>
            </w:r>
          </w:p>
        </w:tc>
      </w:tr>
      <w:tr w:rsidR="002D777C" w:rsidRPr="00D9643D" w14:paraId="3527DEC5"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12717B4D"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WebCom</w:t>
            </w:r>
            <w:proofErr w:type="spellEnd"/>
          </w:p>
        </w:tc>
        <w:tc>
          <w:tcPr>
            <w:tcW w:w="629" w:type="pct"/>
            <w:tcBorders>
              <w:top w:val="single" w:sz="4" w:space="0" w:color="44B3E1"/>
              <w:left w:val="nil"/>
              <w:bottom w:val="single" w:sz="4" w:space="0" w:color="44B3E1"/>
              <w:right w:val="nil"/>
            </w:tcBorders>
            <w:noWrap/>
            <w:vAlign w:val="bottom"/>
            <w:hideMark/>
          </w:tcPr>
          <w:p w14:paraId="2693F3DE"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 </w:t>
            </w:r>
          </w:p>
        </w:tc>
        <w:tc>
          <w:tcPr>
            <w:tcW w:w="608" w:type="pct"/>
            <w:tcBorders>
              <w:top w:val="single" w:sz="4" w:space="0" w:color="44B3E1"/>
              <w:left w:val="single" w:sz="4" w:space="0" w:color="auto"/>
              <w:bottom w:val="single" w:sz="4" w:space="0" w:color="44B3E1"/>
              <w:right w:val="nil"/>
            </w:tcBorders>
            <w:noWrap/>
            <w:vAlign w:val="bottom"/>
            <w:hideMark/>
          </w:tcPr>
          <w:p w14:paraId="14FF5CA6"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20,00 </w:t>
            </w:r>
          </w:p>
        </w:tc>
        <w:tc>
          <w:tcPr>
            <w:tcW w:w="674" w:type="pct"/>
            <w:tcBorders>
              <w:top w:val="single" w:sz="4" w:space="0" w:color="44B3E1"/>
              <w:left w:val="single" w:sz="4" w:space="0" w:color="auto"/>
              <w:bottom w:val="single" w:sz="4" w:space="0" w:color="44B3E1"/>
              <w:right w:val="nil"/>
            </w:tcBorders>
            <w:noWrap/>
            <w:vAlign w:val="bottom"/>
            <w:hideMark/>
          </w:tcPr>
          <w:p w14:paraId="23920D5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noWrap/>
            <w:vAlign w:val="bottom"/>
            <w:hideMark/>
          </w:tcPr>
          <w:p w14:paraId="3516B5E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434DE71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1EA82F36" w14:textId="77777777" w:rsidR="002D777C" w:rsidRPr="00D9643D" w:rsidRDefault="002D777C" w:rsidP="00164078">
            <w:pPr>
              <w:rPr>
                <w:rFonts w:ascii="Calibri" w:hAnsi="Calibri" w:cs="Calibri"/>
                <w:color w:val="9C0006"/>
                <w:sz w:val="12"/>
                <w:szCs w:val="12"/>
                <w:lang w:eastAsia="nl-NL"/>
              </w:rPr>
            </w:pPr>
            <w:r w:rsidRPr="00D9643D">
              <w:rPr>
                <w:rFonts w:ascii="Calibri" w:hAnsi="Calibri" w:cs="Calibri"/>
                <w:color w:val="9C0006"/>
                <w:sz w:val="12"/>
                <w:szCs w:val="12"/>
                <w:lang w:eastAsia="nl-NL"/>
              </w:rPr>
              <w:t xml:space="preserve"> €                      -20,00 </w:t>
            </w:r>
          </w:p>
        </w:tc>
      </w:tr>
      <w:tr w:rsidR="002D777C" w:rsidRPr="00D9643D" w14:paraId="79238570" w14:textId="77777777" w:rsidTr="00164078">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5599EF3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Werkgroep alumni</w:t>
            </w:r>
          </w:p>
        </w:tc>
        <w:tc>
          <w:tcPr>
            <w:tcW w:w="629" w:type="pct"/>
            <w:tcBorders>
              <w:top w:val="single" w:sz="4" w:space="0" w:color="44B3E1"/>
              <w:left w:val="nil"/>
              <w:bottom w:val="single" w:sz="4" w:space="0" w:color="44B3E1"/>
              <w:right w:val="nil"/>
            </w:tcBorders>
            <w:shd w:val="clear" w:color="000000" w:fill="9DDEF7"/>
            <w:noWrap/>
            <w:vAlign w:val="bottom"/>
            <w:hideMark/>
          </w:tcPr>
          <w:p w14:paraId="0D7B5EBD"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0EE23E5"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5AE3DA9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72468B61"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75DF9F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B4BE1D6"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24FBDD12" w14:textId="77777777" w:rsidTr="00164078">
        <w:trPr>
          <w:trHeight w:val="20"/>
        </w:trPr>
        <w:tc>
          <w:tcPr>
            <w:tcW w:w="1246" w:type="pct"/>
            <w:tcBorders>
              <w:top w:val="single" w:sz="4" w:space="0" w:color="44B3E1"/>
              <w:left w:val="nil"/>
              <w:bottom w:val="single" w:sz="4" w:space="0" w:color="44B3E1"/>
              <w:right w:val="nil"/>
            </w:tcBorders>
            <w:noWrap/>
            <w:vAlign w:val="bottom"/>
            <w:hideMark/>
          </w:tcPr>
          <w:p w14:paraId="62C30A74" w14:textId="77777777" w:rsidR="002D777C" w:rsidRPr="00D9643D" w:rsidRDefault="002D777C" w:rsidP="00164078">
            <w:pPr>
              <w:rPr>
                <w:rFonts w:ascii="Calibri" w:hAnsi="Calibri" w:cs="Calibri"/>
                <w:color w:val="000000"/>
                <w:sz w:val="12"/>
                <w:szCs w:val="12"/>
                <w:lang w:eastAsia="nl-NL"/>
              </w:rPr>
            </w:pPr>
            <w:proofErr w:type="spellStart"/>
            <w:r w:rsidRPr="00D9643D">
              <w:rPr>
                <w:rFonts w:ascii="Calibri" w:hAnsi="Calibri" w:cs="Calibri"/>
                <w:color w:val="000000"/>
                <w:sz w:val="12"/>
                <w:szCs w:val="12"/>
                <w:lang w:eastAsia="nl-NL"/>
              </w:rPr>
              <w:t>ZeilCie</w:t>
            </w:r>
            <w:proofErr w:type="spellEnd"/>
          </w:p>
        </w:tc>
        <w:tc>
          <w:tcPr>
            <w:tcW w:w="629" w:type="pct"/>
            <w:tcBorders>
              <w:top w:val="single" w:sz="4" w:space="0" w:color="44B3E1"/>
              <w:left w:val="nil"/>
              <w:bottom w:val="single" w:sz="4" w:space="0" w:color="44B3E1"/>
              <w:right w:val="nil"/>
            </w:tcBorders>
            <w:noWrap/>
            <w:vAlign w:val="bottom"/>
            <w:hideMark/>
          </w:tcPr>
          <w:p w14:paraId="6F74EC37"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450,00 </w:t>
            </w:r>
          </w:p>
        </w:tc>
        <w:tc>
          <w:tcPr>
            <w:tcW w:w="608" w:type="pct"/>
            <w:tcBorders>
              <w:top w:val="single" w:sz="4" w:space="0" w:color="44B3E1"/>
              <w:left w:val="single" w:sz="4" w:space="0" w:color="auto"/>
              <w:bottom w:val="single" w:sz="4" w:space="0" w:color="44B3E1"/>
              <w:right w:val="nil"/>
            </w:tcBorders>
            <w:noWrap/>
            <w:vAlign w:val="bottom"/>
            <w:hideMark/>
          </w:tcPr>
          <w:p w14:paraId="7396DF48"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7E00BD2C"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noWrap/>
            <w:vAlign w:val="bottom"/>
            <w:hideMark/>
          </w:tcPr>
          <w:p w14:paraId="7D66301A"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54503DAB" w14:textId="77777777" w:rsidR="002D777C" w:rsidRPr="00D9643D" w:rsidRDefault="002D777C" w:rsidP="00164078">
            <w:pPr>
              <w:rPr>
                <w:rFonts w:ascii="Calibri" w:hAnsi="Calibri" w:cs="Calibri"/>
                <w:color w:val="000000"/>
                <w:sz w:val="12"/>
                <w:szCs w:val="12"/>
                <w:lang w:eastAsia="nl-NL"/>
              </w:rPr>
            </w:pPr>
            <w:r w:rsidRPr="00D9643D">
              <w:rPr>
                <w:rFonts w:ascii="Calibri"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255ABC70" w14:textId="77777777" w:rsidR="002D777C" w:rsidRPr="00D9643D" w:rsidRDefault="002D777C" w:rsidP="00164078">
            <w:pPr>
              <w:rPr>
                <w:rFonts w:ascii="Calibri" w:hAnsi="Calibri" w:cs="Calibri"/>
                <w:color w:val="006100"/>
                <w:sz w:val="12"/>
                <w:szCs w:val="12"/>
                <w:lang w:eastAsia="nl-NL"/>
              </w:rPr>
            </w:pPr>
            <w:r w:rsidRPr="00D9643D">
              <w:rPr>
                <w:rFonts w:ascii="Calibri" w:hAnsi="Calibri" w:cs="Calibri"/>
                <w:color w:val="006100"/>
                <w:sz w:val="12"/>
                <w:szCs w:val="12"/>
                <w:lang w:eastAsia="nl-NL"/>
              </w:rPr>
              <w:t xml:space="preserve"> €                                -   </w:t>
            </w:r>
          </w:p>
        </w:tc>
      </w:tr>
      <w:tr w:rsidR="002D777C" w:rsidRPr="00D9643D" w14:paraId="5B1F8882" w14:textId="77777777" w:rsidTr="00164078">
        <w:trPr>
          <w:trHeight w:val="20"/>
        </w:trPr>
        <w:tc>
          <w:tcPr>
            <w:tcW w:w="1246" w:type="pct"/>
            <w:tcBorders>
              <w:top w:val="single" w:sz="4" w:space="0" w:color="auto"/>
              <w:left w:val="nil"/>
              <w:bottom w:val="nil"/>
              <w:right w:val="nil"/>
            </w:tcBorders>
            <w:shd w:val="clear" w:color="000000" w:fill="1180A9"/>
            <w:noWrap/>
            <w:vAlign w:val="bottom"/>
            <w:hideMark/>
          </w:tcPr>
          <w:p w14:paraId="6D5CC0D8"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Commissies totaal</w:t>
            </w:r>
          </w:p>
        </w:tc>
        <w:tc>
          <w:tcPr>
            <w:tcW w:w="629" w:type="pct"/>
            <w:tcBorders>
              <w:top w:val="single" w:sz="4" w:space="0" w:color="auto"/>
              <w:left w:val="nil"/>
              <w:bottom w:val="nil"/>
              <w:right w:val="nil"/>
            </w:tcBorders>
            <w:shd w:val="clear" w:color="000000" w:fill="1180A9"/>
            <w:noWrap/>
            <w:vAlign w:val="bottom"/>
            <w:hideMark/>
          </w:tcPr>
          <w:p w14:paraId="1A5F1F59"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11.590,00 </w:t>
            </w:r>
          </w:p>
        </w:tc>
        <w:tc>
          <w:tcPr>
            <w:tcW w:w="608" w:type="pct"/>
            <w:tcBorders>
              <w:top w:val="single" w:sz="4" w:space="0" w:color="auto"/>
              <w:left w:val="nil"/>
              <w:bottom w:val="nil"/>
              <w:right w:val="nil"/>
            </w:tcBorders>
            <w:shd w:val="clear" w:color="000000" w:fill="1180A9"/>
            <w:noWrap/>
            <w:vAlign w:val="bottom"/>
            <w:hideMark/>
          </w:tcPr>
          <w:p w14:paraId="4E425CFE"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10.656,62 </w:t>
            </w:r>
          </w:p>
        </w:tc>
        <w:tc>
          <w:tcPr>
            <w:tcW w:w="674" w:type="pct"/>
            <w:tcBorders>
              <w:top w:val="single" w:sz="4" w:space="0" w:color="auto"/>
              <w:left w:val="nil"/>
              <w:bottom w:val="nil"/>
              <w:right w:val="nil"/>
            </w:tcBorders>
            <w:shd w:val="clear" w:color="000000" w:fill="1180A9"/>
            <w:noWrap/>
            <w:vAlign w:val="bottom"/>
            <w:hideMark/>
          </w:tcPr>
          <w:p w14:paraId="62F656EF"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93.191,35 </w:t>
            </w:r>
          </w:p>
        </w:tc>
        <w:tc>
          <w:tcPr>
            <w:tcW w:w="625" w:type="pct"/>
            <w:tcBorders>
              <w:top w:val="single" w:sz="4" w:space="0" w:color="auto"/>
              <w:left w:val="nil"/>
              <w:bottom w:val="nil"/>
              <w:right w:val="nil"/>
            </w:tcBorders>
            <w:shd w:val="clear" w:color="000000" w:fill="1180A9"/>
            <w:noWrap/>
            <w:vAlign w:val="bottom"/>
            <w:hideMark/>
          </w:tcPr>
          <w:p w14:paraId="1F7206C9"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83.591,24 </w:t>
            </w:r>
          </w:p>
        </w:tc>
        <w:tc>
          <w:tcPr>
            <w:tcW w:w="608" w:type="pct"/>
            <w:tcBorders>
              <w:top w:val="single" w:sz="4" w:space="0" w:color="auto"/>
              <w:left w:val="nil"/>
              <w:bottom w:val="nil"/>
              <w:right w:val="nil"/>
            </w:tcBorders>
            <w:shd w:val="clear" w:color="000000" w:fill="1180A9"/>
            <w:noWrap/>
            <w:vAlign w:val="bottom"/>
            <w:hideMark/>
          </w:tcPr>
          <w:p w14:paraId="747B1F70"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9.600,11 </w:t>
            </w:r>
          </w:p>
        </w:tc>
        <w:tc>
          <w:tcPr>
            <w:tcW w:w="611" w:type="pct"/>
            <w:tcBorders>
              <w:top w:val="single" w:sz="4" w:space="0" w:color="auto"/>
              <w:left w:val="nil"/>
              <w:bottom w:val="nil"/>
              <w:right w:val="nil"/>
            </w:tcBorders>
            <w:shd w:val="clear" w:color="000000" w:fill="1180A9"/>
            <w:noWrap/>
            <w:vAlign w:val="bottom"/>
            <w:hideMark/>
          </w:tcPr>
          <w:p w14:paraId="32720466" w14:textId="77777777" w:rsidR="002D777C" w:rsidRPr="00D9643D" w:rsidRDefault="002D777C" w:rsidP="00164078">
            <w:pPr>
              <w:rPr>
                <w:rFonts w:ascii="Calibri" w:hAnsi="Calibri" w:cs="Calibri"/>
                <w:b/>
                <w:bCs/>
                <w:color w:val="FFFFFF"/>
                <w:sz w:val="12"/>
                <w:szCs w:val="12"/>
                <w:lang w:eastAsia="nl-NL"/>
              </w:rPr>
            </w:pPr>
            <w:r w:rsidRPr="00D9643D">
              <w:rPr>
                <w:rFonts w:ascii="Calibri" w:hAnsi="Calibri" w:cs="Calibri"/>
                <w:b/>
                <w:bCs/>
                <w:color w:val="FFFFFF"/>
                <w:sz w:val="12"/>
                <w:szCs w:val="12"/>
                <w:lang w:eastAsia="nl-NL"/>
              </w:rPr>
              <w:t xml:space="preserve"> €               -1.056,51 </w:t>
            </w:r>
          </w:p>
        </w:tc>
      </w:tr>
    </w:tbl>
    <w:p w14:paraId="63C4B9B1" w14:textId="77777777" w:rsidR="002D777C" w:rsidRPr="00D9643D" w:rsidRDefault="002D777C" w:rsidP="002D777C">
      <w:pPr>
        <w:rPr>
          <w:rFonts w:ascii="Calibri" w:hAnsi="Calibri" w:cs="Calibri"/>
        </w:rPr>
      </w:pPr>
    </w:p>
    <w:p w14:paraId="0D14ACAC" w14:textId="77777777" w:rsidR="002D777C" w:rsidRPr="00D9643D" w:rsidRDefault="002D777C" w:rsidP="002D777C">
      <w:pPr>
        <w:rPr>
          <w:rFonts w:ascii="Calibri" w:hAnsi="Calibri" w:cs="Calibri"/>
          <w:b/>
          <w:bCs/>
        </w:rPr>
      </w:pPr>
      <w:proofErr w:type="spellStart"/>
      <w:r w:rsidRPr="00D9643D">
        <w:rPr>
          <w:rFonts w:ascii="Calibri" w:hAnsi="Calibri" w:cs="Calibri"/>
          <w:b/>
          <w:bCs/>
        </w:rPr>
        <w:t>BeunCie</w:t>
      </w:r>
      <w:proofErr w:type="spellEnd"/>
    </w:p>
    <w:p w14:paraId="6D30EF24" w14:textId="77777777" w:rsidR="002D777C" w:rsidRPr="00D9643D" w:rsidRDefault="002D777C" w:rsidP="002D777C">
      <w:pPr>
        <w:rPr>
          <w:rFonts w:ascii="Calibri" w:hAnsi="Calibri" w:cs="Calibri"/>
        </w:rPr>
      </w:pPr>
      <w:r w:rsidRPr="00D9643D">
        <w:rPr>
          <w:rFonts w:ascii="Calibri" w:hAnsi="Calibri" w:cs="Calibri"/>
        </w:rPr>
        <w:t xml:space="preserve">De </w:t>
      </w:r>
      <w:proofErr w:type="spellStart"/>
      <w:r w:rsidRPr="00D9643D">
        <w:rPr>
          <w:rFonts w:ascii="Calibri" w:hAnsi="Calibri" w:cs="Calibri"/>
        </w:rPr>
        <w:t>BeunCie</w:t>
      </w:r>
      <w:proofErr w:type="spellEnd"/>
      <w:r w:rsidRPr="00D9643D">
        <w:rPr>
          <w:rFonts w:ascii="Calibri" w:hAnsi="Calibri" w:cs="Calibri"/>
        </w:rPr>
        <w:t xml:space="preserve"> heeft dit jaar niks gedaan. Er zijn meerder meetings geweest om iets voor elkaar te krijgen, maar hier is helaas niks uitgekomen. Mijn advies voor het komende bestuur is om aan het begin van het jaar te overleggen wat de </w:t>
      </w:r>
      <w:proofErr w:type="spellStart"/>
      <w:r w:rsidRPr="00D9643D">
        <w:rPr>
          <w:rFonts w:ascii="Calibri" w:hAnsi="Calibri" w:cs="Calibri"/>
        </w:rPr>
        <w:t>BeunCie</w:t>
      </w:r>
      <w:proofErr w:type="spellEnd"/>
      <w:r w:rsidRPr="00D9643D">
        <w:rPr>
          <w:rFonts w:ascii="Calibri" w:hAnsi="Calibri" w:cs="Calibri"/>
        </w:rPr>
        <w:t xml:space="preserve"> wil bereiken en om voorwaarde op te stellen.</w:t>
      </w:r>
    </w:p>
    <w:p w14:paraId="09531BD0" w14:textId="77777777" w:rsidR="002D777C" w:rsidRPr="00D9643D" w:rsidRDefault="002D777C" w:rsidP="002D777C">
      <w:pPr>
        <w:rPr>
          <w:rFonts w:ascii="Calibri" w:hAnsi="Calibri" w:cs="Calibri"/>
          <w:b/>
        </w:rPr>
      </w:pPr>
      <w:r w:rsidRPr="00D9643D">
        <w:rPr>
          <w:rFonts w:ascii="Calibri" w:hAnsi="Calibri" w:cs="Calibri"/>
          <w:b/>
        </w:rPr>
        <w:t>Educatie TG</w:t>
      </w:r>
    </w:p>
    <w:p w14:paraId="545EA50C" w14:textId="77777777" w:rsidR="002D777C" w:rsidRPr="00D9643D" w:rsidRDefault="002D777C" w:rsidP="002D777C">
      <w:pPr>
        <w:rPr>
          <w:rFonts w:ascii="Calibri" w:hAnsi="Calibri" w:cs="Calibri"/>
        </w:rPr>
      </w:pPr>
      <w:r w:rsidRPr="00D9643D">
        <w:rPr>
          <w:rFonts w:ascii="Calibri" w:hAnsi="Calibri" w:cs="Calibri"/>
        </w:rPr>
        <w:t xml:space="preserve">De educatie TG heeft tijdens een studeeravond </w:t>
      </w:r>
      <w:proofErr w:type="spellStart"/>
      <w:r w:rsidRPr="00D9643D">
        <w:rPr>
          <w:rFonts w:ascii="Calibri" w:hAnsi="Calibri" w:cs="Calibri"/>
        </w:rPr>
        <w:t>poké</w:t>
      </w:r>
      <w:proofErr w:type="spellEnd"/>
      <w:r w:rsidRPr="00D9643D">
        <w:rPr>
          <w:rFonts w:ascii="Calibri" w:hAnsi="Calibri" w:cs="Calibri"/>
        </w:rPr>
        <w:t xml:space="preserve"> bowls gehaald. Door een miscommunicatie tussen de commissie en de penningmeester zijn deze niet geïncasseerd en is deze kostenpost dus zo hoog.</w:t>
      </w:r>
    </w:p>
    <w:p w14:paraId="4DEE96D3" w14:textId="77777777" w:rsidR="002D777C" w:rsidRPr="00D9643D" w:rsidRDefault="002D777C" w:rsidP="002D777C">
      <w:pPr>
        <w:rPr>
          <w:rFonts w:ascii="Calibri" w:hAnsi="Calibri" w:cs="Calibri"/>
          <w:b/>
          <w:bCs/>
        </w:rPr>
      </w:pPr>
      <w:r w:rsidRPr="00D9643D">
        <w:rPr>
          <w:rFonts w:ascii="Calibri" w:hAnsi="Calibri" w:cs="Calibri"/>
          <w:b/>
          <w:bCs/>
        </w:rPr>
        <w:t>Mastercommissie</w:t>
      </w:r>
    </w:p>
    <w:p w14:paraId="551CF1D8" w14:textId="77777777" w:rsidR="002D777C" w:rsidRPr="00D9643D" w:rsidRDefault="002D777C" w:rsidP="002D777C">
      <w:pPr>
        <w:rPr>
          <w:rFonts w:ascii="Calibri" w:hAnsi="Calibri" w:cs="Calibri"/>
        </w:rPr>
      </w:pPr>
      <w:r w:rsidRPr="00D9643D">
        <w:rPr>
          <w:rFonts w:ascii="Calibri" w:hAnsi="Calibri" w:cs="Calibri"/>
        </w:rPr>
        <w:lastRenderedPageBreak/>
        <w:t xml:space="preserve">De </w:t>
      </w:r>
      <w:proofErr w:type="spellStart"/>
      <w:r w:rsidRPr="00D9643D">
        <w:rPr>
          <w:rFonts w:ascii="Calibri" w:hAnsi="Calibri" w:cs="Calibri"/>
        </w:rPr>
        <w:t>MasterCom</w:t>
      </w:r>
      <w:proofErr w:type="spellEnd"/>
      <w:r w:rsidRPr="00D9643D">
        <w:rPr>
          <w:rFonts w:ascii="Calibri" w:hAnsi="Calibri" w:cs="Calibri"/>
        </w:rPr>
        <w:t xml:space="preserve"> bestond afgelopen jaar uit één persoon en hierdoor is er afgelopen jaar niks georganiseerd, waardoor er minder kosten zijn gemaakt.</w:t>
      </w:r>
    </w:p>
    <w:p w14:paraId="5276D976" w14:textId="77777777" w:rsidR="002D777C" w:rsidRPr="00D9643D" w:rsidRDefault="002D777C" w:rsidP="002D777C">
      <w:pPr>
        <w:rPr>
          <w:rFonts w:ascii="Calibri" w:hAnsi="Calibri" w:cs="Calibri"/>
          <w:b/>
          <w:bCs/>
        </w:rPr>
      </w:pPr>
      <w:r w:rsidRPr="00D9643D">
        <w:rPr>
          <w:rFonts w:ascii="Calibri" w:hAnsi="Calibri" w:cs="Calibri"/>
          <w:b/>
          <w:bCs/>
        </w:rPr>
        <w:t>P.E.R.S.</w:t>
      </w:r>
    </w:p>
    <w:p w14:paraId="34817695" w14:textId="77777777" w:rsidR="002D777C" w:rsidRPr="00D9643D" w:rsidRDefault="002D777C" w:rsidP="002D777C">
      <w:pPr>
        <w:rPr>
          <w:rFonts w:ascii="Calibri" w:hAnsi="Calibri" w:cs="Calibri"/>
        </w:rPr>
      </w:pPr>
      <w:r w:rsidRPr="00D9643D">
        <w:rPr>
          <w:rFonts w:ascii="Calibri" w:hAnsi="Calibri" w:cs="Calibri"/>
        </w:rPr>
        <w:t>De accu oplader en een accu waren kwijt. Van beide zijn nieuwe gekocht.</w:t>
      </w:r>
    </w:p>
    <w:p w14:paraId="65AF0F7D" w14:textId="77777777" w:rsidR="002D777C" w:rsidRPr="00D9643D" w:rsidRDefault="002D777C" w:rsidP="002D777C">
      <w:pPr>
        <w:rPr>
          <w:rFonts w:ascii="Calibri" w:hAnsi="Calibri" w:cs="Calibri"/>
          <w:b/>
          <w:bCs/>
        </w:rPr>
      </w:pPr>
      <w:proofErr w:type="spellStart"/>
      <w:r w:rsidRPr="00D9643D">
        <w:rPr>
          <w:rFonts w:ascii="Calibri" w:hAnsi="Calibri" w:cs="Calibri"/>
          <w:b/>
          <w:bCs/>
        </w:rPr>
        <w:t>Parallaks</w:t>
      </w:r>
      <w:proofErr w:type="spellEnd"/>
    </w:p>
    <w:p w14:paraId="07F214B1" w14:textId="77777777" w:rsidR="002D777C" w:rsidRPr="00D9643D" w:rsidRDefault="002D777C" w:rsidP="002D777C">
      <w:pPr>
        <w:rPr>
          <w:rFonts w:ascii="Calibri" w:hAnsi="Calibri" w:cs="Calibri"/>
        </w:rPr>
      </w:pPr>
      <w:r w:rsidRPr="00D9643D">
        <w:rPr>
          <w:rFonts w:ascii="Calibri" w:hAnsi="Calibri" w:cs="Calibri"/>
        </w:rPr>
        <w:t xml:space="preserve">De </w:t>
      </w:r>
      <w:proofErr w:type="spellStart"/>
      <w:r w:rsidRPr="00D9643D">
        <w:rPr>
          <w:rFonts w:ascii="Calibri" w:hAnsi="Calibri" w:cs="Calibri"/>
        </w:rPr>
        <w:t>Parallaks</w:t>
      </w:r>
      <w:proofErr w:type="spellEnd"/>
      <w:r w:rsidRPr="00D9643D">
        <w:rPr>
          <w:rFonts w:ascii="Calibri" w:hAnsi="Calibri" w:cs="Calibri"/>
        </w:rPr>
        <w:t xml:space="preserve"> heeft dit jaar 3 edities uitgegeven. Dit is relatief weinig, daardoor is de post later uitgevallen. Het advies voor de volgende penningmeester is om deze post wel hetzelfde te laten.</w:t>
      </w:r>
    </w:p>
    <w:p w14:paraId="6D107B74" w14:textId="77777777" w:rsidR="002D777C" w:rsidRPr="00D9643D" w:rsidRDefault="002D777C" w:rsidP="002D777C">
      <w:pPr>
        <w:rPr>
          <w:rFonts w:ascii="Calibri" w:hAnsi="Calibri" w:cs="Calibri"/>
          <w:b/>
          <w:bCs/>
        </w:rPr>
      </w:pPr>
      <w:proofErr w:type="spellStart"/>
      <w:r w:rsidRPr="00D9643D">
        <w:rPr>
          <w:rFonts w:ascii="Calibri" w:hAnsi="Calibri" w:cs="Calibri"/>
          <w:b/>
          <w:bCs/>
        </w:rPr>
        <w:t>PoolCie</w:t>
      </w:r>
      <w:proofErr w:type="spellEnd"/>
    </w:p>
    <w:p w14:paraId="2C5CF0FA" w14:textId="77777777" w:rsidR="002D777C" w:rsidRPr="00D9643D" w:rsidRDefault="002D777C" w:rsidP="002D777C">
      <w:pPr>
        <w:rPr>
          <w:rFonts w:ascii="Calibri" w:hAnsi="Calibri" w:cs="Calibri"/>
        </w:rPr>
      </w:pPr>
      <w:r w:rsidRPr="00D9643D">
        <w:rPr>
          <w:rFonts w:ascii="Calibri" w:hAnsi="Calibri" w:cs="Calibri"/>
        </w:rPr>
        <w:t xml:space="preserve">De </w:t>
      </w:r>
      <w:proofErr w:type="spellStart"/>
      <w:r w:rsidRPr="00D9643D">
        <w:rPr>
          <w:rFonts w:ascii="Calibri" w:hAnsi="Calibri" w:cs="Calibri"/>
        </w:rPr>
        <w:t>PoolCie</w:t>
      </w:r>
      <w:proofErr w:type="spellEnd"/>
      <w:r w:rsidRPr="00D9643D">
        <w:rPr>
          <w:rFonts w:ascii="Calibri" w:hAnsi="Calibri" w:cs="Calibri"/>
        </w:rPr>
        <w:t xml:space="preserve"> wilde een extra activiteit organiseren. Deze activiteit is niet doorgegaan, daardoor is dit budget overgebleven.</w:t>
      </w:r>
    </w:p>
    <w:p w14:paraId="04956697" w14:textId="77777777" w:rsidR="002D777C" w:rsidRPr="00D9643D" w:rsidRDefault="002D777C" w:rsidP="002D777C">
      <w:pPr>
        <w:rPr>
          <w:rFonts w:ascii="Calibri" w:hAnsi="Calibri" w:cs="Calibri"/>
          <w:b/>
          <w:bCs/>
        </w:rPr>
      </w:pPr>
      <w:proofErr w:type="spellStart"/>
      <w:r w:rsidRPr="00D9643D">
        <w:rPr>
          <w:rFonts w:ascii="Calibri" w:hAnsi="Calibri" w:cs="Calibri"/>
          <w:b/>
          <w:bCs/>
        </w:rPr>
        <w:t>Sjaarzencommissie</w:t>
      </w:r>
      <w:proofErr w:type="spellEnd"/>
    </w:p>
    <w:p w14:paraId="728D5212" w14:textId="77777777" w:rsidR="002D777C" w:rsidRPr="00D9643D" w:rsidRDefault="002D777C" w:rsidP="002D777C">
      <w:pPr>
        <w:rPr>
          <w:rFonts w:ascii="Calibri" w:hAnsi="Calibri" w:cs="Calibri"/>
        </w:rPr>
      </w:pPr>
      <w:r w:rsidRPr="00D9643D">
        <w:rPr>
          <w:rFonts w:ascii="Calibri" w:hAnsi="Calibri" w:cs="Calibri"/>
        </w:rPr>
        <w:t xml:space="preserve">De </w:t>
      </w:r>
      <w:proofErr w:type="spellStart"/>
      <w:r w:rsidRPr="00D9643D">
        <w:rPr>
          <w:rFonts w:ascii="Calibri" w:hAnsi="Calibri" w:cs="Calibri"/>
        </w:rPr>
        <w:t>Sjaarzencommissie</w:t>
      </w:r>
      <w:proofErr w:type="spellEnd"/>
      <w:r w:rsidRPr="00D9643D">
        <w:rPr>
          <w:rFonts w:ascii="Calibri" w:hAnsi="Calibri" w:cs="Calibri"/>
        </w:rPr>
        <w:t xml:space="preserve"> heeft naast de ouderdag twee andere activiteiten georganiseerd, ze wilde er graag drie. Daardoor is er budget over.</w:t>
      </w:r>
    </w:p>
    <w:p w14:paraId="3292649E" w14:textId="77777777" w:rsidR="002D777C" w:rsidRPr="00D9643D" w:rsidRDefault="002D777C" w:rsidP="002D777C">
      <w:pPr>
        <w:rPr>
          <w:rFonts w:ascii="Calibri" w:hAnsi="Calibri" w:cs="Calibri"/>
          <w:b/>
          <w:bCs/>
        </w:rPr>
      </w:pPr>
      <w:r w:rsidRPr="00D9643D">
        <w:rPr>
          <w:rFonts w:ascii="Calibri" w:hAnsi="Calibri" w:cs="Calibri"/>
          <w:b/>
          <w:bCs/>
        </w:rPr>
        <w:t>Spontane commissies</w:t>
      </w:r>
    </w:p>
    <w:p w14:paraId="352AC06A" w14:textId="77777777" w:rsidR="002D777C" w:rsidRPr="00D9643D" w:rsidRDefault="002D777C" w:rsidP="002D777C">
      <w:pPr>
        <w:rPr>
          <w:rFonts w:ascii="Calibri" w:hAnsi="Calibri" w:cs="Calibri"/>
        </w:rPr>
      </w:pPr>
      <w:r w:rsidRPr="00D9643D">
        <w:rPr>
          <w:rFonts w:ascii="Calibri" w:hAnsi="Calibri" w:cs="Calibri"/>
        </w:rPr>
        <w:t xml:space="preserve">Afgelopen jaar is de </w:t>
      </w:r>
      <w:proofErr w:type="spellStart"/>
      <w:r w:rsidRPr="00D9643D">
        <w:rPr>
          <w:rFonts w:ascii="Calibri" w:hAnsi="Calibri" w:cs="Calibri"/>
        </w:rPr>
        <w:t>JasCie</w:t>
      </w:r>
      <w:proofErr w:type="spellEnd"/>
      <w:r w:rsidRPr="00D9643D">
        <w:rPr>
          <w:rFonts w:ascii="Calibri" w:hAnsi="Calibri" w:cs="Calibri"/>
        </w:rPr>
        <w:t xml:space="preserve"> opgezet. Zij hebben €7,99 uitgegeven, het overige budget voor spontane commissies is overgebleven.</w:t>
      </w:r>
    </w:p>
    <w:p w14:paraId="44247321" w14:textId="77777777" w:rsidR="002D777C" w:rsidRPr="00D9643D" w:rsidRDefault="002D777C" w:rsidP="002D777C">
      <w:pPr>
        <w:rPr>
          <w:rFonts w:ascii="Calibri" w:hAnsi="Calibri" w:cs="Calibri"/>
          <w:b/>
        </w:rPr>
      </w:pPr>
      <w:r w:rsidRPr="00D9643D">
        <w:rPr>
          <w:rFonts w:ascii="Calibri" w:hAnsi="Calibri" w:cs="Calibri"/>
          <w:b/>
        </w:rPr>
        <w:t>Symposiumcommissie</w:t>
      </w:r>
    </w:p>
    <w:p w14:paraId="4561A3E9" w14:textId="77777777" w:rsidR="002D777C" w:rsidRPr="00D9643D" w:rsidRDefault="002D777C" w:rsidP="002D777C">
      <w:pPr>
        <w:rPr>
          <w:rFonts w:ascii="Calibri" w:hAnsi="Calibri" w:cs="Calibri"/>
        </w:rPr>
      </w:pPr>
      <w:r w:rsidRPr="00D9643D">
        <w:rPr>
          <w:rFonts w:ascii="Calibri" w:hAnsi="Calibri" w:cs="Calibri"/>
        </w:rPr>
        <w:t>Er is een factuur niet doorgestuurd van de Symposiummail naar het bestuur, daardoor is deze niet betaald. Met als gevolg dat er een incassobureau een factuur heeft gestuurd met buitengerechtelijke kosten en rente. Veder was het symposium gratis en zijn er veel sponsoren binnen gehaald.</w:t>
      </w:r>
    </w:p>
    <w:p w14:paraId="4DDA0333" w14:textId="77777777" w:rsidR="002D777C" w:rsidRPr="00D9643D" w:rsidRDefault="002D777C" w:rsidP="002D777C">
      <w:pPr>
        <w:rPr>
          <w:rFonts w:ascii="Calibri" w:hAnsi="Calibri" w:cs="Calibri"/>
          <w:b/>
        </w:rPr>
      </w:pPr>
      <w:proofErr w:type="spellStart"/>
      <w:r w:rsidRPr="00D9643D">
        <w:rPr>
          <w:rFonts w:ascii="Calibri" w:hAnsi="Calibri" w:cs="Calibri"/>
          <w:b/>
          <w:bCs/>
        </w:rPr>
        <w:t>Toeco</w:t>
      </w:r>
      <w:proofErr w:type="spellEnd"/>
    </w:p>
    <w:p w14:paraId="3FB9A866" w14:textId="77777777" w:rsidR="002D777C" w:rsidRPr="00D9643D" w:rsidRDefault="002D777C" w:rsidP="002D777C">
      <w:pPr>
        <w:rPr>
          <w:rFonts w:ascii="Calibri" w:hAnsi="Calibri" w:cs="Calibri"/>
        </w:rPr>
      </w:pPr>
      <w:proofErr w:type="spellStart"/>
      <w:r w:rsidRPr="00D9643D">
        <w:rPr>
          <w:rFonts w:ascii="Calibri" w:hAnsi="Calibri" w:cs="Calibri"/>
        </w:rPr>
        <w:t>Toeco</w:t>
      </w:r>
      <w:proofErr w:type="spellEnd"/>
      <w:r w:rsidRPr="00D9643D">
        <w:rPr>
          <w:rFonts w:ascii="Calibri" w:hAnsi="Calibri" w:cs="Calibri"/>
        </w:rPr>
        <w:t xml:space="preserve"> gaf bij de </w:t>
      </w:r>
      <w:proofErr w:type="spellStart"/>
      <w:r w:rsidRPr="00D9643D">
        <w:rPr>
          <w:rFonts w:ascii="Calibri" w:hAnsi="Calibri" w:cs="Calibri"/>
        </w:rPr>
        <w:t>herbegroting</w:t>
      </w:r>
      <w:proofErr w:type="spellEnd"/>
      <w:r w:rsidRPr="00D9643D">
        <w:rPr>
          <w:rFonts w:ascii="Calibri" w:hAnsi="Calibri" w:cs="Calibri"/>
        </w:rPr>
        <w:t xml:space="preserve"> aan dat ze dachten dat het budget niet op zou komen, dus is het budget verlaagd, dit is echter ook niet opgekomen. Advies voor de volgende penningmeester om goed met de </w:t>
      </w:r>
      <w:proofErr w:type="spellStart"/>
      <w:r w:rsidRPr="00D9643D">
        <w:rPr>
          <w:rFonts w:ascii="Calibri" w:hAnsi="Calibri" w:cs="Calibri"/>
        </w:rPr>
        <w:t>Toeco</w:t>
      </w:r>
      <w:proofErr w:type="spellEnd"/>
      <w:r w:rsidRPr="00D9643D">
        <w:rPr>
          <w:rFonts w:ascii="Calibri" w:hAnsi="Calibri" w:cs="Calibri"/>
        </w:rPr>
        <w:t xml:space="preserve"> te overleggen komend jaar.</w:t>
      </w:r>
    </w:p>
    <w:p w14:paraId="507E27F9" w14:textId="77777777" w:rsidR="002D777C" w:rsidRDefault="002D777C" w:rsidP="002D777C">
      <w:pPr>
        <w:rPr>
          <w:rFonts w:ascii="Calibri" w:eastAsiaTheme="majorEastAsia" w:hAnsi="Calibri" w:cs="Calibri"/>
          <w:color w:val="8CAFBF" w:themeColor="accent1" w:themeShade="BF"/>
          <w:sz w:val="26"/>
          <w:szCs w:val="26"/>
        </w:rPr>
      </w:pPr>
      <w:r>
        <w:rPr>
          <w:rFonts w:ascii="Calibri" w:hAnsi="Calibri" w:cs="Calibri"/>
        </w:rPr>
        <w:br w:type="page"/>
      </w:r>
    </w:p>
    <w:p w14:paraId="12D049E9" w14:textId="77777777" w:rsidR="002D777C" w:rsidRPr="00D9643D" w:rsidRDefault="002D777C" w:rsidP="002D777C">
      <w:pPr>
        <w:pStyle w:val="Heading2"/>
        <w:rPr>
          <w:rFonts w:ascii="Calibri" w:hAnsi="Calibri" w:cs="Calibri"/>
        </w:rPr>
      </w:pPr>
      <w:r w:rsidRPr="00D9643D">
        <w:rPr>
          <w:rFonts w:ascii="Calibri" w:hAnsi="Calibri" w:cs="Calibri"/>
        </w:rPr>
        <w:lastRenderedPageBreak/>
        <w:t>Onvoorziene kosten</w:t>
      </w:r>
    </w:p>
    <w:tbl>
      <w:tblPr>
        <w:tblW w:w="5000" w:type="pct"/>
        <w:tblCellMar>
          <w:left w:w="70" w:type="dxa"/>
          <w:right w:w="70" w:type="dxa"/>
        </w:tblCellMar>
        <w:tblLook w:val="04A0" w:firstRow="1" w:lastRow="0" w:firstColumn="1" w:lastColumn="0" w:noHBand="0" w:noVBand="1"/>
      </w:tblPr>
      <w:tblGrid>
        <w:gridCol w:w="5071"/>
        <w:gridCol w:w="1453"/>
        <w:gridCol w:w="1705"/>
        <w:gridCol w:w="1471"/>
      </w:tblGrid>
      <w:tr w:rsidR="002D777C" w:rsidRPr="00D9643D" w14:paraId="0FCF0297" w14:textId="77777777" w:rsidTr="00164078">
        <w:trPr>
          <w:trHeight w:val="20"/>
        </w:trPr>
        <w:tc>
          <w:tcPr>
            <w:tcW w:w="2614" w:type="pct"/>
            <w:tcBorders>
              <w:top w:val="nil"/>
              <w:left w:val="nil"/>
              <w:bottom w:val="single" w:sz="4" w:space="0" w:color="44B3E1"/>
              <w:right w:val="nil"/>
            </w:tcBorders>
            <w:shd w:val="clear" w:color="000000" w:fill="1180A9"/>
            <w:noWrap/>
            <w:vAlign w:val="bottom"/>
            <w:hideMark/>
          </w:tcPr>
          <w:p w14:paraId="5BB029F0" w14:textId="77777777" w:rsidR="002D777C" w:rsidRPr="00D9643D" w:rsidRDefault="002D777C" w:rsidP="00164078">
            <w:pP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Onvoorziene kosten</w:t>
            </w:r>
          </w:p>
        </w:tc>
        <w:tc>
          <w:tcPr>
            <w:tcW w:w="749" w:type="pct"/>
            <w:tcBorders>
              <w:top w:val="nil"/>
              <w:left w:val="nil"/>
              <w:bottom w:val="single" w:sz="4" w:space="0" w:color="44B3E1"/>
              <w:right w:val="nil"/>
            </w:tcBorders>
            <w:shd w:val="clear" w:color="000000" w:fill="1180A9"/>
            <w:noWrap/>
            <w:vAlign w:val="bottom"/>
            <w:hideMark/>
          </w:tcPr>
          <w:p w14:paraId="1045C22B" w14:textId="77777777" w:rsidR="002D777C" w:rsidRPr="00D9643D" w:rsidRDefault="002D777C" w:rsidP="00164078">
            <w:pPr>
              <w:jc w:val="cente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Debet</w:t>
            </w:r>
          </w:p>
        </w:tc>
        <w:tc>
          <w:tcPr>
            <w:tcW w:w="879" w:type="pct"/>
            <w:tcBorders>
              <w:top w:val="nil"/>
              <w:left w:val="nil"/>
              <w:bottom w:val="single" w:sz="4" w:space="0" w:color="44B3E1"/>
              <w:right w:val="nil"/>
            </w:tcBorders>
            <w:shd w:val="clear" w:color="000000" w:fill="1180A9"/>
            <w:noWrap/>
            <w:vAlign w:val="bottom"/>
            <w:hideMark/>
          </w:tcPr>
          <w:p w14:paraId="5F36A743" w14:textId="77777777" w:rsidR="002D777C" w:rsidRPr="00D9643D" w:rsidRDefault="002D777C" w:rsidP="00164078">
            <w:pPr>
              <w:jc w:val="cente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Credit</w:t>
            </w:r>
          </w:p>
        </w:tc>
        <w:tc>
          <w:tcPr>
            <w:tcW w:w="758" w:type="pct"/>
            <w:tcBorders>
              <w:top w:val="nil"/>
              <w:left w:val="nil"/>
              <w:bottom w:val="single" w:sz="4" w:space="0" w:color="44B3E1"/>
              <w:right w:val="nil"/>
            </w:tcBorders>
            <w:shd w:val="clear" w:color="000000" w:fill="1180A9"/>
            <w:noWrap/>
            <w:vAlign w:val="bottom"/>
            <w:hideMark/>
          </w:tcPr>
          <w:p w14:paraId="4EBBA5A8" w14:textId="77777777" w:rsidR="002D777C" w:rsidRPr="00D9643D" w:rsidRDefault="002D777C" w:rsidP="00164078">
            <w:pPr>
              <w:jc w:val="cente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Saldo</w:t>
            </w:r>
          </w:p>
        </w:tc>
      </w:tr>
      <w:tr w:rsidR="002D777C" w:rsidRPr="00D9643D" w14:paraId="07B37206" w14:textId="77777777" w:rsidTr="00164078">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13A30531" w14:textId="77777777" w:rsidR="002D777C" w:rsidRPr="003D4EA6" w:rsidRDefault="002D777C" w:rsidP="00164078">
            <w:pPr>
              <w:rPr>
                <w:rFonts w:ascii="Calibri" w:hAnsi="Calibri" w:cs="Calibri"/>
                <w:color w:val="000000"/>
                <w:sz w:val="14"/>
                <w:szCs w:val="14"/>
                <w:lang w:val="en-GB" w:eastAsia="nl-NL"/>
              </w:rPr>
            </w:pPr>
            <w:r w:rsidRPr="003D4EA6">
              <w:rPr>
                <w:rFonts w:ascii="Calibri" w:hAnsi="Calibri" w:cs="Calibri"/>
                <w:color w:val="000000"/>
                <w:sz w:val="14"/>
                <w:szCs w:val="14"/>
                <w:lang w:val="en-GB" w:eastAsia="nl-NL"/>
              </w:rPr>
              <w:t xml:space="preserve">Spotify </w:t>
            </w:r>
            <w:proofErr w:type="spellStart"/>
            <w:r w:rsidRPr="003D4EA6">
              <w:rPr>
                <w:rFonts w:ascii="Calibri" w:hAnsi="Calibri" w:cs="Calibri"/>
                <w:color w:val="000000"/>
                <w:sz w:val="14"/>
                <w:szCs w:val="14"/>
                <w:lang w:val="en-GB" w:eastAsia="nl-NL"/>
              </w:rPr>
              <w:t>januari</w:t>
            </w:r>
            <w:proofErr w:type="spellEnd"/>
            <w:r w:rsidRPr="003D4EA6">
              <w:rPr>
                <w:rFonts w:ascii="Calibri" w:hAnsi="Calibri" w:cs="Calibri"/>
                <w:color w:val="000000"/>
                <w:sz w:val="14"/>
                <w:szCs w:val="14"/>
                <w:lang w:val="en-GB" w:eastAsia="nl-NL"/>
              </w:rPr>
              <w:t xml:space="preserve"> t/m </w:t>
            </w:r>
            <w:proofErr w:type="spellStart"/>
            <w:r w:rsidRPr="003D4EA6">
              <w:rPr>
                <w:rFonts w:ascii="Calibri" w:hAnsi="Calibri" w:cs="Calibri"/>
                <w:color w:val="000000"/>
                <w:sz w:val="14"/>
                <w:szCs w:val="14"/>
                <w:lang w:val="en-GB" w:eastAsia="nl-NL"/>
              </w:rPr>
              <w:t>april</w:t>
            </w:r>
            <w:proofErr w:type="spellEnd"/>
            <w:r w:rsidRPr="003D4EA6">
              <w:rPr>
                <w:rFonts w:ascii="Calibri" w:hAnsi="Calibri" w:cs="Calibri"/>
                <w:color w:val="000000"/>
                <w:sz w:val="14"/>
                <w:szCs w:val="14"/>
                <w:lang w:val="en-GB" w:eastAsia="nl-NL"/>
              </w:rPr>
              <w:t xml:space="preserve"> 2025</w:t>
            </w:r>
          </w:p>
        </w:tc>
        <w:tc>
          <w:tcPr>
            <w:tcW w:w="749" w:type="pct"/>
            <w:tcBorders>
              <w:top w:val="single" w:sz="4" w:space="0" w:color="44B3E1"/>
              <w:left w:val="nil"/>
              <w:bottom w:val="single" w:sz="4" w:space="0" w:color="44B3E1"/>
              <w:right w:val="nil"/>
            </w:tcBorders>
            <w:shd w:val="clear" w:color="000000" w:fill="9DDEF7"/>
            <w:noWrap/>
            <w:vAlign w:val="bottom"/>
            <w:hideMark/>
          </w:tcPr>
          <w:p w14:paraId="700AF453" w14:textId="77777777" w:rsidR="002D777C" w:rsidRPr="00D9643D" w:rsidRDefault="002D777C" w:rsidP="00164078">
            <w:pPr>
              <w:rPr>
                <w:rFonts w:ascii="Calibri" w:hAnsi="Calibri" w:cs="Calibri"/>
                <w:color w:val="000000"/>
                <w:sz w:val="14"/>
                <w:szCs w:val="14"/>
                <w:lang w:eastAsia="nl-NL"/>
              </w:rPr>
            </w:pPr>
            <w:r w:rsidRPr="003D4EA6">
              <w:rPr>
                <w:rFonts w:ascii="Calibri" w:hAnsi="Calibri" w:cs="Calibri"/>
                <w:color w:val="000000"/>
                <w:sz w:val="14"/>
                <w:szCs w:val="14"/>
                <w:lang w:val="en-GB" w:eastAsia="nl-NL"/>
              </w:rPr>
              <w:t xml:space="preserve"> </w:t>
            </w:r>
            <w:r w:rsidRPr="00D9643D">
              <w:rPr>
                <w:rFonts w:ascii="Calibri" w:hAnsi="Calibri" w:cs="Calibri"/>
                <w:color w:val="000000"/>
                <w:sz w:val="14"/>
                <w:szCs w:val="14"/>
                <w:lang w:eastAsia="nl-NL"/>
              </w:rPr>
              <w:t xml:space="preserve">€                        12,00 </w:t>
            </w:r>
          </w:p>
        </w:tc>
        <w:tc>
          <w:tcPr>
            <w:tcW w:w="879" w:type="pct"/>
            <w:tcBorders>
              <w:top w:val="single" w:sz="4" w:space="0" w:color="44B3E1"/>
              <w:left w:val="nil"/>
              <w:bottom w:val="single" w:sz="4" w:space="0" w:color="44B3E1"/>
              <w:right w:val="nil"/>
            </w:tcBorders>
            <w:shd w:val="clear" w:color="000000" w:fill="9DDEF7"/>
            <w:noWrap/>
            <w:vAlign w:val="bottom"/>
            <w:hideMark/>
          </w:tcPr>
          <w:p w14:paraId="6F4C17F3"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553FB299"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12,00 </w:t>
            </w:r>
          </w:p>
        </w:tc>
      </w:tr>
      <w:tr w:rsidR="002D777C" w:rsidRPr="00D9643D" w14:paraId="0C615D3E" w14:textId="77777777" w:rsidTr="00164078">
        <w:trPr>
          <w:trHeight w:val="20"/>
        </w:trPr>
        <w:tc>
          <w:tcPr>
            <w:tcW w:w="2614" w:type="pct"/>
            <w:tcBorders>
              <w:top w:val="single" w:sz="4" w:space="0" w:color="44B3E1"/>
              <w:left w:val="nil"/>
              <w:bottom w:val="single" w:sz="4" w:space="0" w:color="44B3E1"/>
              <w:right w:val="nil"/>
            </w:tcBorders>
            <w:noWrap/>
            <w:vAlign w:val="bottom"/>
            <w:hideMark/>
          </w:tcPr>
          <w:p w14:paraId="0A2A0CE0" w14:textId="77777777" w:rsidR="002D777C" w:rsidRPr="00D9643D" w:rsidRDefault="002D777C" w:rsidP="00164078">
            <w:pPr>
              <w:rPr>
                <w:rFonts w:ascii="Calibri" w:hAnsi="Calibri" w:cs="Calibri"/>
                <w:color w:val="000000"/>
                <w:sz w:val="14"/>
                <w:szCs w:val="14"/>
                <w:lang w:eastAsia="nl-NL"/>
              </w:rPr>
            </w:pPr>
            <w:proofErr w:type="spellStart"/>
            <w:r w:rsidRPr="00D9643D">
              <w:rPr>
                <w:rFonts w:ascii="Calibri" w:hAnsi="Calibri" w:cs="Calibri"/>
                <w:color w:val="000000"/>
                <w:sz w:val="14"/>
                <w:szCs w:val="14"/>
                <w:lang w:eastAsia="nl-NL"/>
              </w:rPr>
              <w:t>TransIP</w:t>
            </w:r>
            <w:proofErr w:type="spellEnd"/>
            <w:r w:rsidRPr="00D9643D">
              <w:rPr>
                <w:rFonts w:ascii="Calibri" w:hAnsi="Calibri" w:cs="Calibri"/>
                <w:color w:val="000000"/>
                <w:sz w:val="14"/>
                <w:szCs w:val="14"/>
                <w:lang w:eastAsia="nl-NL"/>
              </w:rPr>
              <w:t xml:space="preserve"> 2025/2026</w:t>
            </w:r>
          </w:p>
        </w:tc>
        <w:tc>
          <w:tcPr>
            <w:tcW w:w="749" w:type="pct"/>
            <w:tcBorders>
              <w:top w:val="single" w:sz="4" w:space="0" w:color="44B3E1"/>
              <w:left w:val="nil"/>
              <w:bottom w:val="single" w:sz="4" w:space="0" w:color="44B3E1"/>
              <w:right w:val="nil"/>
            </w:tcBorders>
            <w:noWrap/>
            <w:vAlign w:val="bottom"/>
            <w:hideMark/>
          </w:tcPr>
          <w:p w14:paraId="0A3CA5CD"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30,24 </w:t>
            </w:r>
          </w:p>
        </w:tc>
        <w:tc>
          <w:tcPr>
            <w:tcW w:w="879" w:type="pct"/>
            <w:tcBorders>
              <w:top w:val="single" w:sz="4" w:space="0" w:color="44B3E1"/>
              <w:left w:val="nil"/>
              <w:bottom w:val="single" w:sz="4" w:space="0" w:color="44B3E1"/>
              <w:right w:val="nil"/>
            </w:tcBorders>
            <w:noWrap/>
            <w:vAlign w:val="bottom"/>
            <w:hideMark/>
          </w:tcPr>
          <w:p w14:paraId="53B15455"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54FD16D2"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30,24 </w:t>
            </w:r>
          </w:p>
        </w:tc>
      </w:tr>
      <w:tr w:rsidR="002D777C" w:rsidRPr="00D9643D" w14:paraId="1FA11C56" w14:textId="77777777" w:rsidTr="00164078">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0E42DD08"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Dubbel betaalde contributie 2024/2025</w:t>
            </w:r>
          </w:p>
        </w:tc>
        <w:tc>
          <w:tcPr>
            <w:tcW w:w="749" w:type="pct"/>
            <w:tcBorders>
              <w:top w:val="single" w:sz="4" w:space="0" w:color="44B3E1"/>
              <w:left w:val="nil"/>
              <w:bottom w:val="single" w:sz="4" w:space="0" w:color="44B3E1"/>
              <w:right w:val="nil"/>
            </w:tcBorders>
            <w:shd w:val="clear" w:color="000000" w:fill="9DDEF7"/>
            <w:noWrap/>
            <w:vAlign w:val="bottom"/>
            <w:hideMark/>
          </w:tcPr>
          <w:p w14:paraId="362636A7"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5,00 </w:t>
            </w:r>
          </w:p>
        </w:tc>
        <w:tc>
          <w:tcPr>
            <w:tcW w:w="879" w:type="pct"/>
            <w:tcBorders>
              <w:top w:val="single" w:sz="4" w:space="0" w:color="44B3E1"/>
              <w:left w:val="nil"/>
              <w:bottom w:val="single" w:sz="4" w:space="0" w:color="44B3E1"/>
              <w:right w:val="nil"/>
            </w:tcBorders>
            <w:shd w:val="clear" w:color="000000" w:fill="9DDEF7"/>
            <w:noWrap/>
            <w:vAlign w:val="bottom"/>
            <w:hideMark/>
          </w:tcPr>
          <w:p w14:paraId="730B67BA"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17973A37"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5,00 </w:t>
            </w:r>
          </w:p>
        </w:tc>
      </w:tr>
      <w:tr w:rsidR="002D777C" w:rsidRPr="00D9643D" w14:paraId="5A90316D" w14:textId="77777777" w:rsidTr="00164078">
        <w:trPr>
          <w:trHeight w:val="20"/>
        </w:trPr>
        <w:tc>
          <w:tcPr>
            <w:tcW w:w="2614" w:type="pct"/>
            <w:tcBorders>
              <w:top w:val="single" w:sz="4" w:space="0" w:color="44B3E1"/>
              <w:left w:val="nil"/>
              <w:bottom w:val="single" w:sz="4" w:space="0" w:color="44B3E1"/>
              <w:right w:val="nil"/>
            </w:tcBorders>
            <w:noWrap/>
            <w:vAlign w:val="bottom"/>
            <w:hideMark/>
          </w:tcPr>
          <w:p w14:paraId="02C8C63E"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Rekenverschil incasso mokken ouderejaars</w:t>
            </w:r>
          </w:p>
        </w:tc>
        <w:tc>
          <w:tcPr>
            <w:tcW w:w="749" w:type="pct"/>
            <w:tcBorders>
              <w:top w:val="single" w:sz="4" w:space="0" w:color="44B3E1"/>
              <w:left w:val="nil"/>
              <w:bottom w:val="single" w:sz="4" w:space="0" w:color="44B3E1"/>
              <w:right w:val="nil"/>
            </w:tcBorders>
            <w:noWrap/>
            <w:vAlign w:val="bottom"/>
            <w:hideMark/>
          </w:tcPr>
          <w:p w14:paraId="6B69F86F"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0,55 </w:t>
            </w:r>
          </w:p>
        </w:tc>
        <w:tc>
          <w:tcPr>
            <w:tcW w:w="879" w:type="pct"/>
            <w:tcBorders>
              <w:top w:val="single" w:sz="4" w:space="0" w:color="44B3E1"/>
              <w:left w:val="nil"/>
              <w:bottom w:val="single" w:sz="4" w:space="0" w:color="44B3E1"/>
              <w:right w:val="nil"/>
            </w:tcBorders>
            <w:noWrap/>
            <w:vAlign w:val="bottom"/>
            <w:hideMark/>
          </w:tcPr>
          <w:p w14:paraId="5B6CB834"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74E399CD"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0,55 </w:t>
            </w:r>
          </w:p>
        </w:tc>
      </w:tr>
      <w:tr w:rsidR="002D777C" w:rsidRPr="00D9643D" w14:paraId="553E112C" w14:textId="77777777" w:rsidTr="00164078">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68C5086C"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Streepverlies t/m 31/12</w:t>
            </w:r>
          </w:p>
        </w:tc>
        <w:tc>
          <w:tcPr>
            <w:tcW w:w="749" w:type="pct"/>
            <w:tcBorders>
              <w:top w:val="single" w:sz="4" w:space="0" w:color="44B3E1"/>
              <w:left w:val="nil"/>
              <w:bottom w:val="single" w:sz="4" w:space="0" w:color="44B3E1"/>
              <w:right w:val="nil"/>
            </w:tcBorders>
            <w:shd w:val="clear" w:color="000000" w:fill="9DDEF7"/>
            <w:noWrap/>
            <w:vAlign w:val="bottom"/>
            <w:hideMark/>
          </w:tcPr>
          <w:p w14:paraId="69E111AA"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261,54 </w:t>
            </w:r>
          </w:p>
        </w:tc>
        <w:tc>
          <w:tcPr>
            <w:tcW w:w="879" w:type="pct"/>
            <w:tcBorders>
              <w:top w:val="single" w:sz="4" w:space="0" w:color="44B3E1"/>
              <w:left w:val="nil"/>
              <w:bottom w:val="single" w:sz="4" w:space="0" w:color="44B3E1"/>
              <w:right w:val="nil"/>
            </w:tcBorders>
            <w:shd w:val="clear" w:color="000000" w:fill="9DDEF7"/>
            <w:noWrap/>
            <w:vAlign w:val="bottom"/>
            <w:hideMark/>
          </w:tcPr>
          <w:p w14:paraId="7A6F9F50"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273FCA3B"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261,54 </w:t>
            </w:r>
          </w:p>
        </w:tc>
      </w:tr>
      <w:tr w:rsidR="002D777C" w:rsidRPr="00D9643D" w14:paraId="525FE36E" w14:textId="77777777" w:rsidTr="00164078">
        <w:trPr>
          <w:trHeight w:val="20"/>
        </w:trPr>
        <w:tc>
          <w:tcPr>
            <w:tcW w:w="2614" w:type="pct"/>
            <w:tcBorders>
              <w:top w:val="single" w:sz="4" w:space="0" w:color="44B3E1"/>
              <w:left w:val="nil"/>
              <w:bottom w:val="single" w:sz="4" w:space="0" w:color="44B3E1"/>
              <w:right w:val="nil"/>
            </w:tcBorders>
            <w:noWrap/>
            <w:vAlign w:val="bottom"/>
            <w:hideMark/>
          </w:tcPr>
          <w:p w14:paraId="4925B9B9"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Afschrijving D24250312 Snacks pubquiz 13/3</w:t>
            </w:r>
          </w:p>
        </w:tc>
        <w:tc>
          <w:tcPr>
            <w:tcW w:w="749" w:type="pct"/>
            <w:tcBorders>
              <w:top w:val="single" w:sz="4" w:space="0" w:color="44B3E1"/>
              <w:left w:val="nil"/>
              <w:bottom w:val="single" w:sz="4" w:space="0" w:color="44B3E1"/>
              <w:right w:val="nil"/>
            </w:tcBorders>
            <w:noWrap/>
            <w:vAlign w:val="bottom"/>
            <w:hideMark/>
          </w:tcPr>
          <w:p w14:paraId="4752C7E5"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1,22 </w:t>
            </w:r>
          </w:p>
        </w:tc>
        <w:tc>
          <w:tcPr>
            <w:tcW w:w="879" w:type="pct"/>
            <w:tcBorders>
              <w:top w:val="single" w:sz="4" w:space="0" w:color="44B3E1"/>
              <w:left w:val="nil"/>
              <w:bottom w:val="single" w:sz="4" w:space="0" w:color="44B3E1"/>
              <w:right w:val="nil"/>
            </w:tcBorders>
            <w:noWrap/>
            <w:vAlign w:val="bottom"/>
            <w:hideMark/>
          </w:tcPr>
          <w:p w14:paraId="4DCB864A"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13EBA684"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1,22 </w:t>
            </w:r>
          </w:p>
        </w:tc>
      </w:tr>
      <w:tr w:rsidR="002D777C" w:rsidRPr="00D9643D" w14:paraId="7156E886" w14:textId="77777777" w:rsidTr="00164078">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43A4C5C2"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Afschrijving D24250712 Schoonmaakspullen voor de bar</w:t>
            </w:r>
          </w:p>
        </w:tc>
        <w:tc>
          <w:tcPr>
            <w:tcW w:w="749" w:type="pct"/>
            <w:tcBorders>
              <w:top w:val="single" w:sz="4" w:space="0" w:color="44B3E1"/>
              <w:left w:val="nil"/>
              <w:bottom w:val="single" w:sz="4" w:space="0" w:color="44B3E1"/>
              <w:right w:val="nil"/>
            </w:tcBorders>
            <w:shd w:val="clear" w:color="000000" w:fill="9DDEF7"/>
            <w:noWrap/>
            <w:vAlign w:val="bottom"/>
            <w:hideMark/>
          </w:tcPr>
          <w:p w14:paraId="2343724E"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0,50 </w:t>
            </w:r>
          </w:p>
        </w:tc>
        <w:tc>
          <w:tcPr>
            <w:tcW w:w="879" w:type="pct"/>
            <w:tcBorders>
              <w:top w:val="single" w:sz="4" w:space="0" w:color="44B3E1"/>
              <w:left w:val="nil"/>
              <w:bottom w:val="single" w:sz="4" w:space="0" w:color="44B3E1"/>
              <w:right w:val="nil"/>
            </w:tcBorders>
            <w:shd w:val="clear" w:color="000000" w:fill="9DDEF7"/>
            <w:noWrap/>
            <w:vAlign w:val="bottom"/>
            <w:hideMark/>
          </w:tcPr>
          <w:p w14:paraId="6D84D11B"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1B56F08C"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0,50 </w:t>
            </w:r>
          </w:p>
        </w:tc>
      </w:tr>
      <w:tr w:rsidR="002D777C" w:rsidRPr="00D9643D" w14:paraId="076F1E62" w14:textId="77777777" w:rsidTr="00164078">
        <w:trPr>
          <w:trHeight w:val="20"/>
        </w:trPr>
        <w:tc>
          <w:tcPr>
            <w:tcW w:w="2614" w:type="pct"/>
            <w:tcBorders>
              <w:top w:val="single" w:sz="4" w:space="0" w:color="44B3E1"/>
              <w:left w:val="nil"/>
              <w:bottom w:val="single" w:sz="4" w:space="0" w:color="44B3E1"/>
              <w:right w:val="nil"/>
            </w:tcBorders>
            <w:noWrap/>
            <w:vAlign w:val="bottom"/>
            <w:hideMark/>
          </w:tcPr>
          <w:p w14:paraId="2E234954"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Afschrijving D24250117 </w:t>
            </w:r>
            <w:proofErr w:type="spellStart"/>
            <w:r w:rsidRPr="00D9643D">
              <w:rPr>
                <w:rFonts w:ascii="Calibri" w:hAnsi="Calibri" w:cs="Calibri"/>
                <w:color w:val="000000"/>
                <w:sz w:val="14"/>
                <w:szCs w:val="14"/>
                <w:lang w:eastAsia="nl-NL"/>
              </w:rPr>
              <w:t>Commissieuitje</w:t>
            </w:r>
            <w:proofErr w:type="spellEnd"/>
            <w:r w:rsidRPr="00D9643D">
              <w:rPr>
                <w:rFonts w:ascii="Calibri" w:hAnsi="Calibri" w:cs="Calibri"/>
                <w:color w:val="000000"/>
                <w:sz w:val="14"/>
                <w:szCs w:val="14"/>
                <w:lang w:eastAsia="nl-NL"/>
              </w:rPr>
              <w:t xml:space="preserve"> </w:t>
            </w:r>
            <w:proofErr w:type="spellStart"/>
            <w:r w:rsidRPr="00D9643D">
              <w:rPr>
                <w:rFonts w:ascii="Calibri" w:hAnsi="Calibri" w:cs="Calibri"/>
                <w:color w:val="000000"/>
                <w:sz w:val="14"/>
                <w:szCs w:val="14"/>
                <w:lang w:eastAsia="nl-NL"/>
              </w:rPr>
              <w:t>ToeCo</w:t>
            </w:r>
            <w:proofErr w:type="spellEnd"/>
            <w:r w:rsidRPr="00D9643D">
              <w:rPr>
                <w:rFonts w:ascii="Calibri" w:hAnsi="Calibri" w:cs="Calibri"/>
                <w:color w:val="000000"/>
                <w:sz w:val="14"/>
                <w:szCs w:val="14"/>
                <w:lang w:eastAsia="nl-NL"/>
              </w:rPr>
              <w:t xml:space="preserve"> 7x</w:t>
            </w:r>
          </w:p>
        </w:tc>
        <w:tc>
          <w:tcPr>
            <w:tcW w:w="749" w:type="pct"/>
            <w:tcBorders>
              <w:top w:val="single" w:sz="4" w:space="0" w:color="44B3E1"/>
              <w:left w:val="nil"/>
              <w:bottom w:val="single" w:sz="4" w:space="0" w:color="44B3E1"/>
              <w:right w:val="nil"/>
            </w:tcBorders>
            <w:noWrap/>
            <w:vAlign w:val="bottom"/>
            <w:hideMark/>
          </w:tcPr>
          <w:p w14:paraId="1AC0DDAE"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3,90 </w:t>
            </w:r>
          </w:p>
        </w:tc>
        <w:tc>
          <w:tcPr>
            <w:tcW w:w="879" w:type="pct"/>
            <w:tcBorders>
              <w:top w:val="single" w:sz="4" w:space="0" w:color="44B3E1"/>
              <w:left w:val="nil"/>
              <w:bottom w:val="single" w:sz="4" w:space="0" w:color="44B3E1"/>
              <w:right w:val="nil"/>
            </w:tcBorders>
            <w:noWrap/>
            <w:vAlign w:val="bottom"/>
            <w:hideMark/>
          </w:tcPr>
          <w:p w14:paraId="74051E98"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0373AAE1"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3,90 </w:t>
            </w:r>
          </w:p>
        </w:tc>
      </w:tr>
      <w:tr w:rsidR="002D777C" w:rsidRPr="00D9643D" w14:paraId="17C77573" w14:textId="77777777" w:rsidTr="00164078">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4CED4242"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Afschrijving D24250310 Boodschappen </w:t>
            </w:r>
            <w:proofErr w:type="spellStart"/>
            <w:r w:rsidRPr="00D9643D">
              <w:rPr>
                <w:rFonts w:ascii="Calibri" w:hAnsi="Calibri" w:cs="Calibri"/>
                <w:color w:val="000000"/>
                <w:sz w:val="14"/>
                <w:szCs w:val="14"/>
                <w:lang w:eastAsia="nl-NL"/>
              </w:rPr>
              <w:t>Wraps</w:t>
            </w:r>
            <w:proofErr w:type="spellEnd"/>
            <w:r w:rsidRPr="00D9643D">
              <w:rPr>
                <w:rFonts w:ascii="Calibri" w:hAnsi="Calibri" w:cs="Calibri"/>
                <w:color w:val="000000"/>
                <w:sz w:val="14"/>
                <w:szCs w:val="14"/>
                <w:lang w:eastAsia="nl-NL"/>
              </w:rPr>
              <w:t xml:space="preserve"> </w:t>
            </w:r>
            <w:proofErr w:type="spellStart"/>
            <w:r w:rsidRPr="00D9643D">
              <w:rPr>
                <w:rFonts w:ascii="Calibri" w:hAnsi="Calibri" w:cs="Calibri"/>
                <w:color w:val="000000"/>
                <w:sz w:val="14"/>
                <w:szCs w:val="14"/>
                <w:lang w:eastAsia="nl-NL"/>
              </w:rPr>
              <w:t>Mental</w:t>
            </w:r>
            <w:proofErr w:type="spellEnd"/>
            <w:r w:rsidRPr="00D9643D">
              <w:rPr>
                <w:rFonts w:ascii="Calibri" w:hAnsi="Calibri" w:cs="Calibri"/>
                <w:color w:val="000000"/>
                <w:sz w:val="14"/>
                <w:szCs w:val="14"/>
                <w:lang w:eastAsia="nl-NL"/>
              </w:rPr>
              <w:t xml:space="preserve"> health week</w:t>
            </w:r>
          </w:p>
        </w:tc>
        <w:tc>
          <w:tcPr>
            <w:tcW w:w="749" w:type="pct"/>
            <w:tcBorders>
              <w:top w:val="single" w:sz="4" w:space="0" w:color="44B3E1"/>
              <w:left w:val="nil"/>
              <w:bottom w:val="single" w:sz="4" w:space="0" w:color="44B3E1"/>
              <w:right w:val="nil"/>
            </w:tcBorders>
            <w:shd w:val="clear" w:color="000000" w:fill="9DDEF7"/>
            <w:noWrap/>
            <w:vAlign w:val="bottom"/>
            <w:hideMark/>
          </w:tcPr>
          <w:p w14:paraId="4513C1B5"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0,69 </w:t>
            </w:r>
          </w:p>
        </w:tc>
        <w:tc>
          <w:tcPr>
            <w:tcW w:w="879" w:type="pct"/>
            <w:tcBorders>
              <w:top w:val="single" w:sz="4" w:space="0" w:color="44B3E1"/>
              <w:left w:val="nil"/>
              <w:bottom w:val="single" w:sz="4" w:space="0" w:color="44B3E1"/>
              <w:right w:val="nil"/>
            </w:tcBorders>
            <w:shd w:val="clear" w:color="000000" w:fill="9DDEF7"/>
            <w:noWrap/>
            <w:vAlign w:val="bottom"/>
            <w:hideMark/>
          </w:tcPr>
          <w:p w14:paraId="21FB0D87"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3742C68A"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0,69 </w:t>
            </w:r>
          </w:p>
        </w:tc>
      </w:tr>
      <w:tr w:rsidR="002D777C" w:rsidRPr="00D9643D" w14:paraId="4919342E" w14:textId="77777777" w:rsidTr="00164078">
        <w:trPr>
          <w:trHeight w:val="20"/>
        </w:trPr>
        <w:tc>
          <w:tcPr>
            <w:tcW w:w="2614" w:type="pct"/>
            <w:tcBorders>
              <w:top w:val="single" w:sz="4" w:space="0" w:color="44B3E1"/>
              <w:left w:val="nil"/>
              <w:bottom w:val="single" w:sz="4" w:space="0" w:color="44B3E1"/>
              <w:right w:val="nil"/>
            </w:tcBorders>
            <w:noWrap/>
            <w:vAlign w:val="bottom"/>
            <w:hideMark/>
          </w:tcPr>
          <w:p w14:paraId="59F18408"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Korting skireis</w:t>
            </w:r>
          </w:p>
        </w:tc>
        <w:tc>
          <w:tcPr>
            <w:tcW w:w="749" w:type="pct"/>
            <w:tcBorders>
              <w:top w:val="single" w:sz="4" w:space="0" w:color="44B3E1"/>
              <w:left w:val="nil"/>
              <w:bottom w:val="single" w:sz="4" w:space="0" w:color="44B3E1"/>
              <w:right w:val="nil"/>
            </w:tcBorders>
            <w:noWrap/>
            <w:vAlign w:val="bottom"/>
            <w:hideMark/>
          </w:tcPr>
          <w:p w14:paraId="21631D25"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699,00 </w:t>
            </w:r>
          </w:p>
        </w:tc>
        <w:tc>
          <w:tcPr>
            <w:tcW w:w="879" w:type="pct"/>
            <w:tcBorders>
              <w:top w:val="single" w:sz="4" w:space="0" w:color="44B3E1"/>
              <w:left w:val="nil"/>
              <w:bottom w:val="single" w:sz="4" w:space="0" w:color="44B3E1"/>
              <w:right w:val="nil"/>
            </w:tcBorders>
            <w:noWrap/>
            <w:vAlign w:val="bottom"/>
            <w:hideMark/>
          </w:tcPr>
          <w:p w14:paraId="7261E00B"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2FDCEA67"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699,00 </w:t>
            </w:r>
          </w:p>
        </w:tc>
      </w:tr>
      <w:tr w:rsidR="002D777C" w:rsidRPr="00D9643D" w14:paraId="6ADE99EC" w14:textId="77777777" w:rsidTr="00164078">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66F39C7B"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Actie skireis voor Jort </w:t>
            </w:r>
            <w:proofErr w:type="spellStart"/>
            <w:r w:rsidRPr="00D9643D">
              <w:rPr>
                <w:rFonts w:ascii="Calibri" w:hAnsi="Calibri" w:cs="Calibri"/>
                <w:color w:val="000000"/>
                <w:sz w:val="14"/>
                <w:szCs w:val="14"/>
                <w:lang w:eastAsia="nl-NL"/>
              </w:rPr>
              <w:t>Ikink</w:t>
            </w:r>
            <w:proofErr w:type="spellEnd"/>
            <w:r w:rsidRPr="00D9643D">
              <w:rPr>
                <w:rFonts w:ascii="Calibri" w:hAnsi="Calibri" w:cs="Calibri"/>
                <w:color w:val="000000"/>
                <w:sz w:val="14"/>
                <w:szCs w:val="14"/>
                <w:lang w:eastAsia="nl-NL"/>
              </w:rPr>
              <w:t xml:space="preserve">, Camiel </w:t>
            </w:r>
            <w:proofErr w:type="spellStart"/>
            <w:r w:rsidRPr="00D9643D">
              <w:rPr>
                <w:rFonts w:ascii="Calibri" w:hAnsi="Calibri" w:cs="Calibri"/>
                <w:color w:val="000000"/>
                <w:sz w:val="14"/>
                <w:szCs w:val="14"/>
                <w:lang w:eastAsia="nl-NL"/>
              </w:rPr>
              <w:t>Rorije</w:t>
            </w:r>
            <w:proofErr w:type="spellEnd"/>
            <w:r w:rsidRPr="00D9643D">
              <w:rPr>
                <w:rFonts w:ascii="Calibri" w:hAnsi="Calibri" w:cs="Calibri"/>
                <w:color w:val="000000"/>
                <w:sz w:val="14"/>
                <w:szCs w:val="14"/>
                <w:lang w:eastAsia="nl-NL"/>
              </w:rPr>
              <w:t xml:space="preserve"> en Amber Vos</w:t>
            </w:r>
          </w:p>
        </w:tc>
        <w:tc>
          <w:tcPr>
            <w:tcW w:w="749" w:type="pct"/>
            <w:tcBorders>
              <w:top w:val="single" w:sz="4" w:space="0" w:color="44B3E1"/>
              <w:left w:val="nil"/>
              <w:bottom w:val="single" w:sz="4" w:space="0" w:color="44B3E1"/>
              <w:right w:val="nil"/>
            </w:tcBorders>
            <w:shd w:val="clear" w:color="000000" w:fill="9DDEF7"/>
            <w:noWrap/>
            <w:vAlign w:val="bottom"/>
            <w:hideMark/>
          </w:tcPr>
          <w:p w14:paraId="2AC6F75F"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699,00 </w:t>
            </w:r>
          </w:p>
        </w:tc>
        <w:tc>
          <w:tcPr>
            <w:tcW w:w="879" w:type="pct"/>
            <w:tcBorders>
              <w:top w:val="single" w:sz="4" w:space="0" w:color="44B3E1"/>
              <w:left w:val="nil"/>
              <w:bottom w:val="single" w:sz="4" w:space="0" w:color="44B3E1"/>
              <w:right w:val="nil"/>
            </w:tcBorders>
            <w:shd w:val="clear" w:color="000000" w:fill="9DDEF7"/>
            <w:noWrap/>
            <w:vAlign w:val="bottom"/>
            <w:hideMark/>
          </w:tcPr>
          <w:p w14:paraId="2E0CC570"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3AFF2FEE"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699,00 </w:t>
            </w:r>
          </w:p>
        </w:tc>
      </w:tr>
      <w:tr w:rsidR="002D777C" w:rsidRPr="00D9643D" w14:paraId="7F6E731B" w14:textId="77777777" w:rsidTr="00164078">
        <w:trPr>
          <w:trHeight w:val="20"/>
        </w:trPr>
        <w:tc>
          <w:tcPr>
            <w:tcW w:w="2614" w:type="pct"/>
            <w:tcBorders>
              <w:top w:val="single" w:sz="4" w:space="0" w:color="44B3E1"/>
              <w:left w:val="nil"/>
              <w:bottom w:val="single" w:sz="4" w:space="0" w:color="44B3E1"/>
              <w:right w:val="nil"/>
            </w:tcBorders>
            <w:noWrap/>
            <w:vAlign w:val="bottom"/>
            <w:hideMark/>
          </w:tcPr>
          <w:p w14:paraId="78C3D21D"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Verschil telling </w:t>
            </w:r>
            <w:proofErr w:type="spellStart"/>
            <w:r w:rsidRPr="00D9643D">
              <w:rPr>
                <w:rFonts w:ascii="Calibri" w:hAnsi="Calibri" w:cs="Calibri"/>
                <w:color w:val="000000"/>
                <w:sz w:val="14"/>
                <w:szCs w:val="14"/>
                <w:lang w:eastAsia="nl-NL"/>
              </w:rPr>
              <w:t>bestuursitems</w:t>
            </w:r>
            <w:proofErr w:type="spellEnd"/>
          </w:p>
        </w:tc>
        <w:tc>
          <w:tcPr>
            <w:tcW w:w="749" w:type="pct"/>
            <w:tcBorders>
              <w:top w:val="single" w:sz="4" w:space="0" w:color="44B3E1"/>
              <w:left w:val="nil"/>
              <w:bottom w:val="single" w:sz="4" w:space="0" w:color="44B3E1"/>
              <w:right w:val="nil"/>
            </w:tcBorders>
            <w:noWrap/>
            <w:vAlign w:val="bottom"/>
            <w:hideMark/>
          </w:tcPr>
          <w:p w14:paraId="0B60AB95"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75,13 </w:t>
            </w:r>
          </w:p>
        </w:tc>
        <w:tc>
          <w:tcPr>
            <w:tcW w:w="879" w:type="pct"/>
            <w:tcBorders>
              <w:top w:val="single" w:sz="4" w:space="0" w:color="44B3E1"/>
              <w:left w:val="nil"/>
              <w:bottom w:val="single" w:sz="4" w:space="0" w:color="44B3E1"/>
              <w:right w:val="nil"/>
            </w:tcBorders>
            <w:noWrap/>
            <w:vAlign w:val="bottom"/>
            <w:hideMark/>
          </w:tcPr>
          <w:p w14:paraId="16A32F26"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0D548B3E"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75,13 </w:t>
            </w:r>
          </w:p>
        </w:tc>
      </w:tr>
      <w:tr w:rsidR="002D777C" w:rsidRPr="00D9643D" w14:paraId="224FCED6" w14:textId="77777777" w:rsidTr="00164078">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4B42CBBE"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Verschil telling </w:t>
            </w:r>
            <w:proofErr w:type="spellStart"/>
            <w:r w:rsidRPr="00D9643D">
              <w:rPr>
                <w:rFonts w:ascii="Calibri" w:hAnsi="Calibri" w:cs="Calibri"/>
                <w:color w:val="000000"/>
                <w:sz w:val="14"/>
                <w:szCs w:val="14"/>
                <w:lang w:eastAsia="nl-NL"/>
              </w:rPr>
              <w:t>merchendise</w:t>
            </w:r>
            <w:proofErr w:type="spellEnd"/>
          </w:p>
        </w:tc>
        <w:tc>
          <w:tcPr>
            <w:tcW w:w="749" w:type="pct"/>
            <w:tcBorders>
              <w:top w:val="single" w:sz="4" w:space="0" w:color="44B3E1"/>
              <w:left w:val="nil"/>
              <w:bottom w:val="single" w:sz="4" w:space="0" w:color="44B3E1"/>
              <w:right w:val="nil"/>
            </w:tcBorders>
            <w:shd w:val="clear" w:color="000000" w:fill="9DDEF7"/>
            <w:noWrap/>
            <w:vAlign w:val="bottom"/>
            <w:hideMark/>
          </w:tcPr>
          <w:p w14:paraId="5C8F1874"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32,10 </w:t>
            </w:r>
          </w:p>
        </w:tc>
        <w:tc>
          <w:tcPr>
            <w:tcW w:w="879" w:type="pct"/>
            <w:tcBorders>
              <w:top w:val="single" w:sz="4" w:space="0" w:color="44B3E1"/>
              <w:left w:val="nil"/>
              <w:bottom w:val="single" w:sz="4" w:space="0" w:color="44B3E1"/>
              <w:right w:val="nil"/>
            </w:tcBorders>
            <w:shd w:val="clear" w:color="000000" w:fill="9DDEF7"/>
            <w:noWrap/>
            <w:vAlign w:val="bottom"/>
            <w:hideMark/>
          </w:tcPr>
          <w:p w14:paraId="78AA1193"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2F7122C6"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32,10 </w:t>
            </w:r>
          </w:p>
        </w:tc>
      </w:tr>
      <w:tr w:rsidR="002D777C" w:rsidRPr="00D9643D" w14:paraId="7C41B986" w14:textId="77777777" w:rsidTr="00164078">
        <w:trPr>
          <w:trHeight w:val="20"/>
        </w:trPr>
        <w:tc>
          <w:tcPr>
            <w:tcW w:w="2614" w:type="pct"/>
            <w:tcBorders>
              <w:top w:val="single" w:sz="4" w:space="0" w:color="44B3E1"/>
              <w:left w:val="nil"/>
              <w:bottom w:val="single" w:sz="4" w:space="0" w:color="44B3E1"/>
              <w:right w:val="nil"/>
            </w:tcBorders>
            <w:noWrap/>
            <w:vAlign w:val="bottom"/>
            <w:hideMark/>
          </w:tcPr>
          <w:p w14:paraId="6ABEB777"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Verschil telling borg</w:t>
            </w:r>
          </w:p>
        </w:tc>
        <w:tc>
          <w:tcPr>
            <w:tcW w:w="749" w:type="pct"/>
            <w:tcBorders>
              <w:top w:val="single" w:sz="4" w:space="0" w:color="44B3E1"/>
              <w:left w:val="nil"/>
              <w:bottom w:val="single" w:sz="4" w:space="0" w:color="44B3E1"/>
              <w:right w:val="nil"/>
            </w:tcBorders>
            <w:noWrap/>
            <w:vAlign w:val="bottom"/>
            <w:hideMark/>
          </w:tcPr>
          <w:p w14:paraId="31913443"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5,55 </w:t>
            </w:r>
          </w:p>
        </w:tc>
        <w:tc>
          <w:tcPr>
            <w:tcW w:w="879" w:type="pct"/>
            <w:tcBorders>
              <w:top w:val="single" w:sz="4" w:space="0" w:color="44B3E1"/>
              <w:left w:val="nil"/>
              <w:bottom w:val="single" w:sz="4" w:space="0" w:color="44B3E1"/>
              <w:right w:val="nil"/>
            </w:tcBorders>
            <w:noWrap/>
            <w:vAlign w:val="bottom"/>
            <w:hideMark/>
          </w:tcPr>
          <w:p w14:paraId="2A8EB4A0"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3FB42023"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5,55 </w:t>
            </w:r>
          </w:p>
        </w:tc>
      </w:tr>
      <w:tr w:rsidR="002D777C" w:rsidRPr="00D9643D" w14:paraId="5A787A89" w14:textId="77777777" w:rsidTr="00164078">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00774F95"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Afboeken voorraad stethoscopen en doktersjassen</w:t>
            </w:r>
          </w:p>
        </w:tc>
        <w:tc>
          <w:tcPr>
            <w:tcW w:w="749" w:type="pct"/>
            <w:tcBorders>
              <w:top w:val="single" w:sz="4" w:space="0" w:color="44B3E1"/>
              <w:left w:val="nil"/>
              <w:bottom w:val="single" w:sz="4" w:space="0" w:color="44B3E1"/>
              <w:right w:val="nil"/>
            </w:tcBorders>
            <w:shd w:val="clear" w:color="000000" w:fill="9DDEF7"/>
            <w:noWrap/>
            <w:vAlign w:val="bottom"/>
            <w:hideMark/>
          </w:tcPr>
          <w:p w14:paraId="7C34AB04"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280,62 </w:t>
            </w:r>
          </w:p>
        </w:tc>
        <w:tc>
          <w:tcPr>
            <w:tcW w:w="879" w:type="pct"/>
            <w:tcBorders>
              <w:top w:val="single" w:sz="4" w:space="0" w:color="44B3E1"/>
              <w:left w:val="nil"/>
              <w:bottom w:val="single" w:sz="4" w:space="0" w:color="44B3E1"/>
              <w:right w:val="nil"/>
            </w:tcBorders>
            <w:shd w:val="clear" w:color="000000" w:fill="9DDEF7"/>
            <w:noWrap/>
            <w:vAlign w:val="bottom"/>
            <w:hideMark/>
          </w:tcPr>
          <w:p w14:paraId="0B91B8E3"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706E81DA"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280,62 </w:t>
            </w:r>
          </w:p>
        </w:tc>
      </w:tr>
      <w:tr w:rsidR="002D777C" w:rsidRPr="00D9643D" w14:paraId="79CF586C" w14:textId="77777777" w:rsidTr="00164078">
        <w:trPr>
          <w:trHeight w:val="20"/>
        </w:trPr>
        <w:tc>
          <w:tcPr>
            <w:tcW w:w="2614" w:type="pct"/>
            <w:tcBorders>
              <w:top w:val="single" w:sz="4" w:space="0" w:color="44B3E1"/>
              <w:left w:val="nil"/>
              <w:bottom w:val="single" w:sz="4" w:space="0" w:color="44B3E1"/>
              <w:right w:val="nil"/>
            </w:tcBorders>
            <w:noWrap/>
            <w:vAlign w:val="bottom"/>
            <w:hideMark/>
          </w:tcPr>
          <w:p w14:paraId="5B01BACD"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Streepverlies 01/01 t/m 31/07</w:t>
            </w:r>
          </w:p>
        </w:tc>
        <w:tc>
          <w:tcPr>
            <w:tcW w:w="749" w:type="pct"/>
            <w:tcBorders>
              <w:top w:val="single" w:sz="4" w:space="0" w:color="44B3E1"/>
              <w:left w:val="nil"/>
              <w:bottom w:val="single" w:sz="4" w:space="0" w:color="44B3E1"/>
              <w:right w:val="nil"/>
            </w:tcBorders>
            <w:noWrap/>
            <w:vAlign w:val="bottom"/>
            <w:hideMark/>
          </w:tcPr>
          <w:p w14:paraId="6C682CED"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2.746,10 </w:t>
            </w:r>
          </w:p>
        </w:tc>
        <w:tc>
          <w:tcPr>
            <w:tcW w:w="879" w:type="pct"/>
            <w:tcBorders>
              <w:top w:val="single" w:sz="4" w:space="0" w:color="44B3E1"/>
              <w:left w:val="nil"/>
              <w:bottom w:val="single" w:sz="4" w:space="0" w:color="44B3E1"/>
              <w:right w:val="nil"/>
            </w:tcBorders>
            <w:noWrap/>
            <w:vAlign w:val="bottom"/>
            <w:hideMark/>
          </w:tcPr>
          <w:p w14:paraId="739073DC"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07B9B131"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2.746,10 </w:t>
            </w:r>
          </w:p>
        </w:tc>
      </w:tr>
      <w:tr w:rsidR="002D777C" w:rsidRPr="00D9643D" w14:paraId="7F33588B" w14:textId="77777777" w:rsidTr="00164078">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22802D35"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Afboeken voorraad </w:t>
            </w:r>
            <w:proofErr w:type="spellStart"/>
            <w:r w:rsidRPr="00D9643D">
              <w:rPr>
                <w:rFonts w:ascii="Calibri" w:hAnsi="Calibri" w:cs="Calibri"/>
                <w:color w:val="000000"/>
                <w:sz w:val="14"/>
                <w:szCs w:val="14"/>
                <w:lang w:eastAsia="nl-NL"/>
              </w:rPr>
              <w:t>IJsCie</w:t>
            </w:r>
            <w:proofErr w:type="spellEnd"/>
          </w:p>
        </w:tc>
        <w:tc>
          <w:tcPr>
            <w:tcW w:w="749" w:type="pct"/>
            <w:tcBorders>
              <w:top w:val="single" w:sz="4" w:space="0" w:color="44B3E1"/>
              <w:left w:val="nil"/>
              <w:bottom w:val="single" w:sz="4" w:space="0" w:color="44B3E1"/>
              <w:right w:val="nil"/>
            </w:tcBorders>
            <w:shd w:val="clear" w:color="000000" w:fill="9DDEF7"/>
            <w:noWrap/>
            <w:vAlign w:val="bottom"/>
            <w:hideMark/>
          </w:tcPr>
          <w:p w14:paraId="2A531B67"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58,36 </w:t>
            </w:r>
          </w:p>
        </w:tc>
        <w:tc>
          <w:tcPr>
            <w:tcW w:w="879" w:type="pct"/>
            <w:tcBorders>
              <w:top w:val="single" w:sz="4" w:space="0" w:color="44B3E1"/>
              <w:left w:val="nil"/>
              <w:bottom w:val="single" w:sz="4" w:space="0" w:color="44B3E1"/>
              <w:right w:val="nil"/>
            </w:tcBorders>
            <w:shd w:val="clear" w:color="000000" w:fill="9DDEF7"/>
            <w:noWrap/>
            <w:vAlign w:val="bottom"/>
            <w:hideMark/>
          </w:tcPr>
          <w:p w14:paraId="514F0D64"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60C1A066" w14:textId="77777777" w:rsidR="002D777C" w:rsidRPr="00D9643D" w:rsidRDefault="002D777C" w:rsidP="00164078">
            <w:pPr>
              <w:rPr>
                <w:rFonts w:ascii="Calibri" w:hAnsi="Calibri" w:cs="Calibri"/>
                <w:color w:val="000000"/>
                <w:sz w:val="14"/>
                <w:szCs w:val="14"/>
                <w:lang w:eastAsia="nl-NL"/>
              </w:rPr>
            </w:pPr>
            <w:r w:rsidRPr="00D9643D">
              <w:rPr>
                <w:rFonts w:ascii="Calibri" w:hAnsi="Calibri" w:cs="Calibri"/>
                <w:color w:val="000000"/>
                <w:sz w:val="14"/>
                <w:szCs w:val="14"/>
                <w:lang w:eastAsia="nl-NL"/>
              </w:rPr>
              <w:t xml:space="preserve"> €                        58,36 </w:t>
            </w:r>
          </w:p>
        </w:tc>
      </w:tr>
      <w:tr w:rsidR="002D777C" w:rsidRPr="00D9643D" w14:paraId="0E9E3103" w14:textId="77777777" w:rsidTr="00164078">
        <w:trPr>
          <w:trHeight w:val="20"/>
        </w:trPr>
        <w:tc>
          <w:tcPr>
            <w:tcW w:w="2614" w:type="pct"/>
            <w:tcBorders>
              <w:top w:val="single" w:sz="4" w:space="0" w:color="auto"/>
              <w:left w:val="nil"/>
              <w:bottom w:val="nil"/>
              <w:right w:val="nil"/>
            </w:tcBorders>
            <w:shd w:val="clear" w:color="000000" w:fill="1180A9"/>
            <w:noWrap/>
            <w:vAlign w:val="bottom"/>
            <w:hideMark/>
          </w:tcPr>
          <w:p w14:paraId="6FD8D77C" w14:textId="77777777" w:rsidR="002D777C" w:rsidRPr="00D9643D" w:rsidRDefault="002D777C" w:rsidP="00164078">
            <w:pP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Onvoorziene kosten totaal</w:t>
            </w:r>
          </w:p>
        </w:tc>
        <w:tc>
          <w:tcPr>
            <w:tcW w:w="749" w:type="pct"/>
            <w:tcBorders>
              <w:top w:val="single" w:sz="4" w:space="0" w:color="auto"/>
              <w:left w:val="nil"/>
              <w:bottom w:val="nil"/>
              <w:right w:val="nil"/>
            </w:tcBorders>
            <w:shd w:val="clear" w:color="000000" w:fill="1180A9"/>
            <w:noWrap/>
            <w:vAlign w:val="bottom"/>
            <w:hideMark/>
          </w:tcPr>
          <w:p w14:paraId="6CCFAE26" w14:textId="77777777" w:rsidR="002D777C" w:rsidRPr="00D9643D" w:rsidRDefault="002D777C" w:rsidP="00164078">
            <w:pP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 xml:space="preserve"> €                 4.911,50 </w:t>
            </w:r>
          </w:p>
        </w:tc>
        <w:tc>
          <w:tcPr>
            <w:tcW w:w="879" w:type="pct"/>
            <w:tcBorders>
              <w:top w:val="single" w:sz="4" w:space="0" w:color="auto"/>
              <w:left w:val="nil"/>
              <w:bottom w:val="nil"/>
              <w:right w:val="nil"/>
            </w:tcBorders>
            <w:shd w:val="clear" w:color="000000" w:fill="1180A9"/>
            <w:noWrap/>
            <w:vAlign w:val="bottom"/>
            <w:hideMark/>
          </w:tcPr>
          <w:p w14:paraId="7658DC9D" w14:textId="77777777" w:rsidR="002D777C" w:rsidRPr="00D9643D" w:rsidRDefault="002D777C" w:rsidP="00164078">
            <w:pP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 xml:space="preserve"> €                                        -   </w:t>
            </w:r>
          </w:p>
        </w:tc>
        <w:tc>
          <w:tcPr>
            <w:tcW w:w="758" w:type="pct"/>
            <w:tcBorders>
              <w:top w:val="single" w:sz="4" w:space="0" w:color="auto"/>
              <w:left w:val="nil"/>
              <w:bottom w:val="nil"/>
              <w:right w:val="nil"/>
            </w:tcBorders>
            <w:shd w:val="clear" w:color="000000" w:fill="1180A9"/>
            <w:noWrap/>
            <w:vAlign w:val="bottom"/>
            <w:hideMark/>
          </w:tcPr>
          <w:p w14:paraId="4A147A21" w14:textId="77777777" w:rsidR="002D777C" w:rsidRPr="00D9643D" w:rsidRDefault="002D777C" w:rsidP="00164078">
            <w:pPr>
              <w:rPr>
                <w:rFonts w:ascii="Calibri" w:hAnsi="Calibri" w:cs="Calibri"/>
                <w:b/>
                <w:bCs/>
                <w:color w:val="FFFFFF"/>
                <w:sz w:val="14"/>
                <w:szCs w:val="14"/>
                <w:lang w:eastAsia="nl-NL"/>
              </w:rPr>
            </w:pPr>
            <w:r w:rsidRPr="00D9643D">
              <w:rPr>
                <w:rFonts w:ascii="Calibri" w:hAnsi="Calibri" w:cs="Calibri"/>
                <w:b/>
                <w:bCs/>
                <w:color w:val="FFFFFF"/>
                <w:sz w:val="14"/>
                <w:szCs w:val="14"/>
                <w:lang w:eastAsia="nl-NL"/>
              </w:rPr>
              <w:t xml:space="preserve"> €                 4.911,50 </w:t>
            </w:r>
          </w:p>
        </w:tc>
      </w:tr>
    </w:tbl>
    <w:p w14:paraId="65CAFE94" w14:textId="77777777" w:rsidR="002D777C" w:rsidRPr="00D9643D" w:rsidRDefault="002D777C" w:rsidP="002D777C">
      <w:pPr>
        <w:rPr>
          <w:rFonts w:ascii="Calibri" w:hAnsi="Calibri" w:cs="Calibri"/>
        </w:rPr>
      </w:pPr>
    </w:p>
    <w:p w14:paraId="37956056" w14:textId="77777777" w:rsidR="002D777C" w:rsidRPr="00D9643D" w:rsidRDefault="002D777C" w:rsidP="002D777C">
      <w:pPr>
        <w:rPr>
          <w:rFonts w:ascii="Calibri" w:hAnsi="Calibri" w:cs="Calibri"/>
          <w:u w:val="single"/>
        </w:rPr>
      </w:pPr>
      <w:r w:rsidRPr="00D9643D">
        <w:rPr>
          <w:rFonts w:ascii="Calibri" w:hAnsi="Calibri" w:cs="Calibri"/>
          <w:u w:val="single"/>
        </w:rPr>
        <w:t>Afschrijvingen</w:t>
      </w:r>
    </w:p>
    <w:p w14:paraId="789DA4A5" w14:textId="77777777" w:rsidR="002D777C" w:rsidRPr="00D9643D" w:rsidRDefault="002D777C" w:rsidP="002D777C">
      <w:pPr>
        <w:rPr>
          <w:rFonts w:ascii="Calibri" w:hAnsi="Calibri" w:cs="Calibri"/>
        </w:rPr>
      </w:pPr>
      <w:r w:rsidRPr="00D9643D">
        <w:rPr>
          <w:rFonts w:ascii="Calibri" w:hAnsi="Calibri" w:cs="Calibri"/>
        </w:rPr>
        <w:t xml:space="preserve">In overleg met de </w:t>
      </w:r>
      <w:proofErr w:type="spellStart"/>
      <w:r w:rsidRPr="00D9643D">
        <w:rPr>
          <w:rFonts w:ascii="Calibri" w:hAnsi="Calibri" w:cs="Calibri"/>
        </w:rPr>
        <w:t>KasCo</w:t>
      </w:r>
      <w:proofErr w:type="spellEnd"/>
      <w:r w:rsidRPr="00D9643D">
        <w:rPr>
          <w:rFonts w:ascii="Calibri" w:hAnsi="Calibri" w:cs="Calibri"/>
        </w:rPr>
        <w:t xml:space="preserve"> zijn een aantal openstaande bedragen van declaraties afgeschreven.</w:t>
      </w:r>
    </w:p>
    <w:p w14:paraId="52C2533D" w14:textId="77777777" w:rsidR="002D777C" w:rsidRPr="00D9643D" w:rsidRDefault="002D777C" w:rsidP="002D777C">
      <w:pPr>
        <w:rPr>
          <w:rFonts w:ascii="Calibri" w:hAnsi="Calibri" w:cs="Calibri"/>
          <w:u w:val="single"/>
        </w:rPr>
      </w:pPr>
      <w:r w:rsidRPr="00D9643D">
        <w:rPr>
          <w:rFonts w:ascii="Calibri" w:hAnsi="Calibri" w:cs="Calibri"/>
          <w:u w:val="single"/>
        </w:rPr>
        <w:t>Korting skireis</w:t>
      </w:r>
    </w:p>
    <w:p w14:paraId="04002A66" w14:textId="77777777" w:rsidR="002D777C" w:rsidRPr="00D9643D" w:rsidRDefault="002D777C" w:rsidP="002D777C">
      <w:pPr>
        <w:rPr>
          <w:rFonts w:ascii="Calibri" w:hAnsi="Calibri" w:cs="Calibri"/>
        </w:rPr>
      </w:pPr>
      <w:r w:rsidRPr="00D9643D">
        <w:rPr>
          <w:rFonts w:ascii="Calibri" w:hAnsi="Calibri" w:cs="Calibri"/>
        </w:rPr>
        <w:t>Er is korting gegeven op de skireis omdat anders de kosten hoger waren dan de korting die nu is gegeven. Deze korting is twee keer gegeven.</w:t>
      </w:r>
    </w:p>
    <w:p w14:paraId="1567395D" w14:textId="77777777" w:rsidR="002D777C" w:rsidRPr="00D9643D" w:rsidRDefault="002D777C" w:rsidP="002D777C">
      <w:pPr>
        <w:rPr>
          <w:rFonts w:ascii="Calibri" w:hAnsi="Calibri" w:cs="Calibri"/>
          <w:u w:val="single"/>
        </w:rPr>
      </w:pPr>
      <w:r w:rsidRPr="00D9643D">
        <w:rPr>
          <w:rFonts w:ascii="Calibri" w:hAnsi="Calibri" w:cs="Calibri"/>
          <w:u w:val="single"/>
        </w:rPr>
        <w:t>Verschil tellingen</w:t>
      </w:r>
    </w:p>
    <w:p w14:paraId="34106201" w14:textId="77777777" w:rsidR="002D777C" w:rsidRPr="00D9643D" w:rsidRDefault="002D777C" w:rsidP="002D777C">
      <w:pPr>
        <w:rPr>
          <w:rFonts w:ascii="Calibri" w:hAnsi="Calibri" w:cs="Calibri"/>
        </w:rPr>
      </w:pPr>
      <w:r w:rsidRPr="00D9643D">
        <w:rPr>
          <w:rFonts w:ascii="Calibri" w:hAnsi="Calibri" w:cs="Calibri"/>
        </w:rPr>
        <w:t>Op verschillende plekken is een verschil in de telling gevonden. Deze zijn hier als onvoorziene kosten geplaatst.</w:t>
      </w:r>
    </w:p>
    <w:p w14:paraId="738C8332" w14:textId="77777777" w:rsidR="002D777C" w:rsidRPr="00D9643D" w:rsidRDefault="002D777C" w:rsidP="002D777C">
      <w:pPr>
        <w:rPr>
          <w:rFonts w:ascii="Calibri" w:hAnsi="Calibri" w:cs="Calibri"/>
          <w:u w:val="single"/>
        </w:rPr>
      </w:pPr>
      <w:r w:rsidRPr="00D9643D">
        <w:rPr>
          <w:rFonts w:ascii="Calibri" w:hAnsi="Calibri" w:cs="Calibri"/>
          <w:u w:val="single"/>
        </w:rPr>
        <w:t>Afboeken stethoscopen en doktersjassen</w:t>
      </w:r>
    </w:p>
    <w:p w14:paraId="70921643" w14:textId="77777777" w:rsidR="002D777C" w:rsidRPr="00D9643D" w:rsidRDefault="002D777C" w:rsidP="002D777C">
      <w:pPr>
        <w:rPr>
          <w:rFonts w:ascii="Calibri" w:hAnsi="Calibri" w:cs="Calibri"/>
        </w:rPr>
      </w:pPr>
      <w:r w:rsidRPr="00D9643D">
        <w:rPr>
          <w:rFonts w:ascii="Calibri" w:hAnsi="Calibri" w:cs="Calibri"/>
        </w:rPr>
        <w:t xml:space="preserve">In overleg met de </w:t>
      </w:r>
      <w:proofErr w:type="spellStart"/>
      <w:r w:rsidRPr="00D9643D">
        <w:rPr>
          <w:rFonts w:ascii="Calibri" w:hAnsi="Calibri" w:cs="Calibri"/>
        </w:rPr>
        <w:t>KasCo</w:t>
      </w:r>
      <w:proofErr w:type="spellEnd"/>
      <w:r w:rsidRPr="00D9643D">
        <w:rPr>
          <w:rFonts w:ascii="Calibri" w:hAnsi="Calibri" w:cs="Calibri"/>
        </w:rPr>
        <w:t xml:space="preserve"> is de voorraad stethoscopen afgeboekt. Deze is de afgelopen twee jaar niks mee gedaan, daarom zijn deze stethoscopen nu van de vereniging.</w:t>
      </w:r>
    </w:p>
    <w:p w14:paraId="2F6D0758" w14:textId="77777777" w:rsidR="002D777C" w:rsidRPr="00D9643D" w:rsidRDefault="002D777C" w:rsidP="002D777C">
      <w:pPr>
        <w:rPr>
          <w:rFonts w:ascii="Calibri" w:hAnsi="Calibri" w:cs="Calibri"/>
        </w:rPr>
      </w:pPr>
    </w:p>
    <w:p w14:paraId="04BF9051" w14:textId="77777777" w:rsidR="002D777C" w:rsidRPr="00D9643D" w:rsidRDefault="002D777C" w:rsidP="002D777C">
      <w:pPr>
        <w:rPr>
          <w:rFonts w:ascii="Calibri" w:eastAsiaTheme="majorEastAsia" w:hAnsi="Calibri" w:cs="Calibri"/>
          <w:color w:val="8CAFBF" w:themeColor="accent1" w:themeShade="BF"/>
          <w:sz w:val="32"/>
          <w:szCs w:val="32"/>
        </w:rPr>
      </w:pPr>
      <w:r w:rsidRPr="00D9643D">
        <w:rPr>
          <w:rFonts w:ascii="Calibri" w:hAnsi="Calibri" w:cs="Calibri"/>
        </w:rPr>
        <w:br w:type="page"/>
      </w:r>
    </w:p>
    <w:p w14:paraId="441022A1" w14:textId="77777777" w:rsidR="002D777C" w:rsidRPr="00D9643D" w:rsidRDefault="002D777C" w:rsidP="002D777C">
      <w:pPr>
        <w:pStyle w:val="Heading1"/>
        <w:rPr>
          <w:rFonts w:ascii="Calibri" w:hAnsi="Calibri" w:cs="Calibri"/>
        </w:rPr>
      </w:pPr>
      <w:r w:rsidRPr="00D9643D">
        <w:rPr>
          <w:rFonts w:ascii="Calibri" w:hAnsi="Calibri" w:cs="Calibri"/>
        </w:rPr>
        <w:lastRenderedPageBreak/>
        <w:t>Overzicht</w:t>
      </w:r>
    </w:p>
    <w:tbl>
      <w:tblPr>
        <w:tblW w:w="5000" w:type="pct"/>
        <w:tblCellMar>
          <w:left w:w="70" w:type="dxa"/>
          <w:right w:w="70" w:type="dxa"/>
        </w:tblCellMar>
        <w:tblLook w:val="04A0" w:firstRow="1" w:lastRow="0" w:firstColumn="1" w:lastColumn="0" w:noHBand="0" w:noVBand="1"/>
      </w:tblPr>
      <w:tblGrid>
        <w:gridCol w:w="2420"/>
        <w:gridCol w:w="1222"/>
        <w:gridCol w:w="1180"/>
        <w:gridCol w:w="1304"/>
        <w:gridCol w:w="1209"/>
        <w:gridCol w:w="1180"/>
        <w:gridCol w:w="1185"/>
      </w:tblGrid>
      <w:tr w:rsidR="002D777C" w:rsidRPr="00CF2CC0" w14:paraId="763E99A1" w14:textId="77777777" w:rsidTr="00164078">
        <w:trPr>
          <w:trHeight w:val="20"/>
        </w:trPr>
        <w:tc>
          <w:tcPr>
            <w:tcW w:w="1248" w:type="pct"/>
            <w:tcBorders>
              <w:top w:val="nil"/>
              <w:left w:val="nil"/>
              <w:bottom w:val="nil"/>
              <w:right w:val="single" w:sz="4" w:space="0" w:color="FFFFFF"/>
            </w:tcBorders>
            <w:shd w:val="clear" w:color="000000" w:fill="1180A9"/>
            <w:noWrap/>
            <w:vAlign w:val="bottom"/>
            <w:hideMark/>
          </w:tcPr>
          <w:p w14:paraId="3A0D64F6"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w:t>
            </w:r>
          </w:p>
        </w:tc>
        <w:tc>
          <w:tcPr>
            <w:tcW w:w="630" w:type="pct"/>
            <w:tcBorders>
              <w:top w:val="nil"/>
              <w:left w:val="nil"/>
              <w:bottom w:val="nil"/>
              <w:right w:val="single" w:sz="4" w:space="0" w:color="auto"/>
            </w:tcBorders>
            <w:shd w:val="clear" w:color="000000" w:fill="1180A9"/>
            <w:noWrap/>
            <w:vAlign w:val="bottom"/>
            <w:hideMark/>
          </w:tcPr>
          <w:p w14:paraId="2EE70F7A"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Begroot</w:t>
            </w:r>
          </w:p>
        </w:tc>
        <w:tc>
          <w:tcPr>
            <w:tcW w:w="608" w:type="pct"/>
            <w:tcBorders>
              <w:top w:val="nil"/>
              <w:left w:val="nil"/>
              <w:bottom w:val="nil"/>
              <w:right w:val="single" w:sz="4" w:space="0" w:color="auto"/>
            </w:tcBorders>
            <w:shd w:val="clear" w:color="000000" w:fill="1180A9"/>
            <w:noWrap/>
            <w:vAlign w:val="bottom"/>
            <w:hideMark/>
          </w:tcPr>
          <w:p w14:paraId="71499A8D" w14:textId="77777777" w:rsidR="002D777C" w:rsidRPr="00CF2CC0" w:rsidRDefault="002D777C" w:rsidP="00164078">
            <w:pPr>
              <w:jc w:val="center"/>
              <w:rPr>
                <w:rFonts w:ascii="Aptos Narrow" w:hAnsi="Aptos Narrow"/>
                <w:b/>
                <w:bCs/>
                <w:color w:val="FFFFFF"/>
                <w:sz w:val="12"/>
                <w:szCs w:val="12"/>
                <w:lang w:eastAsia="nl-NL"/>
              </w:rPr>
            </w:pPr>
            <w:proofErr w:type="spellStart"/>
            <w:r w:rsidRPr="00CF2CC0">
              <w:rPr>
                <w:rFonts w:ascii="Aptos Narrow" w:hAnsi="Aptos Narrow"/>
                <w:b/>
                <w:bCs/>
                <w:color w:val="FFFFFF"/>
                <w:sz w:val="12"/>
                <w:szCs w:val="12"/>
                <w:lang w:eastAsia="nl-NL"/>
              </w:rPr>
              <w:t>Herbegroting</w:t>
            </w:r>
            <w:proofErr w:type="spellEnd"/>
          </w:p>
        </w:tc>
        <w:tc>
          <w:tcPr>
            <w:tcW w:w="672" w:type="pct"/>
            <w:tcBorders>
              <w:top w:val="nil"/>
              <w:left w:val="nil"/>
              <w:bottom w:val="nil"/>
              <w:right w:val="single" w:sz="4" w:space="0" w:color="FFFFFF"/>
            </w:tcBorders>
            <w:shd w:val="clear" w:color="000000" w:fill="1180A9"/>
            <w:noWrap/>
            <w:vAlign w:val="bottom"/>
            <w:hideMark/>
          </w:tcPr>
          <w:p w14:paraId="2FBB0E42"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Debet</w:t>
            </w:r>
          </w:p>
        </w:tc>
        <w:tc>
          <w:tcPr>
            <w:tcW w:w="623" w:type="pct"/>
            <w:tcBorders>
              <w:top w:val="nil"/>
              <w:left w:val="nil"/>
              <w:bottom w:val="nil"/>
              <w:right w:val="nil"/>
            </w:tcBorders>
            <w:shd w:val="clear" w:color="000000" w:fill="1180A9"/>
            <w:noWrap/>
            <w:vAlign w:val="bottom"/>
            <w:hideMark/>
          </w:tcPr>
          <w:p w14:paraId="361EB758"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Credit</w:t>
            </w:r>
          </w:p>
        </w:tc>
        <w:tc>
          <w:tcPr>
            <w:tcW w:w="608" w:type="pct"/>
            <w:tcBorders>
              <w:top w:val="nil"/>
              <w:left w:val="single" w:sz="4" w:space="0" w:color="auto"/>
              <w:bottom w:val="nil"/>
              <w:right w:val="nil"/>
            </w:tcBorders>
            <w:shd w:val="clear" w:color="000000" w:fill="1180A9"/>
            <w:noWrap/>
            <w:vAlign w:val="bottom"/>
            <w:hideMark/>
          </w:tcPr>
          <w:p w14:paraId="536C7BBE"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Saldo</w:t>
            </w:r>
          </w:p>
        </w:tc>
        <w:tc>
          <w:tcPr>
            <w:tcW w:w="611" w:type="pct"/>
            <w:tcBorders>
              <w:top w:val="nil"/>
              <w:left w:val="single" w:sz="4" w:space="0" w:color="auto"/>
              <w:bottom w:val="nil"/>
              <w:right w:val="nil"/>
            </w:tcBorders>
            <w:shd w:val="clear" w:color="000000" w:fill="1180A9"/>
            <w:noWrap/>
            <w:vAlign w:val="bottom"/>
            <w:hideMark/>
          </w:tcPr>
          <w:p w14:paraId="03D3FA86"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Verschil</w:t>
            </w:r>
          </w:p>
        </w:tc>
      </w:tr>
      <w:tr w:rsidR="002D777C" w:rsidRPr="00CF2CC0" w14:paraId="5DEDEF26" w14:textId="77777777" w:rsidTr="00164078">
        <w:trPr>
          <w:trHeight w:val="20"/>
        </w:trPr>
        <w:tc>
          <w:tcPr>
            <w:tcW w:w="1248" w:type="pct"/>
            <w:tcBorders>
              <w:top w:val="nil"/>
              <w:left w:val="nil"/>
              <w:bottom w:val="nil"/>
              <w:right w:val="nil"/>
            </w:tcBorders>
            <w:shd w:val="clear" w:color="000000" w:fill="16A7DA"/>
            <w:noWrap/>
            <w:vAlign w:val="bottom"/>
            <w:hideMark/>
          </w:tcPr>
          <w:p w14:paraId="5A98A31B" w14:textId="77777777" w:rsidR="002D777C" w:rsidRPr="00CF2CC0" w:rsidRDefault="002D777C" w:rsidP="00164078">
            <w:pPr>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Baten</w:t>
            </w:r>
          </w:p>
        </w:tc>
        <w:tc>
          <w:tcPr>
            <w:tcW w:w="630" w:type="pct"/>
            <w:tcBorders>
              <w:top w:val="nil"/>
              <w:left w:val="nil"/>
              <w:bottom w:val="nil"/>
              <w:right w:val="single" w:sz="4" w:space="0" w:color="auto"/>
            </w:tcBorders>
            <w:shd w:val="clear" w:color="000000" w:fill="16A7DA"/>
            <w:noWrap/>
            <w:vAlign w:val="bottom"/>
            <w:hideMark/>
          </w:tcPr>
          <w:p w14:paraId="2CB6391F"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w:t>
            </w:r>
          </w:p>
        </w:tc>
        <w:tc>
          <w:tcPr>
            <w:tcW w:w="608" w:type="pct"/>
            <w:tcBorders>
              <w:top w:val="nil"/>
              <w:left w:val="nil"/>
              <w:bottom w:val="nil"/>
              <w:right w:val="single" w:sz="4" w:space="0" w:color="auto"/>
            </w:tcBorders>
            <w:shd w:val="clear" w:color="000000" w:fill="16A7DA"/>
            <w:noWrap/>
            <w:vAlign w:val="bottom"/>
            <w:hideMark/>
          </w:tcPr>
          <w:p w14:paraId="65BA2CD5"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w:t>
            </w:r>
          </w:p>
        </w:tc>
        <w:tc>
          <w:tcPr>
            <w:tcW w:w="672" w:type="pct"/>
            <w:tcBorders>
              <w:top w:val="nil"/>
              <w:left w:val="nil"/>
              <w:bottom w:val="nil"/>
              <w:right w:val="nil"/>
            </w:tcBorders>
            <w:shd w:val="clear" w:color="000000" w:fill="16A7DA"/>
            <w:noWrap/>
            <w:vAlign w:val="bottom"/>
            <w:hideMark/>
          </w:tcPr>
          <w:p w14:paraId="3256C7AA"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w:t>
            </w:r>
          </w:p>
        </w:tc>
        <w:tc>
          <w:tcPr>
            <w:tcW w:w="623" w:type="pct"/>
            <w:tcBorders>
              <w:top w:val="nil"/>
              <w:left w:val="nil"/>
              <w:bottom w:val="nil"/>
              <w:right w:val="nil"/>
            </w:tcBorders>
            <w:shd w:val="clear" w:color="000000" w:fill="16A7DA"/>
            <w:noWrap/>
            <w:vAlign w:val="bottom"/>
            <w:hideMark/>
          </w:tcPr>
          <w:p w14:paraId="463687E5"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w:t>
            </w:r>
          </w:p>
        </w:tc>
        <w:tc>
          <w:tcPr>
            <w:tcW w:w="608" w:type="pct"/>
            <w:tcBorders>
              <w:top w:val="nil"/>
              <w:left w:val="single" w:sz="4" w:space="0" w:color="auto"/>
              <w:bottom w:val="nil"/>
              <w:right w:val="nil"/>
            </w:tcBorders>
            <w:shd w:val="clear" w:color="000000" w:fill="16A7DA"/>
            <w:noWrap/>
            <w:vAlign w:val="bottom"/>
            <w:hideMark/>
          </w:tcPr>
          <w:p w14:paraId="35082C71"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w:t>
            </w:r>
          </w:p>
        </w:tc>
        <w:tc>
          <w:tcPr>
            <w:tcW w:w="611" w:type="pct"/>
            <w:tcBorders>
              <w:top w:val="nil"/>
              <w:left w:val="single" w:sz="4" w:space="0" w:color="auto"/>
              <w:bottom w:val="nil"/>
              <w:right w:val="nil"/>
            </w:tcBorders>
            <w:shd w:val="clear" w:color="000000" w:fill="16A7DA"/>
            <w:noWrap/>
            <w:vAlign w:val="bottom"/>
            <w:hideMark/>
          </w:tcPr>
          <w:p w14:paraId="159DB322"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w:t>
            </w:r>
          </w:p>
        </w:tc>
      </w:tr>
      <w:tr w:rsidR="002D777C" w:rsidRPr="00CF2CC0" w14:paraId="052D195B" w14:textId="77777777" w:rsidTr="00164078">
        <w:trPr>
          <w:trHeight w:val="20"/>
        </w:trPr>
        <w:tc>
          <w:tcPr>
            <w:tcW w:w="1248" w:type="pct"/>
            <w:tcBorders>
              <w:top w:val="nil"/>
              <w:left w:val="nil"/>
              <w:bottom w:val="nil"/>
              <w:right w:val="nil"/>
            </w:tcBorders>
            <w:shd w:val="clear" w:color="000000" w:fill="BAE8F8"/>
            <w:noWrap/>
            <w:vAlign w:val="bottom"/>
            <w:hideMark/>
          </w:tcPr>
          <w:p w14:paraId="0BFC6FC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Contributie</w:t>
            </w:r>
          </w:p>
        </w:tc>
        <w:tc>
          <w:tcPr>
            <w:tcW w:w="630" w:type="pct"/>
            <w:tcBorders>
              <w:top w:val="nil"/>
              <w:left w:val="nil"/>
              <w:bottom w:val="nil"/>
              <w:right w:val="single" w:sz="4" w:space="0" w:color="auto"/>
            </w:tcBorders>
            <w:shd w:val="clear" w:color="000000" w:fill="BAE8F8"/>
            <w:noWrap/>
            <w:vAlign w:val="bottom"/>
            <w:hideMark/>
          </w:tcPr>
          <w:p w14:paraId="6E59F3FF"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15.500,00 </w:t>
            </w:r>
          </w:p>
        </w:tc>
        <w:tc>
          <w:tcPr>
            <w:tcW w:w="608" w:type="pct"/>
            <w:tcBorders>
              <w:top w:val="nil"/>
              <w:left w:val="nil"/>
              <w:bottom w:val="nil"/>
              <w:right w:val="single" w:sz="4" w:space="0" w:color="auto"/>
            </w:tcBorders>
            <w:shd w:val="clear" w:color="000000" w:fill="BAE8F8"/>
            <w:noWrap/>
            <w:vAlign w:val="bottom"/>
            <w:hideMark/>
          </w:tcPr>
          <w:p w14:paraId="0BF26664"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14.500,00 </w:t>
            </w:r>
          </w:p>
        </w:tc>
        <w:tc>
          <w:tcPr>
            <w:tcW w:w="672" w:type="pct"/>
            <w:tcBorders>
              <w:top w:val="nil"/>
              <w:left w:val="nil"/>
              <w:bottom w:val="nil"/>
              <w:right w:val="nil"/>
            </w:tcBorders>
            <w:shd w:val="clear" w:color="000000" w:fill="BAE8F8"/>
            <w:noWrap/>
            <w:vAlign w:val="bottom"/>
            <w:hideMark/>
          </w:tcPr>
          <w:p w14:paraId="6D4EBB67"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15,00 </w:t>
            </w:r>
          </w:p>
        </w:tc>
        <w:tc>
          <w:tcPr>
            <w:tcW w:w="623" w:type="pct"/>
            <w:tcBorders>
              <w:top w:val="nil"/>
              <w:left w:val="nil"/>
              <w:bottom w:val="nil"/>
              <w:right w:val="nil"/>
            </w:tcBorders>
            <w:shd w:val="clear" w:color="000000" w:fill="BAE8F8"/>
            <w:noWrap/>
            <w:vAlign w:val="bottom"/>
            <w:hideMark/>
          </w:tcPr>
          <w:p w14:paraId="00785DA7"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15.600,00 </w:t>
            </w:r>
          </w:p>
        </w:tc>
        <w:tc>
          <w:tcPr>
            <w:tcW w:w="608" w:type="pct"/>
            <w:tcBorders>
              <w:top w:val="nil"/>
              <w:left w:val="single" w:sz="4" w:space="0" w:color="auto"/>
              <w:bottom w:val="nil"/>
              <w:right w:val="nil"/>
            </w:tcBorders>
            <w:shd w:val="clear" w:color="000000" w:fill="BAE8F8"/>
            <w:noWrap/>
            <w:vAlign w:val="bottom"/>
            <w:hideMark/>
          </w:tcPr>
          <w:p w14:paraId="24AD6D44"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15.585,00 </w:t>
            </w:r>
          </w:p>
        </w:tc>
        <w:tc>
          <w:tcPr>
            <w:tcW w:w="611" w:type="pct"/>
            <w:tcBorders>
              <w:top w:val="nil"/>
              <w:left w:val="single" w:sz="4" w:space="0" w:color="auto"/>
              <w:bottom w:val="nil"/>
              <w:right w:val="nil"/>
            </w:tcBorders>
            <w:shd w:val="clear" w:color="000000" w:fill="BAE8F8"/>
            <w:noWrap/>
            <w:vAlign w:val="bottom"/>
            <w:hideMark/>
          </w:tcPr>
          <w:p w14:paraId="2C4599E1" w14:textId="77777777" w:rsidR="002D777C" w:rsidRPr="00CF2CC0" w:rsidRDefault="002D777C" w:rsidP="00164078">
            <w:pPr>
              <w:jc w:val="right"/>
              <w:rPr>
                <w:rFonts w:ascii="Aptos Narrow" w:hAnsi="Aptos Narrow"/>
                <w:color w:val="E97132"/>
                <w:sz w:val="12"/>
                <w:szCs w:val="12"/>
                <w:lang w:eastAsia="nl-NL"/>
              </w:rPr>
            </w:pPr>
            <w:r w:rsidRPr="00CF2CC0">
              <w:rPr>
                <w:rFonts w:ascii="Aptos Narrow" w:hAnsi="Aptos Narrow"/>
                <w:color w:val="E97132"/>
                <w:sz w:val="12"/>
                <w:szCs w:val="12"/>
                <w:lang w:eastAsia="nl-NL"/>
              </w:rPr>
              <w:t xml:space="preserve"> €                 1.085,00 </w:t>
            </w:r>
          </w:p>
        </w:tc>
      </w:tr>
      <w:tr w:rsidR="002D777C" w:rsidRPr="00CF2CC0" w14:paraId="42F316CC" w14:textId="77777777" w:rsidTr="00164078">
        <w:trPr>
          <w:trHeight w:val="20"/>
        </w:trPr>
        <w:tc>
          <w:tcPr>
            <w:tcW w:w="1248" w:type="pct"/>
            <w:tcBorders>
              <w:top w:val="nil"/>
              <w:left w:val="nil"/>
              <w:bottom w:val="nil"/>
              <w:right w:val="nil"/>
            </w:tcBorders>
            <w:shd w:val="clear" w:color="000000" w:fill="BAE8F8"/>
            <w:noWrap/>
            <w:vAlign w:val="bottom"/>
            <w:hideMark/>
          </w:tcPr>
          <w:p w14:paraId="2E32744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Sponsoring</w:t>
            </w:r>
          </w:p>
        </w:tc>
        <w:tc>
          <w:tcPr>
            <w:tcW w:w="630" w:type="pct"/>
            <w:tcBorders>
              <w:top w:val="nil"/>
              <w:left w:val="nil"/>
              <w:bottom w:val="nil"/>
              <w:right w:val="single" w:sz="4" w:space="0" w:color="auto"/>
            </w:tcBorders>
            <w:shd w:val="clear" w:color="000000" w:fill="BAE8F8"/>
            <w:noWrap/>
            <w:vAlign w:val="bottom"/>
            <w:hideMark/>
          </w:tcPr>
          <w:p w14:paraId="60A31960"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13.725,00 </w:t>
            </w:r>
          </w:p>
        </w:tc>
        <w:tc>
          <w:tcPr>
            <w:tcW w:w="608" w:type="pct"/>
            <w:tcBorders>
              <w:top w:val="nil"/>
              <w:left w:val="nil"/>
              <w:bottom w:val="nil"/>
              <w:right w:val="single" w:sz="4" w:space="0" w:color="auto"/>
            </w:tcBorders>
            <w:shd w:val="clear" w:color="000000" w:fill="BAE8F8"/>
            <w:noWrap/>
            <w:vAlign w:val="bottom"/>
            <w:hideMark/>
          </w:tcPr>
          <w:p w14:paraId="6C1150B3"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11.310,00 </w:t>
            </w:r>
          </w:p>
        </w:tc>
        <w:tc>
          <w:tcPr>
            <w:tcW w:w="672" w:type="pct"/>
            <w:tcBorders>
              <w:top w:val="nil"/>
              <w:left w:val="nil"/>
              <w:bottom w:val="nil"/>
              <w:right w:val="nil"/>
            </w:tcBorders>
            <w:shd w:val="clear" w:color="000000" w:fill="BAE8F8"/>
            <w:noWrap/>
            <w:vAlign w:val="bottom"/>
            <w:hideMark/>
          </w:tcPr>
          <w:p w14:paraId="6F51DCDC"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nil"/>
              <w:left w:val="nil"/>
              <w:bottom w:val="nil"/>
              <w:right w:val="nil"/>
            </w:tcBorders>
            <w:shd w:val="clear" w:color="000000" w:fill="BAE8F8"/>
            <w:noWrap/>
            <w:vAlign w:val="bottom"/>
            <w:hideMark/>
          </w:tcPr>
          <w:p w14:paraId="3292CB40"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7.408,64 </w:t>
            </w:r>
          </w:p>
        </w:tc>
        <w:tc>
          <w:tcPr>
            <w:tcW w:w="608" w:type="pct"/>
            <w:tcBorders>
              <w:top w:val="nil"/>
              <w:left w:val="single" w:sz="4" w:space="0" w:color="auto"/>
              <w:bottom w:val="nil"/>
              <w:right w:val="nil"/>
            </w:tcBorders>
            <w:shd w:val="clear" w:color="000000" w:fill="BAE8F8"/>
            <w:noWrap/>
            <w:vAlign w:val="bottom"/>
            <w:hideMark/>
          </w:tcPr>
          <w:p w14:paraId="448C1C4F"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7.408,64 </w:t>
            </w:r>
          </w:p>
        </w:tc>
        <w:tc>
          <w:tcPr>
            <w:tcW w:w="611" w:type="pct"/>
            <w:tcBorders>
              <w:top w:val="nil"/>
              <w:left w:val="single" w:sz="4" w:space="0" w:color="auto"/>
              <w:bottom w:val="nil"/>
              <w:right w:val="nil"/>
            </w:tcBorders>
            <w:shd w:val="clear" w:color="000000" w:fill="BAE8F8"/>
            <w:noWrap/>
            <w:vAlign w:val="bottom"/>
            <w:hideMark/>
          </w:tcPr>
          <w:p w14:paraId="4E26D62B"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-3.901,36 </w:t>
            </w:r>
          </w:p>
        </w:tc>
      </w:tr>
      <w:tr w:rsidR="002D777C" w:rsidRPr="00CF2CC0" w14:paraId="105F5602" w14:textId="77777777" w:rsidTr="00164078">
        <w:trPr>
          <w:trHeight w:val="20"/>
        </w:trPr>
        <w:tc>
          <w:tcPr>
            <w:tcW w:w="1248" w:type="pct"/>
            <w:tcBorders>
              <w:top w:val="nil"/>
              <w:left w:val="nil"/>
              <w:bottom w:val="nil"/>
              <w:right w:val="nil"/>
            </w:tcBorders>
            <w:shd w:val="clear" w:color="000000" w:fill="BAE8F8"/>
            <w:noWrap/>
            <w:vAlign w:val="bottom"/>
            <w:hideMark/>
          </w:tcPr>
          <w:p w14:paraId="02BE6E8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Subsidies</w:t>
            </w:r>
          </w:p>
        </w:tc>
        <w:tc>
          <w:tcPr>
            <w:tcW w:w="630" w:type="pct"/>
            <w:tcBorders>
              <w:top w:val="nil"/>
              <w:left w:val="nil"/>
              <w:bottom w:val="nil"/>
              <w:right w:val="single" w:sz="4" w:space="0" w:color="auto"/>
            </w:tcBorders>
            <w:shd w:val="clear" w:color="000000" w:fill="BAE8F8"/>
            <w:noWrap/>
            <w:vAlign w:val="bottom"/>
            <w:hideMark/>
          </w:tcPr>
          <w:p w14:paraId="5EA2B90F"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28.600,00 </w:t>
            </w:r>
          </w:p>
        </w:tc>
        <w:tc>
          <w:tcPr>
            <w:tcW w:w="608" w:type="pct"/>
            <w:tcBorders>
              <w:top w:val="nil"/>
              <w:left w:val="nil"/>
              <w:bottom w:val="nil"/>
              <w:right w:val="single" w:sz="4" w:space="0" w:color="auto"/>
            </w:tcBorders>
            <w:shd w:val="clear" w:color="000000" w:fill="BAE8F8"/>
            <w:noWrap/>
            <w:vAlign w:val="bottom"/>
            <w:hideMark/>
          </w:tcPr>
          <w:p w14:paraId="23A25F00"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27.437,50 </w:t>
            </w:r>
          </w:p>
        </w:tc>
        <w:tc>
          <w:tcPr>
            <w:tcW w:w="672" w:type="pct"/>
            <w:tcBorders>
              <w:top w:val="nil"/>
              <w:left w:val="nil"/>
              <w:bottom w:val="nil"/>
              <w:right w:val="nil"/>
            </w:tcBorders>
            <w:shd w:val="clear" w:color="000000" w:fill="BAE8F8"/>
            <w:noWrap/>
            <w:vAlign w:val="bottom"/>
            <w:hideMark/>
          </w:tcPr>
          <w:p w14:paraId="272358B8"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2.150,83 </w:t>
            </w:r>
          </w:p>
        </w:tc>
        <w:tc>
          <w:tcPr>
            <w:tcW w:w="623" w:type="pct"/>
            <w:tcBorders>
              <w:top w:val="nil"/>
              <w:left w:val="nil"/>
              <w:bottom w:val="nil"/>
              <w:right w:val="nil"/>
            </w:tcBorders>
            <w:shd w:val="clear" w:color="000000" w:fill="BAE8F8"/>
            <w:noWrap/>
            <w:vAlign w:val="bottom"/>
            <w:hideMark/>
          </w:tcPr>
          <w:p w14:paraId="120F5CE5"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29.588,33 </w:t>
            </w:r>
          </w:p>
        </w:tc>
        <w:tc>
          <w:tcPr>
            <w:tcW w:w="608" w:type="pct"/>
            <w:tcBorders>
              <w:top w:val="nil"/>
              <w:left w:val="single" w:sz="4" w:space="0" w:color="auto"/>
              <w:bottom w:val="nil"/>
              <w:right w:val="nil"/>
            </w:tcBorders>
            <w:shd w:val="clear" w:color="000000" w:fill="BAE8F8"/>
            <w:noWrap/>
            <w:vAlign w:val="bottom"/>
            <w:hideMark/>
          </w:tcPr>
          <w:p w14:paraId="726B6CB1"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27.437,50 </w:t>
            </w:r>
          </w:p>
        </w:tc>
        <w:tc>
          <w:tcPr>
            <w:tcW w:w="611" w:type="pct"/>
            <w:tcBorders>
              <w:top w:val="nil"/>
              <w:left w:val="single" w:sz="4" w:space="0" w:color="auto"/>
              <w:bottom w:val="nil"/>
              <w:right w:val="nil"/>
            </w:tcBorders>
            <w:shd w:val="clear" w:color="000000" w:fill="BAE8F8"/>
            <w:noWrap/>
            <w:vAlign w:val="bottom"/>
            <w:hideMark/>
          </w:tcPr>
          <w:p w14:paraId="1E35C8A6"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63EA4A72" w14:textId="77777777" w:rsidTr="00164078">
        <w:trPr>
          <w:trHeight w:val="20"/>
        </w:trPr>
        <w:tc>
          <w:tcPr>
            <w:tcW w:w="1248" w:type="pct"/>
            <w:tcBorders>
              <w:top w:val="nil"/>
              <w:left w:val="nil"/>
              <w:bottom w:val="nil"/>
              <w:right w:val="nil"/>
            </w:tcBorders>
            <w:shd w:val="clear" w:color="000000" w:fill="BAE8F8"/>
            <w:noWrap/>
            <w:vAlign w:val="bottom"/>
            <w:hideMark/>
          </w:tcPr>
          <w:p w14:paraId="34734C1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Rente</w:t>
            </w:r>
          </w:p>
        </w:tc>
        <w:tc>
          <w:tcPr>
            <w:tcW w:w="630" w:type="pct"/>
            <w:tcBorders>
              <w:top w:val="nil"/>
              <w:left w:val="nil"/>
              <w:bottom w:val="nil"/>
              <w:right w:val="single" w:sz="4" w:space="0" w:color="auto"/>
            </w:tcBorders>
            <w:shd w:val="clear" w:color="000000" w:fill="BAE8F8"/>
            <w:noWrap/>
            <w:vAlign w:val="bottom"/>
            <w:hideMark/>
          </w:tcPr>
          <w:p w14:paraId="4639EAA3"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150,00 </w:t>
            </w:r>
          </w:p>
        </w:tc>
        <w:tc>
          <w:tcPr>
            <w:tcW w:w="608" w:type="pct"/>
            <w:tcBorders>
              <w:top w:val="nil"/>
              <w:left w:val="nil"/>
              <w:bottom w:val="nil"/>
              <w:right w:val="single" w:sz="4" w:space="0" w:color="auto"/>
            </w:tcBorders>
            <w:shd w:val="clear" w:color="000000" w:fill="BAE8F8"/>
            <w:noWrap/>
            <w:vAlign w:val="bottom"/>
            <w:hideMark/>
          </w:tcPr>
          <w:p w14:paraId="36EB4D7A"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788,38 </w:t>
            </w:r>
          </w:p>
        </w:tc>
        <w:tc>
          <w:tcPr>
            <w:tcW w:w="672" w:type="pct"/>
            <w:tcBorders>
              <w:top w:val="nil"/>
              <w:left w:val="nil"/>
              <w:bottom w:val="nil"/>
              <w:right w:val="nil"/>
            </w:tcBorders>
            <w:shd w:val="clear" w:color="000000" w:fill="BAE8F8"/>
            <w:noWrap/>
            <w:vAlign w:val="bottom"/>
            <w:hideMark/>
          </w:tcPr>
          <w:p w14:paraId="7C080820"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459,74 </w:t>
            </w:r>
          </w:p>
        </w:tc>
        <w:tc>
          <w:tcPr>
            <w:tcW w:w="623" w:type="pct"/>
            <w:tcBorders>
              <w:top w:val="nil"/>
              <w:left w:val="nil"/>
              <w:bottom w:val="nil"/>
              <w:right w:val="nil"/>
            </w:tcBorders>
            <w:shd w:val="clear" w:color="000000" w:fill="BAE8F8"/>
            <w:noWrap/>
            <w:vAlign w:val="bottom"/>
            <w:hideMark/>
          </w:tcPr>
          <w:p w14:paraId="5B2CA66A"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1.137,30 </w:t>
            </w:r>
          </w:p>
        </w:tc>
        <w:tc>
          <w:tcPr>
            <w:tcW w:w="608" w:type="pct"/>
            <w:tcBorders>
              <w:top w:val="nil"/>
              <w:left w:val="single" w:sz="4" w:space="0" w:color="auto"/>
              <w:bottom w:val="nil"/>
              <w:right w:val="nil"/>
            </w:tcBorders>
            <w:shd w:val="clear" w:color="000000" w:fill="BAE8F8"/>
            <w:noWrap/>
            <w:vAlign w:val="bottom"/>
            <w:hideMark/>
          </w:tcPr>
          <w:p w14:paraId="5AF914D6"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677,56 </w:t>
            </w:r>
          </w:p>
        </w:tc>
        <w:tc>
          <w:tcPr>
            <w:tcW w:w="611" w:type="pct"/>
            <w:tcBorders>
              <w:top w:val="nil"/>
              <w:left w:val="single" w:sz="4" w:space="0" w:color="auto"/>
              <w:bottom w:val="nil"/>
              <w:right w:val="nil"/>
            </w:tcBorders>
            <w:shd w:val="clear" w:color="000000" w:fill="BAE8F8"/>
            <w:noWrap/>
            <w:vAlign w:val="bottom"/>
            <w:hideMark/>
          </w:tcPr>
          <w:p w14:paraId="20A137E7"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-110,82 </w:t>
            </w:r>
          </w:p>
        </w:tc>
      </w:tr>
      <w:tr w:rsidR="002D777C" w:rsidRPr="00CF2CC0" w14:paraId="48FA2992" w14:textId="77777777" w:rsidTr="00164078">
        <w:trPr>
          <w:trHeight w:val="20"/>
        </w:trPr>
        <w:tc>
          <w:tcPr>
            <w:tcW w:w="1248" w:type="pct"/>
            <w:tcBorders>
              <w:top w:val="nil"/>
              <w:left w:val="nil"/>
              <w:bottom w:val="nil"/>
              <w:right w:val="nil"/>
            </w:tcBorders>
            <w:shd w:val="clear" w:color="000000" w:fill="BAE8F8"/>
            <w:noWrap/>
            <w:vAlign w:val="bottom"/>
            <w:hideMark/>
          </w:tcPr>
          <w:p w14:paraId="2E36D3B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Onvoorziene inkomsten</w:t>
            </w:r>
          </w:p>
        </w:tc>
        <w:tc>
          <w:tcPr>
            <w:tcW w:w="630" w:type="pct"/>
            <w:tcBorders>
              <w:top w:val="nil"/>
              <w:left w:val="nil"/>
              <w:bottom w:val="nil"/>
              <w:right w:val="single" w:sz="4" w:space="0" w:color="auto"/>
            </w:tcBorders>
            <w:shd w:val="clear" w:color="000000" w:fill="BAE8F8"/>
            <w:noWrap/>
            <w:vAlign w:val="bottom"/>
            <w:hideMark/>
          </w:tcPr>
          <w:p w14:paraId="08655805"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1.400,00 </w:t>
            </w:r>
          </w:p>
        </w:tc>
        <w:tc>
          <w:tcPr>
            <w:tcW w:w="608" w:type="pct"/>
            <w:tcBorders>
              <w:top w:val="nil"/>
              <w:left w:val="nil"/>
              <w:bottom w:val="nil"/>
              <w:right w:val="single" w:sz="4" w:space="0" w:color="auto"/>
            </w:tcBorders>
            <w:shd w:val="clear" w:color="000000" w:fill="BAE8F8"/>
            <w:noWrap/>
            <w:vAlign w:val="bottom"/>
            <w:hideMark/>
          </w:tcPr>
          <w:p w14:paraId="32EE7C4D"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3.773,48 </w:t>
            </w:r>
          </w:p>
        </w:tc>
        <w:tc>
          <w:tcPr>
            <w:tcW w:w="672" w:type="pct"/>
            <w:tcBorders>
              <w:top w:val="nil"/>
              <w:left w:val="nil"/>
              <w:bottom w:val="nil"/>
              <w:right w:val="nil"/>
            </w:tcBorders>
            <w:shd w:val="clear" w:color="000000" w:fill="BAE8F8"/>
            <w:noWrap/>
            <w:vAlign w:val="bottom"/>
            <w:hideMark/>
          </w:tcPr>
          <w:p w14:paraId="02237091"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nil"/>
              <w:left w:val="nil"/>
              <w:bottom w:val="nil"/>
              <w:right w:val="nil"/>
            </w:tcBorders>
            <w:shd w:val="clear" w:color="000000" w:fill="BAE8F8"/>
            <w:noWrap/>
            <w:vAlign w:val="bottom"/>
            <w:hideMark/>
          </w:tcPr>
          <w:p w14:paraId="24A20EF1"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4.079,79 </w:t>
            </w:r>
          </w:p>
        </w:tc>
        <w:tc>
          <w:tcPr>
            <w:tcW w:w="608" w:type="pct"/>
            <w:tcBorders>
              <w:top w:val="nil"/>
              <w:left w:val="single" w:sz="4" w:space="0" w:color="auto"/>
              <w:bottom w:val="nil"/>
              <w:right w:val="nil"/>
            </w:tcBorders>
            <w:shd w:val="clear" w:color="000000" w:fill="BAE8F8"/>
            <w:noWrap/>
            <w:vAlign w:val="bottom"/>
            <w:hideMark/>
          </w:tcPr>
          <w:p w14:paraId="78240A18"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4.079,79 </w:t>
            </w:r>
          </w:p>
        </w:tc>
        <w:tc>
          <w:tcPr>
            <w:tcW w:w="611" w:type="pct"/>
            <w:tcBorders>
              <w:top w:val="nil"/>
              <w:left w:val="single" w:sz="4" w:space="0" w:color="auto"/>
              <w:bottom w:val="nil"/>
              <w:right w:val="nil"/>
            </w:tcBorders>
            <w:shd w:val="clear" w:color="000000" w:fill="BAE8F8"/>
            <w:noWrap/>
            <w:vAlign w:val="bottom"/>
            <w:hideMark/>
          </w:tcPr>
          <w:p w14:paraId="19A423B2" w14:textId="77777777" w:rsidR="002D777C" w:rsidRPr="00CF2CC0" w:rsidRDefault="002D777C" w:rsidP="00164078">
            <w:pPr>
              <w:jc w:val="right"/>
              <w:rPr>
                <w:rFonts w:ascii="Aptos Narrow" w:hAnsi="Aptos Narrow"/>
                <w:color w:val="E97132"/>
                <w:sz w:val="12"/>
                <w:szCs w:val="12"/>
                <w:lang w:eastAsia="nl-NL"/>
              </w:rPr>
            </w:pPr>
            <w:r w:rsidRPr="00CF2CC0">
              <w:rPr>
                <w:rFonts w:ascii="Aptos Narrow" w:hAnsi="Aptos Narrow"/>
                <w:color w:val="E97132"/>
                <w:sz w:val="12"/>
                <w:szCs w:val="12"/>
                <w:lang w:eastAsia="nl-NL"/>
              </w:rPr>
              <w:t xml:space="preserve"> €                     306,31 </w:t>
            </w:r>
          </w:p>
        </w:tc>
      </w:tr>
      <w:tr w:rsidR="002D777C" w:rsidRPr="00CF2CC0" w14:paraId="27A2847C" w14:textId="77777777" w:rsidTr="00164078">
        <w:trPr>
          <w:trHeight w:val="20"/>
        </w:trPr>
        <w:tc>
          <w:tcPr>
            <w:tcW w:w="1248" w:type="pct"/>
            <w:tcBorders>
              <w:top w:val="nil"/>
              <w:left w:val="nil"/>
              <w:bottom w:val="nil"/>
              <w:right w:val="nil"/>
            </w:tcBorders>
            <w:shd w:val="clear" w:color="000000" w:fill="BAE8F8"/>
            <w:noWrap/>
            <w:vAlign w:val="bottom"/>
            <w:hideMark/>
          </w:tcPr>
          <w:p w14:paraId="4019B1F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Statiegeld</w:t>
            </w:r>
          </w:p>
        </w:tc>
        <w:tc>
          <w:tcPr>
            <w:tcW w:w="630" w:type="pct"/>
            <w:tcBorders>
              <w:top w:val="nil"/>
              <w:left w:val="nil"/>
              <w:bottom w:val="nil"/>
              <w:right w:val="single" w:sz="4" w:space="0" w:color="auto"/>
            </w:tcBorders>
            <w:shd w:val="clear" w:color="000000" w:fill="BAE8F8"/>
            <w:noWrap/>
            <w:vAlign w:val="bottom"/>
            <w:hideMark/>
          </w:tcPr>
          <w:p w14:paraId="34CC0D3E"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200,00 </w:t>
            </w:r>
          </w:p>
        </w:tc>
        <w:tc>
          <w:tcPr>
            <w:tcW w:w="608" w:type="pct"/>
            <w:tcBorders>
              <w:top w:val="nil"/>
              <w:left w:val="nil"/>
              <w:bottom w:val="single" w:sz="4" w:space="0" w:color="auto"/>
              <w:right w:val="single" w:sz="4" w:space="0" w:color="auto"/>
            </w:tcBorders>
            <w:shd w:val="clear" w:color="000000" w:fill="BAE8F8"/>
            <w:noWrap/>
            <w:vAlign w:val="bottom"/>
            <w:hideMark/>
          </w:tcPr>
          <w:p w14:paraId="1324E130"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100,00 </w:t>
            </w:r>
          </w:p>
        </w:tc>
        <w:tc>
          <w:tcPr>
            <w:tcW w:w="672" w:type="pct"/>
            <w:tcBorders>
              <w:top w:val="nil"/>
              <w:left w:val="nil"/>
              <w:bottom w:val="nil"/>
              <w:right w:val="nil"/>
            </w:tcBorders>
            <w:shd w:val="clear" w:color="000000" w:fill="BAE8F8"/>
            <w:noWrap/>
            <w:vAlign w:val="bottom"/>
            <w:hideMark/>
          </w:tcPr>
          <w:p w14:paraId="08DFA3DD"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-17,40 </w:t>
            </w:r>
          </w:p>
        </w:tc>
        <w:tc>
          <w:tcPr>
            <w:tcW w:w="623" w:type="pct"/>
            <w:tcBorders>
              <w:top w:val="nil"/>
              <w:left w:val="nil"/>
              <w:bottom w:val="nil"/>
              <w:right w:val="nil"/>
            </w:tcBorders>
            <w:shd w:val="clear" w:color="000000" w:fill="BAE8F8"/>
            <w:noWrap/>
            <w:vAlign w:val="bottom"/>
            <w:hideMark/>
          </w:tcPr>
          <w:p w14:paraId="069E1C52"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212,70 </w:t>
            </w:r>
          </w:p>
        </w:tc>
        <w:tc>
          <w:tcPr>
            <w:tcW w:w="608" w:type="pct"/>
            <w:tcBorders>
              <w:top w:val="nil"/>
              <w:left w:val="single" w:sz="4" w:space="0" w:color="auto"/>
              <w:bottom w:val="nil"/>
              <w:right w:val="nil"/>
            </w:tcBorders>
            <w:shd w:val="clear" w:color="000000" w:fill="BAE8F8"/>
            <w:noWrap/>
            <w:vAlign w:val="bottom"/>
            <w:hideMark/>
          </w:tcPr>
          <w:p w14:paraId="7AB130C1"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230,10 </w:t>
            </w:r>
          </w:p>
        </w:tc>
        <w:tc>
          <w:tcPr>
            <w:tcW w:w="611" w:type="pct"/>
            <w:tcBorders>
              <w:top w:val="nil"/>
              <w:left w:val="single" w:sz="4" w:space="0" w:color="auto"/>
              <w:bottom w:val="nil"/>
              <w:right w:val="nil"/>
            </w:tcBorders>
            <w:shd w:val="clear" w:color="000000" w:fill="BAE8F8"/>
            <w:noWrap/>
            <w:vAlign w:val="bottom"/>
            <w:hideMark/>
          </w:tcPr>
          <w:p w14:paraId="7AA85A70"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130,10 </w:t>
            </w:r>
          </w:p>
        </w:tc>
      </w:tr>
      <w:tr w:rsidR="002D777C" w:rsidRPr="00CF2CC0" w14:paraId="41B100DC" w14:textId="77777777" w:rsidTr="00164078">
        <w:trPr>
          <w:trHeight w:val="20"/>
        </w:trPr>
        <w:tc>
          <w:tcPr>
            <w:tcW w:w="1248" w:type="pct"/>
            <w:tcBorders>
              <w:top w:val="nil"/>
              <w:left w:val="nil"/>
              <w:bottom w:val="nil"/>
              <w:right w:val="nil"/>
            </w:tcBorders>
            <w:shd w:val="clear" w:color="000000" w:fill="BAE8F8"/>
            <w:noWrap/>
            <w:vAlign w:val="bottom"/>
            <w:hideMark/>
          </w:tcPr>
          <w:p w14:paraId="20C13E06"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Baten totaal</w:t>
            </w:r>
          </w:p>
        </w:tc>
        <w:tc>
          <w:tcPr>
            <w:tcW w:w="630" w:type="pct"/>
            <w:tcBorders>
              <w:top w:val="single" w:sz="4" w:space="0" w:color="000000"/>
              <w:left w:val="nil"/>
              <w:bottom w:val="nil"/>
              <w:right w:val="single" w:sz="4" w:space="0" w:color="auto"/>
            </w:tcBorders>
            <w:shd w:val="clear" w:color="000000" w:fill="BAE8F8"/>
            <w:noWrap/>
            <w:vAlign w:val="bottom"/>
            <w:hideMark/>
          </w:tcPr>
          <w:p w14:paraId="30752FC4"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xml:space="preserve"> €               59.575,00 </w:t>
            </w:r>
          </w:p>
        </w:tc>
        <w:tc>
          <w:tcPr>
            <w:tcW w:w="608" w:type="pct"/>
            <w:tcBorders>
              <w:top w:val="nil"/>
              <w:left w:val="nil"/>
              <w:bottom w:val="nil"/>
              <w:right w:val="single" w:sz="4" w:space="0" w:color="auto"/>
            </w:tcBorders>
            <w:shd w:val="clear" w:color="000000" w:fill="BAE8F8"/>
            <w:noWrap/>
            <w:vAlign w:val="bottom"/>
            <w:hideMark/>
          </w:tcPr>
          <w:p w14:paraId="1AB645E7"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xml:space="preserve"> €              57.909,36 </w:t>
            </w:r>
          </w:p>
        </w:tc>
        <w:tc>
          <w:tcPr>
            <w:tcW w:w="672" w:type="pct"/>
            <w:tcBorders>
              <w:top w:val="single" w:sz="4" w:space="0" w:color="000000"/>
              <w:left w:val="nil"/>
              <w:bottom w:val="nil"/>
              <w:right w:val="nil"/>
            </w:tcBorders>
            <w:shd w:val="clear" w:color="000000" w:fill="BAE8F8"/>
            <w:noWrap/>
            <w:vAlign w:val="bottom"/>
            <w:hideMark/>
          </w:tcPr>
          <w:p w14:paraId="5DA45E45"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xml:space="preserve"> €                     2.608,17 </w:t>
            </w:r>
          </w:p>
        </w:tc>
        <w:tc>
          <w:tcPr>
            <w:tcW w:w="623" w:type="pct"/>
            <w:tcBorders>
              <w:top w:val="single" w:sz="4" w:space="0" w:color="000000"/>
              <w:left w:val="nil"/>
              <w:bottom w:val="nil"/>
              <w:right w:val="nil"/>
            </w:tcBorders>
            <w:shd w:val="clear" w:color="000000" w:fill="BAE8F8"/>
            <w:noWrap/>
            <w:vAlign w:val="bottom"/>
            <w:hideMark/>
          </w:tcPr>
          <w:p w14:paraId="05C1757B"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xml:space="preserve"> €               58.026,76 </w:t>
            </w:r>
          </w:p>
        </w:tc>
        <w:tc>
          <w:tcPr>
            <w:tcW w:w="608" w:type="pct"/>
            <w:tcBorders>
              <w:top w:val="single" w:sz="4" w:space="0" w:color="auto"/>
              <w:left w:val="single" w:sz="4" w:space="0" w:color="auto"/>
              <w:bottom w:val="nil"/>
              <w:right w:val="nil"/>
            </w:tcBorders>
            <w:shd w:val="clear" w:color="000000" w:fill="BAE8F8"/>
            <w:noWrap/>
            <w:vAlign w:val="bottom"/>
            <w:hideMark/>
          </w:tcPr>
          <w:p w14:paraId="69C49F30"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xml:space="preserve"> €              55.418,59 </w:t>
            </w:r>
          </w:p>
        </w:tc>
        <w:tc>
          <w:tcPr>
            <w:tcW w:w="611" w:type="pct"/>
            <w:tcBorders>
              <w:top w:val="nil"/>
              <w:left w:val="single" w:sz="4" w:space="0" w:color="auto"/>
              <w:bottom w:val="nil"/>
              <w:right w:val="nil"/>
            </w:tcBorders>
            <w:shd w:val="clear" w:color="000000" w:fill="BAE8F8"/>
            <w:noWrap/>
            <w:vAlign w:val="bottom"/>
            <w:hideMark/>
          </w:tcPr>
          <w:p w14:paraId="371BD46C"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-2.490,77 </w:t>
            </w:r>
          </w:p>
        </w:tc>
      </w:tr>
      <w:tr w:rsidR="002D777C" w:rsidRPr="00CF2CC0" w14:paraId="3551B0C3" w14:textId="77777777" w:rsidTr="00164078">
        <w:trPr>
          <w:trHeight w:val="20"/>
        </w:trPr>
        <w:tc>
          <w:tcPr>
            <w:tcW w:w="1248" w:type="pct"/>
            <w:tcBorders>
              <w:top w:val="nil"/>
              <w:left w:val="nil"/>
              <w:bottom w:val="nil"/>
              <w:right w:val="nil"/>
            </w:tcBorders>
            <w:shd w:val="clear" w:color="000000" w:fill="BAE8F8"/>
            <w:noWrap/>
            <w:vAlign w:val="bottom"/>
            <w:hideMark/>
          </w:tcPr>
          <w:p w14:paraId="3E7AD8A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30" w:type="pct"/>
            <w:tcBorders>
              <w:top w:val="nil"/>
              <w:left w:val="nil"/>
              <w:bottom w:val="nil"/>
              <w:right w:val="nil"/>
            </w:tcBorders>
            <w:shd w:val="clear" w:color="000000" w:fill="BAE8F8"/>
            <w:noWrap/>
            <w:vAlign w:val="bottom"/>
            <w:hideMark/>
          </w:tcPr>
          <w:p w14:paraId="09D66B9E"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08" w:type="pct"/>
            <w:tcBorders>
              <w:top w:val="nil"/>
              <w:left w:val="single" w:sz="4" w:space="0" w:color="auto"/>
              <w:bottom w:val="nil"/>
              <w:right w:val="single" w:sz="4" w:space="0" w:color="auto"/>
            </w:tcBorders>
            <w:shd w:val="clear" w:color="000000" w:fill="BAE8F8"/>
            <w:noWrap/>
            <w:vAlign w:val="bottom"/>
            <w:hideMark/>
          </w:tcPr>
          <w:p w14:paraId="01EB43ED"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72" w:type="pct"/>
            <w:tcBorders>
              <w:top w:val="nil"/>
              <w:left w:val="nil"/>
              <w:bottom w:val="nil"/>
              <w:right w:val="nil"/>
            </w:tcBorders>
            <w:shd w:val="clear" w:color="000000" w:fill="BAE8F8"/>
            <w:noWrap/>
            <w:vAlign w:val="bottom"/>
            <w:hideMark/>
          </w:tcPr>
          <w:p w14:paraId="39997F10"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23" w:type="pct"/>
            <w:tcBorders>
              <w:top w:val="nil"/>
              <w:left w:val="nil"/>
              <w:bottom w:val="nil"/>
              <w:right w:val="nil"/>
            </w:tcBorders>
            <w:shd w:val="clear" w:color="000000" w:fill="BAE8F8"/>
            <w:noWrap/>
            <w:vAlign w:val="bottom"/>
            <w:hideMark/>
          </w:tcPr>
          <w:p w14:paraId="50AC69D9"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08" w:type="pct"/>
            <w:tcBorders>
              <w:top w:val="nil"/>
              <w:left w:val="single" w:sz="4" w:space="0" w:color="auto"/>
              <w:bottom w:val="nil"/>
              <w:right w:val="nil"/>
            </w:tcBorders>
            <w:shd w:val="clear" w:color="000000" w:fill="BAE8F8"/>
            <w:noWrap/>
            <w:vAlign w:val="bottom"/>
            <w:hideMark/>
          </w:tcPr>
          <w:p w14:paraId="01657CEF"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11" w:type="pct"/>
            <w:tcBorders>
              <w:top w:val="nil"/>
              <w:left w:val="single" w:sz="4" w:space="0" w:color="auto"/>
              <w:bottom w:val="nil"/>
              <w:right w:val="nil"/>
            </w:tcBorders>
            <w:shd w:val="clear" w:color="000000" w:fill="BAE8F8"/>
            <w:noWrap/>
            <w:vAlign w:val="bottom"/>
            <w:hideMark/>
          </w:tcPr>
          <w:p w14:paraId="2D767ACC"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r>
      <w:tr w:rsidR="002D777C" w:rsidRPr="00CF2CC0" w14:paraId="30184095" w14:textId="77777777" w:rsidTr="00164078">
        <w:trPr>
          <w:trHeight w:val="20"/>
        </w:trPr>
        <w:tc>
          <w:tcPr>
            <w:tcW w:w="1248" w:type="pct"/>
            <w:tcBorders>
              <w:top w:val="nil"/>
              <w:left w:val="nil"/>
              <w:bottom w:val="nil"/>
              <w:right w:val="nil"/>
            </w:tcBorders>
            <w:shd w:val="clear" w:color="000000" w:fill="16A7DA"/>
            <w:noWrap/>
            <w:vAlign w:val="bottom"/>
            <w:hideMark/>
          </w:tcPr>
          <w:p w14:paraId="19F70737" w14:textId="77777777" w:rsidR="002D777C" w:rsidRPr="00CF2CC0" w:rsidRDefault="002D777C" w:rsidP="00164078">
            <w:pPr>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Lasten</w:t>
            </w:r>
          </w:p>
        </w:tc>
        <w:tc>
          <w:tcPr>
            <w:tcW w:w="630" w:type="pct"/>
            <w:tcBorders>
              <w:top w:val="nil"/>
              <w:left w:val="nil"/>
              <w:bottom w:val="nil"/>
              <w:right w:val="single" w:sz="4" w:space="0" w:color="auto"/>
            </w:tcBorders>
            <w:shd w:val="clear" w:color="000000" w:fill="16A7DA"/>
            <w:noWrap/>
            <w:vAlign w:val="bottom"/>
            <w:hideMark/>
          </w:tcPr>
          <w:p w14:paraId="34DC870F"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w:t>
            </w:r>
          </w:p>
        </w:tc>
        <w:tc>
          <w:tcPr>
            <w:tcW w:w="608" w:type="pct"/>
            <w:tcBorders>
              <w:top w:val="nil"/>
              <w:left w:val="nil"/>
              <w:bottom w:val="nil"/>
              <w:right w:val="single" w:sz="4" w:space="0" w:color="auto"/>
            </w:tcBorders>
            <w:shd w:val="clear" w:color="000000" w:fill="16A7DA"/>
            <w:noWrap/>
            <w:vAlign w:val="bottom"/>
            <w:hideMark/>
          </w:tcPr>
          <w:p w14:paraId="0B3623E1"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w:t>
            </w:r>
          </w:p>
        </w:tc>
        <w:tc>
          <w:tcPr>
            <w:tcW w:w="672" w:type="pct"/>
            <w:tcBorders>
              <w:top w:val="nil"/>
              <w:left w:val="nil"/>
              <w:bottom w:val="nil"/>
              <w:right w:val="nil"/>
            </w:tcBorders>
            <w:shd w:val="clear" w:color="000000" w:fill="16A7DA"/>
            <w:noWrap/>
            <w:vAlign w:val="bottom"/>
            <w:hideMark/>
          </w:tcPr>
          <w:p w14:paraId="370B2D44"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w:t>
            </w:r>
          </w:p>
        </w:tc>
        <w:tc>
          <w:tcPr>
            <w:tcW w:w="623" w:type="pct"/>
            <w:tcBorders>
              <w:top w:val="nil"/>
              <w:left w:val="nil"/>
              <w:bottom w:val="nil"/>
              <w:right w:val="nil"/>
            </w:tcBorders>
            <w:shd w:val="clear" w:color="000000" w:fill="16A7DA"/>
            <w:noWrap/>
            <w:vAlign w:val="bottom"/>
            <w:hideMark/>
          </w:tcPr>
          <w:p w14:paraId="42D46694"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w:t>
            </w:r>
          </w:p>
        </w:tc>
        <w:tc>
          <w:tcPr>
            <w:tcW w:w="608" w:type="pct"/>
            <w:tcBorders>
              <w:top w:val="nil"/>
              <w:left w:val="single" w:sz="4" w:space="0" w:color="auto"/>
              <w:bottom w:val="nil"/>
              <w:right w:val="nil"/>
            </w:tcBorders>
            <w:shd w:val="clear" w:color="000000" w:fill="16A7DA"/>
            <w:noWrap/>
            <w:vAlign w:val="bottom"/>
            <w:hideMark/>
          </w:tcPr>
          <w:p w14:paraId="697007E4"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w:t>
            </w:r>
          </w:p>
        </w:tc>
        <w:tc>
          <w:tcPr>
            <w:tcW w:w="611" w:type="pct"/>
            <w:tcBorders>
              <w:top w:val="nil"/>
              <w:left w:val="single" w:sz="4" w:space="0" w:color="auto"/>
              <w:bottom w:val="nil"/>
              <w:right w:val="nil"/>
            </w:tcBorders>
            <w:shd w:val="clear" w:color="000000" w:fill="16A7DA"/>
            <w:noWrap/>
            <w:vAlign w:val="bottom"/>
            <w:hideMark/>
          </w:tcPr>
          <w:p w14:paraId="09EBA4A7"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w:t>
            </w:r>
          </w:p>
        </w:tc>
      </w:tr>
      <w:tr w:rsidR="002D777C" w:rsidRPr="00CF2CC0" w14:paraId="1B71A84A" w14:textId="77777777" w:rsidTr="00164078">
        <w:trPr>
          <w:trHeight w:val="20"/>
        </w:trPr>
        <w:tc>
          <w:tcPr>
            <w:tcW w:w="1248" w:type="pct"/>
            <w:tcBorders>
              <w:top w:val="nil"/>
              <w:left w:val="nil"/>
              <w:bottom w:val="nil"/>
              <w:right w:val="nil"/>
            </w:tcBorders>
            <w:shd w:val="clear" w:color="000000" w:fill="BAE8F8"/>
            <w:noWrap/>
            <w:vAlign w:val="bottom"/>
            <w:hideMark/>
          </w:tcPr>
          <w:p w14:paraId="2D726A8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Bestuurskosten</w:t>
            </w:r>
          </w:p>
        </w:tc>
        <w:tc>
          <w:tcPr>
            <w:tcW w:w="630" w:type="pct"/>
            <w:tcBorders>
              <w:top w:val="nil"/>
              <w:left w:val="nil"/>
              <w:bottom w:val="nil"/>
              <w:right w:val="single" w:sz="4" w:space="0" w:color="auto"/>
            </w:tcBorders>
            <w:shd w:val="clear" w:color="000000" w:fill="BAE8F8"/>
            <w:noWrap/>
            <w:vAlign w:val="bottom"/>
            <w:hideMark/>
          </w:tcPr>
          <w:p w14:paraId="196D5AB8"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8.900,00 </w:t>
            </w:r>
          </w:p>
        </w:tc>
        <w:tc>
          <w:tcPr>
            <w:tcW w:w="608" w:type="pct"/>
            <w:tcBorders>
              <w:top w:val="nil"/>
              <w:left w:val="nil"/>
              <w:bottom w:val="nil"/>
              <w:right w:val="single" w:sz="4" w:space="0" w:color="auto"/>
            </w:tcBorders>
            <w:shd w:val="clear" w:color="000000" w:fill="BAE8F8"/>
            <w:noWrap/>
            <w:vAlign w:val="bottom"/>
            <w:hideMark/>
          </w:tcPr>
          <w:p w14:paraId="133DF5A0"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9.152,44 </w:t>
            </w:r>
          </w:p>
        </w:tc>
        <w:tc>
          <w:tcPr>
            <w:tcW w:w="672" w:type="pct"/>
            <w:tcBorders>
              <w:top w:val="nil"/>
              <w:left w:val="nil"/>
              <w:bottom w:val="nil"/>
              <w:right w:val="nil"/>
            </w:tcBorders>
            <w:shd w:val="clear" w:color="000000" w:fill="BAE8F8"/>
            <w:noWrap/>
            <w:vAlign w:val="bottom"/>
            <w:hideMark/>
          </w:tcPr>
          <w:p w14:paraId="4B04B81E"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10.102,38 </w:t>
            </w:r>
          </w:p>
        </w:tc>
        <w:tc>
          <w:tcPr>
            <w:tcW w:w="623" w:type="pct"/>
            <w:tcBorders>
              <w:top w:val="nil"/>
              <w:left w:val="nil"/>
              <w:bottom w:val="nil"/>
              <w:right w:val="single" w:sz="4" w:space="0" w:color="auto"/>
            </w:tcBorders>
            <w:shd w:val="clear" w:color="000000" w:fill="BAE8F8"/>
            <w:noWrap/>
            <w:vAlign w:val="bottom"/>
            <w:hideMark/>
          </w:tcPr>
          <w:p w14:paraId="0F182B32"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1.142,62 </w:t>
            </w:r>
          </w:p>
        </w:tc>
        <w:tc>
          <w:tcPr>
            <w:tcW w:w="608" w:type="pct"/>
            <w:tcBorders>
              <w:top w:val="nil"/>
              <w:left w:val="nil"/>
              <w:bottom w:val="nil"/>
              <w:right w:val="nil"/>
            </w:tcBorders>
            <w:shd w:val="clear" w:color="000000" w:fill="BAE8F8"/>
            <w:noWrap/>
            <w:vAlign w:val="bottom"/>
            <w:hideMark/>
          </w:tcPr>
          <w:p w14:paraId="2D3DDDE7"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8.959,76 </w:t>
            </w:r>
          </w:p>
        </w:tc>
        <w:tc>
          <w:tcPr>
            <w:tcW w:w="611" w:type="pct"/>
            <w:tcBorders>
              <w:top w:val="nil"/>
              <w:left w:val="single" w:sz="4" w:space="0" w:color="auto"/>
              <w:bottom w:val="nil"/>
              <w:right w:val="nil"/>
            </w:tcBorders>
            <w:shd w:val="clear" w:color="000000" w:fill="BAE8F8"/>
            <w:noWrap/>
            <w:vAlign w:val="bottom"/>
            <w:hideMark/>
          </w:tcPr>
          <w:p w14:paraId="3976BE5C"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-192,68 </w:t>
            </w:r>
          </w:p>
        </w:tc>
      </w:tr>
      <w:tr w:rsidR="002D777C" w:rsidRPr="00CF2CC0" w14:paraId="3E307E15" w14:textId="77777777" w:rsidTr="00164078">
        <w:trPr>
          <w:trHeight w:val="20"/>
        </w:trPr>
        <w:tc>
          <w:tcPr>
            <w:tcW w:w="1248" w:type="pct"/>
            <w:tcBorders>
              <w:top w:val="nil"/>
              <w:left w:val="nil"/>
              <w:bottom w:val="nil"/>
              <w:right w:val="nil"/>
            </w:tcBorders>
            <w:shd w:val="clear" w:color="000000" w:fill="BAE8F8"/>
            <w:noWrap/>
            <w:vAlign w:val="bottom"/>
            <w:hideMark/>
          </w:tcPr>
          <w:p w14:paraId="7251E2B1"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Bestuursgerelateerd</w:t>
            </w:r>
            <w:proofErr w:type="spellEnd"/>
          </w:p>
        </w:tc>
        <w:tc>
          <w:tcPr>
            <w:tcW w:w="630" w:type="pct"/>
            <w:tcBorders>
              <w:top w:val="nil"/>
              <w:left w:val="nil"/>
              <w:bottom w:val="nil"/>
              <w:right w:val="single" w:sz="4" w:space="0" w:color="auto"/>
            </w:tcBorders>
            <w:shd w:val="clear" w:color="000000" w:fill="BAE8F8"/>
            <w:noWrap/>
            <w:vAlign w:val="bottom"/>
            <w:hideMark/>
          </w:tcPr>
          <w:p w14:paraId="4A7288E6"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8.110,00 </w:t>
            </w:r>
          </w:p>
        </w:tc>
        <w:tc>
          <w:tcPr>
            <w:tcW w:w="608" w:type="pct"/>
            <w:tcBorders>
              <w:top w:val="nil"/>
              <w:left w:val="nil"/>
              <w:bottom w:val="nil"/>
              <w:right w:val="single" w:sz="4" w:space="0" w:color="auto"/>
            </w:tcBorders>
            <w:shd w:val="clear" w:color="000000" w:fill="BAE8F8"/>
            <w:noWrap/>
            <w:vAlign w:val="bottom"/>
            <w:hideMark/>
          </w:tcPr>
          <w:p w14:paraId="26FACF46"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6.827,63 </w:t>
            </w:r>
          </w:p>
        </w:tc>
        <w:tc>
          <w:tcPr>
            <w:tcW w:w="672" w:type="pct"/>
            <w:tcBorders>
              <w:top w:val="nil"/>
              <w:left w:val="nil"/>
              <w:bottom w:val="nil"/>
              <w:right w:val="nil"/>
            </w:tcBorders>
            <w:shd w:val="clear" w:color="000000" w:fill="BAE8F8"/>
            <w:noWrap/>
            <w:vAlign w:val="bottom"/>
            <w:hideMark/>
          </w:tcPr>
          <w:p w14:paraId="7EEE8399"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8.286,03 </w:t>
            </w:r>
          </w:p>
        </w:tc>
        <w:tc>
          <w:tcPr>
            <w:tcW w:w="623" w:type="pct"/>
            <w:tcBorders>
              <w:top w:val="nil"/>
              <w:left w:val="nil"/>
              <w:bottom w:val="nil"/>
              <w:right w:val="single" w:sz="4" w:space="0" w:color="auto"/>
            </w:tcBorders>
            <w:shd w:val="clear" w:color="000000" w:fill="BAE8F8"/>
            <w:noWrap/>
            <w:vAlign w:val="bottom"/>
            <w:hideMark/>
          </w:tcPr>
          <w:p w14:paraId="1F3B7640"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2.592,55 </w:t>
            </w:r>
          </w:p>
        </w:tc>
        <w:tc>
          <w:tcPr>
            <w:tcW w:w="608" w:type="pct"/>
            <w:tcBorders>
              <w:top w:val="nil"/>
              <w:left w:val="nil"/>
              <w:bottom w:val="nil"/>
              <w:right w:val="nil"/>
            </w:tcBorders>
            <w:shd w:val="clear" w:color="000000" w:fill="BAE8F8"/>
            <w:noWrap/>
            <w:vAlign w:val="bottom"/>
            <w:hideMark/>
          </w:tcPr>
          <w:p w14:paraId="47343DDB"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5.693,48 </w:t>
            </w:r>
          </w:p>
        </w:tc>
        <w:tc>
          <w:tcPr>
            <w:tcW w:w="611" w:type="pct"/>
            <w:tcBorders>
              <w:top w:val="nil"/>
              <w:left w:val="single" w:sz="4" w:space="0" w:color="auto"/>
              <w:bottom w:val="nil"/>
              <w:right w:val="nil"/>
            </w:tcBorders>
            <w:shd w:val="clear" w:color="000000" w:fill="BAE8F8"/>
            <w:noWrap/>
            <w:vAlign w:val="bottom"/>
            <w:hideMark/>
          </w:tcPr>
          <w:p w14:paraId="3A35D4C6"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-1.134,15 </w:t>
            </w:r>
          </w:p>
        </w:tc>
      </w:tr>
      <w:tr w:rsidR="002D777C" w:rsidRPr="00CF2CC0" w14:paraId="433D6CA4" w14:textId="77777777" w:rsidTr="00164078">
        <w:trPr>
          <w:trHeight w:val="20"/>
        </w:trPr>
        <w:tc>
          <w:tcPr>
            <w:tcW w:w="1248" w:type="pct"/>
            <w:tcBorders>
              <w:top w:val="nil"/>
              <w:left w:val="nil"/>
              <w:bottom w:val="nil"/>
              <w:right w:val="nil"/>
            </w:tcBorders>
            <w:shd w:val="clear" w:color="000000" w:fill="BAE8F8"/>
            <w:noWrap/>
            <w:vAlign w:val="bottom"/>
            <w:hideMark/>
          </w:tcPr>
          <w:p w14:paraId="6561B06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Actieve leden</w:t>
            </w:r>
          </w:p>
        </w:tc>
        <w:tc>
          <w:tcPr>
            <w:tcW w:w="630" w:type="pct"/>
            <w:tcBorders>
              <w:top w:val="nil"/>
              <w:left w:val="nil"/>
              <w:bottom w:val="nil"/>
              <w:right w:val="single" w:sz="4" w:space="0" w:color="auto"/>
            </w:tcBorders>
            <w:shd w:val="clear" w:color="000000" w:fill="BAE8F8"/>
            <w:noWrap/>
            <w:vAlign w:val="bottom"/>
            <w:hideMark/>
          </w:tcPr>
          <w:p w14:paraId="6FB9A29B"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12.000,00 </w:t>
            </w:r>
          </w:p>
        </w:tc>
        <w:tc>
          <w:tcPr>
            <w:tcW w:w="608" w:type="pct"/>
            <w:tcBorders>
              <w:top w:val="nil"/>
              <w:left w:val="nil"/>
              <w:bottom w:val="nil"/>
              <w:right w:val="single" w:sz="4" w:space="0" w:color="auto"/>
            </w:tcBorders>
            <w:shd w:val="clear" w:color="000000" w:fill="BAE8F8"/>
            <w:noWrap/>
            <w:vAlign w:val="bottom"/>
            <w:hideMark/>
          </w:tcPr>
          <w:p w14:paraId="3F9FF4D1"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11.478,23 </w:t>
            </w:r>
          </w:p>
        </w:tc>
        <w:tc>
          <w:tcPr>
            <w:tcW w:w="672" w:type="pct"/>
            <w:tcBorders>
              <w:top w:val="nil"/>
              <w:left w:val="nil"/>
              <w:bottom w:val="nil"/>
              <w:right w:val="nil"/>
            </w:tcBorders>
            <w:shd w:val="clear" w:color="000000" w:fill="BAE8F8"/>
            <w:noWrap/>
            <w:vAlign w:val="bottom"/>
            <w:hideMark/>
          </w:tcPr>
          <w:p w14:paraId="767FCDF7"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12.043,25 </w:t>
            </w:r>
          </w:p>
        </w:tc>
        <w:tc>
          <w:tcPr>
            <w:tcW w:w="623" w:type="pct"/>
            <w:tcBorders>
              <w:top w:val="nil"/>
              <w:left w:val="nil"/>
              <w:bottom w:val="nil"/>
              <w:right w:val="single" w:sz="4" w:space="0" w:color="auto"/>
            </w:tcBorders>
            <w:shd w:val="clear" w:color="000000" w:fill="BAE8F8"/>
            <w:noWrap/>
            <w:vAlign w:val="bottom"/>
            <w:hideMark/>
          </w:tcPr>
          <w:p w14:paraId="200D66FB"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3.114,47 </w:t>
            </w:r>
          </w:p>
        </w:tc>
        <w:tc>
          <w:tcPr>
            <w:tcW w:w="608" w:type="pct"/>
            <w:tcBorders>
              <w:top w:val="nil"/>
              <w:left w:val="nil"/>
              <w:bottom w:val="nil"/>
              <w:right w:val="nil"/>
            </w:tcBorders>
            <w:shd w:val="clear" w:color="000000" w:fill="BAE8F8"/>
            <w:noWrap/>
            <w:vAlign w:val="bottom"/>
            <w:hideMark/>
          </w:tcPr>
          <w:p w14:paraId="3D34748A"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8.928,78 </w:t>
            </w:r>
          </w:p>
        </w:tc>
        <w:tc>
          <w:tcPr>
            <w:tcW w:w="611" w:type="pct"/>
            <w:tcBorders>
              <w:top w:val="nil"/>
              <w:left w:val="single" w:sz="4" w:space="0" w:color="auto"/>
              <w:bottom w:val="nil"/>
              <w:right w:val="nil"/>
            </w:tcBorders>
            <w:shd w:val="clear" w:color="000000" w:fill="BAE8F8"/>
            <w:noWrap/>
            <w:vAlign w:val="bottom"/>
            <w:hideMark/>
          </w:tcPr>
          <w:p w14:paraId="2067A54E"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-2.549,45 </w:t>
            </w:r>
          </w:p>
        </w:tc>
      </w:tr>
      <w:tr w:rsidR="002D777C" w:rsidRPr="00CF2CC0" w14:paraId="66E20EF2" w14:textId="77777777" w:rsidTr="00164078">
        <w:trPr>
          <w:trHeight w:val="20"/>
        </w:trPr>
        <w:tc>
          <w:tcPr>
            <w:tcW w:w="1248" w:type="pct"/>
            <w:tcBorders>
              <w:top w:val="nil"/>
              <w:left w:val="nil"/>
              <w:bottom w:val="nil"/>
              <w:right w:val="nil"/>
            </w:tcBorders>
            <w:shd w:val="clear" w:color="000000" w:fill="BAE8F8"/>
            <w:noWrap/>
            <w:vAlign w:val="bottom"/>
            <w:hideMark/>
          </w:tcPr>
          <w:p w14:paraId="267D981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Verenigingsruimtes</w:t>
            </w:r>
          </w:p>
        </w:tc>
        <w:tc>
          <w:tcPr>
            <w:tcW w:w="630" w:type="pct"/>
            <w:tcBorders>
              <w:top w:val="nil"/>
              <w:left w:val="nil"/>
              <w:bottom w:val="nil"/>
              <w:right w:val="single" w:sz="4" w:space="0" w:color="auto"/>
            </w:tcBorders>
            <w:shd w:val="clear" w:color="000000" w:fill="BAE8F8"/>
            <w:noWrap/>
            <w:vAlign w:val="bottom"/>
            <w:hideMark/>
          </w:tcPr>
          <w:p w14:paraId="3B413D6B"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7.100,00 </w:t>
            </w:r>
          </w:p>
        </w:tc>
        <w:tc>
          <w:tcPr>
            <w:tcW w:w="608" w:type="pct"/>
            <w:tcBorders>
              <w:top w:val="nil"/>
              <w:left w:val="nil"/>
              <w:bottom w:val="nil"/>
              <w:right w:val="single" w:sz="4" w:space="0" w:color="auto"/>
            </w:tcBorders>
            <w:shd w:val="clear" w:color="000000" w:fill="BAE8F8"/>
            <w:noWrap/>
            <w:vAlign w:val="bottom"/>
            <w:hideMark/>
          </w:tcPr>
          <w:p w14:paraId="50DE0424"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7.000,00 </w:t>
            </w:r>
          </w:p>
        </w:tc>
        <w:tc>
          <w:tcPr>
            <w:tcW w:w="672" w:type="pct"/>
            <w:tcBorders>
              <w:top w:val="nil"/>
              <w:left w:val="nil"/>
              <w:bottom w:val="nil"/>
              <w:right w:val="nil"/>
            </w:tcBorders>
            <w:shd w:val="clear" w:color="000000" w:fill="BAE8F8"/>
            <w:noWrap/>
            <w:vAlign w:val="bottom"/>
            <w:hideMark/>
          </w:tcPr>
          <w:p w14:paraId="7051C3D9"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15.896,95 </w:t>
            </w:r>
          </w:p>
        </w:tc>
        <w:tc>
          <w:tcPr>
            <w:tcW w:w="623" w:type="pct"/>
            <w:tcBorders>
              <w:top w:val="nil"/>
              <w:left w:val="nil"/>
              <w:bottom w:val="nil"/>
              <w:right w:val="single" w:sz="4" w:space="0" w:color="auto"/>
            </w:tcBorders>
            <w:shd w:val="clear" w:color="000000" w:fill="BAE8F8"/>
            <w:noWrap/>
            <w:vAlign w:val="bottom"/>
            <w:hideMark/>
          </w:tcPr>
          <w:p w14:paraId="0BD355D2"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8.450,00 </w:t>
            </w:r>
          </w:p>
        </w:tc>
        <w:tc>
          <w:tcPr>
            <w:tcW w:w="608" w:type="pct"/>
            <w:tcBorders>
              <w:top w:val="nil"/>
              <w:left w:val="nil"/>
              <w:bottom w:val="nil"/>
              <w:right w:val="nil"/>
            </w:tcBorders>
            <w:shd w:val="clear" w:color="000000" w:fill="BAE8F8"/>
            <w:noWrap/>
            <w:vAlign w:val="bottom"/>
            <w:hideMark/>
          </w:tcPr>
          <w:p w14:paraId="459001AD"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7.446,95 </w:t>
            </w:r>
          </w:p>
        </w:tc>
        <w:tc>
          <w:tcPr>
            <w:tcW w:w="611" w:type="pct"/>
            <w:tcBorders>
              <w:top w:val="nil"/>
              <w:left w:val="single" w:sz="4" w:space="0" w:color="auto"/>
              <w:bottom w:val="nil"/>
              <w:right w:val="nil"/>
            </w:tcBorders>
            <w:shd w:val="clear" w:color="000000" w:fill="BAE8F8"/>
            <w:noWrap/>
            <w:vAlign w:val="bottom"/>
            <w:hideMark/>
          </w:tcPr>
          <w:p w14:paraId="409D2004" w14:textId="77777777" w:rsidR="002D777C" w:rsidRPr="00CF2CC0" w:rsidRDefault="002D777C" w:rsidP="00164078">
            <w:pPr>
              <w:jc w:val="right"/>
              <w:rPr>
                <w:rFonts w:ascii="Aptos Narrow" w:hAnsi="Aptos Narrow"/>
                <w:color w:val="E97132"/>
                <w:sz w:val="12"/>
                <w:szCs w:val="12"/>
                <w:lang w:eastAsia="nl-NL"/>
              </w:rPr>
            </w:pPr>
            <w:r w:rsidRPr="00CF2CC0">
              <w:rPr>
                <w:rFonts w:ascii="Aptos Narrow" w:hAnsi="Aptos Narrow"/>
                <w:color w:val="E97132"/>
                <w:sz w:val="12"/>
                <w:szCs w:val="12"/>
                <w:lang w:eastAsia="nl-NL"/>
              </w:rPr>
              <w:t xml:space="preserve"> €                     446,95 </w:t>
            </w:r>
          </w:p>
        </w:tc>
      </w:tr>
      <w:tr w:rsidR="002D777C" w:rsidRPr="00CF2CC0" w14:paraId="27871E52" w14:textId="77777777" w:rsidTr="00164078">
        <w:trPr>
          <w:trHeight w:val="20"/>
        </w:trPr>
        <w:tc>
          <w:tcPr>
            <w:tcW w:w="1248" w:type="pct"/>
            <w:tcBorders>
              <w:top w:val="nil"/>
              <w:left w:val="nil"/>
              <w:bottom w:val="nil"/>
              <w:right w:val="nil"/>
            </w:tcBorders>
            <w:shd w:val="clear" w:color="000000" w:fill="BAE8F8"/>
            <w:noWrap/>
            <w:vAlign w:val="bottom"/>
            <w:hideMark/>
          </w:tcPr>
          <w:p w14:paraId="09643D6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Organisatie</w:t>
            </w:r>
          </w:p>
        </w:tc>
        <w:tc>
          <w:tcPr>
            <w:tcW w:w="630" w:type="pct"/>
            <w:tcBorders>
              <w:top w:val="nil"/>
              <w:left w:val="nil"/>
              <w:bottom w:val="nil"/>
              <w:right w:val="single" w:sz="4" w:space="0" w:color="auto"/>
            </w:tcBorders>
            <w:shd w:val="clear" w:color="000000" w:fill="BAE8F8"/>
            <w:noWrap/>
            <w:vAlign w:val="bottom"/>
            <w:hideMark/>
          </w:tcPr>
          <w:p w14:paraId="6595141A"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7.750,00 </w:t>
            </w:r>
          </w:p>
        </w:tc>
        <w:tc>
          <w:tcPr>
            <w:tcW w:w="608" w:type="pct"/>
            <w:tcBorders>
              <w:top w:val="nil"/>
              <w:left w:val="nil"/>
              <w:bottom w:val="nil"/>
              <w:right w:val="single" w:sz="4" w:space="0" w:color="auto"/>
            </w:tcBorders>
            <w:shd w:val="clear" w:color="000000" w:fill="BAE8F8"/>
            <w:noWrap/>
            <w:vAlign w:val="bottom"/>
            <w:hideMark/>
          </w:tcPr>
          <w:p w14:paraId="2331084E"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7.500,00 </w:t>
            </w:r>
          </w:p>
        </w:tc>
        <w:tc>
          <w:tcPr>
            <w:tcW w:w="672" w:type="pct"/>
            <w:tcBorders>
              <w:top w:val="nil"/>
              <w:left w:val="nil"/>
              <w:bottom w:val="nil"/>
              <w:right w:val="nil"/>
            </w:tcBorders>
            <w:shd w:val="clear" w:color="000000" w:fill="BAE8F8"/>
            <w:noWrap/>
            <w:vAlign w:val="bottom"/>
            <w:hideMark/>
          </w:tcPr>
          <w:p w14:paraId="2B187087"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8.307,62 </w:t>
            </w:r>
          </w:p>
        </w:tc>
        <w:tc>
          <w:tcPr>
            <w:tcW w:w="623" w:type="pct"/>
            <w:tcBorders>
              <w:top w:val="nil"/>
              <w:left w:val="nil"/>
              <w:bottom w:val="nil"/>
              <w:right w:val="single" w:sz="4" w:space="0" w:color="auto"/>
            </w:tcBorders>
            <w:shd w:val="clear" w:color="000000" w:fill="BAE8F8"/>
            <w:noWrap/>
            <w:vAlign w:val="bottom"/>
            <w:hideMark/>
          </w:tcPr>
          <w:p w14:paraId="63A1BCDD"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1.078,71 </w:t>
            </w:r>
          </w:p>
        </w:tc>
        <w:tc>
          <w:tcPr>
            <w:tcW w:w="608" w:type="pct"/>
            <w:tcBorders>
              <w:top w:val="nil"/>
              <w:left w:val="nil"/>
              <w:bottom w:val="nil"/>
              <w:right w:val="nil"/>
            </w:tcBorders>
            <w:shd w:val="clear" w:color="000000" w:fill="BAE8F8"/>
            <w:noWrap/>
            <w:vAlign w:val="bottom"/>
            <w:hideMark/>
          </w:tcPr>
          <w:p w14:paraId="4ED7519C"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7.228,91 </w:t>
            </w:r>
          </w:p>
        </w:tc>
        <w:tc>
          <w:tcPr>
            <w:tcW w:w="611" w:type="pct"/>
            <w:tcBorders>
              <w:top w:val="nil"/>
              <w:left w:val="single" w:sz="4" w:space="0" w:color="auto"/>
              <w:bottom w:val="nil"/>
              <w:right w:val="nil"/>
            </w:tcBorders>
            <w:shd w:val="clear" w:color="000000" w:fill="BAE8F8"/>
            <w:noWrap/>
            <w:vAlign w:val="bottom"/>
            <w:hideMark/>
          </w:tcPr>
          <w:p w14:paraId="3562BA05"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-271,09 </w:t>
            </w:r>
          </w:p>
        </w:tc>
      </w:tr>
      <w:tr w:rsidR="002D777C" w:rsidRPr="00CF2CC0" w14:paraId="6BB33111" w14:textId="77777777" w:rsidTr="00164078">
        <w:trPr>
          <w:trHeight w:val="20"/>
        </w:trPr>
        <w:tc>
          <w:tcPr>
            <w:tcW w:w="1248" w:type="pct"/>
            <w:tcBorders>
              <w:top w:val="nil"/>
              <w:left w:val="nil"/>
              <w:bottom w:val="nil"/>
              <w:right w:val="nil"/>
            </w:tcBorders>
            <w:shd w:val="clear" w:color="000000" w:fill="BAE8F8"/>
            <w:noWrap/>
            <w:vAlign w:val="bottom"/>
            <w:hideMark/>
          </w:tcPr>
          <w:p w14:paraId="05A2F4B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Commissies</w:t>
            </w:r>
          </w:p>
        </w:tc>
        <w:tc>
          <w:tcPr>
            <w:tcW w:w="630" w:type="pct"/>
            <w:tcBorders>
              <w:top w:val="nil"/>
              <w:left w:val="nil"/>
              <w:bottom w:val="nil"/>
              <w:right w:val="single" w:sz="4" w:space="0" w:color="auto"/>
            </w:tcBorders>
            <w:shd w:val="clear" w:color="000000" w:fill="BAE8F8"/>
            <w:noWrap/>
            <w:vAlign w:val="bottom"/>
            <w:hideMark/>
          </w:tcPr>
          <w:p w14:paraId="57933B3E"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11.590,00 </w:t>
            </w:r>
          </w:p>
        </w:tc>
        <w:tc>
          <w:tcPr>
            <w:tcW w:w="608" w:type="pct"/>
            <w:tcBorders>
              <w:top w:val="nil"/>
              <w:left w:val="nil"/>
              <w:bottom w:val="nil"/>
              <w:right w:val="single" w:sz="4" w:space="0" w:color="auto"/>
            </w:tcBorders>
            <w:shd w:val="clear" w:color="000000" w:fill="BAE8F8"/>
            <w:noWrap/>
            <w:vAlign w:val="bottom"/>
            <w:hideMark/>
          </w:tcPr>
          <w:p w14:paraId="465491CA"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10.656,62 </w:t>
            </w:r>
          </w:p>
        </w:tc>
        <w:tc>
          <w:tcPr>
            <w:tcW w:w="672" w:type="pct"/>
            <w:tcBorders>
              <w:top w:val="nil"/>
              <w:left w:val="nil"/>
              <w:bottom w:val="nil"/>
              <w:right w:val="nil"/>
            </w:tcBorders>
            <w:shd w:val="clear" w:color="000000" w:fill="BAE8F8"/>
            <w:noWrap/>
            <w:vAlign w:val="bottom"/>
            <w:hideMark/>
          </w:tcPr>
          <w:p w14:paraId="3569CB2C"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93.191,35 </w:t>
            </w:r>
          </w:p>
        </w:tc>
        <w:tc>
          <w:tcPr>
            <w:tcW w:w="623" w:type="pct"/>
            <w:tcBorders>
              <w:top w:val="nil"/>
              <w:left w:val="nil"/>
              <w:bottom w:val="nil"/>
              <w:right w:val="single" w:sz="4" w:space="0" w:color="auto"/>
            </w:tcBorders>
            <w:shd w:val="clear" w:color="000000" w:fill="BAE8F8"/>
            <w:noWrap/>
            <w:vAlign w:val="bottom"/>
            <w:hideMark/>
          </w:tcPr>
          <w:p w14:paraId="36A43A31"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83.591,24 </w:t>
            </w:r>
          </w:p>
        </w:tc>
        <w:tc>
          <w:tcPr>
            <w:tcW w:w="608" w:type="pct"/>
            <w:tcBorders>
              <w:top w:val="nil"/>
              <w:left w:val="nil"/>
              <w:bottom w:val="nil"/>
              <w:right w:val="nil"/>
            </w:tcBorders>
            <w:shd w:val="clear" w:color="000000" w:fill="BAE8F8"/>
            <w:noWrap/>
            <w:vAlign w:val="bottom"/>
            <w:hideMark/>
          </w:tcPr>
          <w:p w14:paraId="55593028"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9.600,11 </w:t>
            </w:r>
          </w:p>
        </w:tc>
        <w:tc>
          <w:tcPr>
            <w:tcW w:w="611" w:type="pct"/>
            <w:tcBorders>
              <w:top w:val="nil"/>
              <w:left w:val="single" w:sz="4" w:space="0" w:color="auto"/>
              <w:bottom w:val="nil"/>
              <w:right w:val="nil"/>
            </w:tcBorders>
            <w:shd w:val="clear" w:color="000000" w:fill="BAE8F8"/>
            <w:noWrap/>
            <w:vAlign w:val="bottom"/>
            <w:hideMark/>
          </w:tcPr>
          <w:p w14:paraId="59995DE0" w14:textId="77777777" w:rsidR="002D777C" w:rsidRPr="00CF2CC0" w:rsidRDefault="002D777C" w:rsidP="00164078">
            <w:pPr>
              <w:jc w:val="right"/>
              <w:rPr>
                <w:rFonts w:ascii="Aptos Narrow" w:hAnsi="Aptos Narrow"/>
                <w:color w:val="E97132"/>
                <w:sz w:val="12"/>
                <w:szCs w:val="12"/>
                <w:lang w:eastAsia="nl-NL"/>
              </w:rPr>
            </w:pPr>
            <w:r w:rsidRPr="00CF2CC0">
              <w:rPr>
                <w:rFonts w:ascii="Aptos Narrow" w:hAnsi="Aptos Narrow"/>
                <w:color w:val="E97132"/>
                <w:sz w:val="12"/>
                <w:szCs w:val="12"/>
                <w:lang w:eastAsia="nl-NL"/>
              </w:rPr>
              <w:t xml:space="preserve"> €               -1.056,51 </w:t>
            </w:r>
          </w:p>
        </w:tc>
      </w:tr>
      <w:tr w:rsidR="002D777C" w:rsidRPr="00CF2CC0" w14:paraId="2EAE4F82" w14:textId="77777777" w:rsidTr="00164078">
        <w:trPr>
          <w:trHeight w:val="20"/>
        </w:trPr>
        <w:tc>
          <w:tcPr>
            <w:tcW w:w="1248" w:type="pct"/>
            <w:tcBorders>
              <w:top w:val="nil"/>
              <w:left w:val="nil"/>
              <w:bottom w:val="nil"/>
              <w:right w:val="nil"/>
            </w:tcBorders>
            <w:shd w:val="clear" w:color="000000" w:fill="BAE8F8"/>
            <w:noWrap/>
            <w:vAlign w:val="bottom"/>
            <w:hideMark/>
          </w:tcPr>
          <w:p w14:paraId="546E391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Onvoorziene kosten</w:t>
            </w:r>
          </w:p>
        </w:tc>
        <w:tc>
          <w:tcPr>
            <w:tcW w:w="630" w:type="pct"/>
            <w:tcBorders>
              <w:top w:val="nil"/>
              <w:left w:val="nil"/>
              <w:bottom w:val="nil"/>
              <w:right w:val="single" w:sz="4" w:space="0" w:color="auto"/>
            </w:tcBorders>
            <w:shd w:val="clear" w:color="000000" w:fill="BAE8F8"/>
            <w:noWrap/>
            <w:vAlign w:val="bottom"/>
            <w:hideMark/>
          </w:tcPr>
          <w:p w14:paraId="2390C7A7"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3.800,00 </w:t>
            </w:r>
          </w:p>
        </w:tc>
        <w:tc>
          <w:tcPr>
            <w:tcW w:w="608" w:type="pct"/>
            <w:tcBorders>
              <w:top w:val="nil"/>
              <w:left w:val="nil"/>
              <w:bottom w:val="nil"/>
              <w:right w:val="single" w:sz="4" w:space="0" w:color="auto"/>
            </w:tcBorders>
            <w:shd w:val="clear" w:color="000000" w:fill="BAE8F8"/>
            <w:noWrap/>
            <w:vAlign w:val="bottom"/>
            <w:hideMark/>
          </w:tcPr>
          <w:p w14:paraId="0448102A"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2.750,00 </w:t>
            </w:r>
          </w:p>
        </w:tc>
        <w:tc>
          <w:tcPr>
            <w:tcW w:w="672" w:type="pct"/>
            <w:tcBorders>
              <w:top w:val="nil"/>
              <w:left w:val="nil"/>
              <w:bottom w:val="nil"/>
              <w:right w:val="nil"/>
            </w:tcBorders>
            <w:shd w:val="clear" w:color="000000" w:fill="BAE8F8"/>
            <w:noWrap/>
            <w:vAlign w:val="bottom"/>
            <w:hideMark/>
          </w:tcPr>
          <w:p w14:paraId="5BA0BB1A"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4.911,73 </w:t>
            </w:r>
          </w:p>
        </w:tc>
        <w:tc>
          <w:tcPr>
            <w:tcW w:w="623" w:type="pct"/>
            <w:tcBorders>
              <w:top w:val="nil"/>
              <w:left w:val="nil"/>
              <w:bottom w:val="nil"/>
              <w:right w:val="nil"/>
            </w:tcBorders>
            <w:shd w:val="clear" w:color="000000" w:fill="BAE8F8"/>
            <w:noWrap/>
            <w:vAlign w:val="bottom"/>
            <w:hideMark/>
          </w:tcPr>
          <w:p w14:paraId="4036B5DA"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nil"/>
              <w:left w:val="single" w:sz="4" w:space="0" w:color="auto"/>
              <w:bottom w:val="nil"/>
              <w:right w:val="nil"/>
            </w:tcBorders>
            <w:shd w:val="clear" w:color="000000" w:fill="BAE8F8"/>
            <w:noWrap/>
            <w:vAlign w:val="bottom"/>
            <w:hideMark/>
          </w:tcPr>
          <w:p w14:paraId="0DEB4B22"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4.911,73 </w:t>
            </w:r>
          </w:p>
        </w:tc>
        <w:tc>
          <w:tcPr>
            <w:tcW w:w="611" w:type="pct"/>
            <w:tcBorders>
              <w:top w:val="nil"/>
              <w:left w:val="single" w:sz="4" w:space="0" w:color="auto"/>
              <w:bottom w:val="nil"/>
              <w:right w:val="nil"/>
            </w:tcBorders>
            <w:shd w:val="clear" w:color="000000" w:fill="BAE8F8"/>
            <w:noWrap/>
            <w:vAlign w:val="bottom"/>
            <w:hideMark/>
          </w:tcPr>
          <w:p w14:paraId="16AE1026"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2.161,73 </w:t>
            </w:r>
          </w:p>
        </w:tc>
      </w:tr>
      <w:tr w:rsidR="002D777C" w:rsidRPr="00CF2CC0" w14:paraId="0A48C09E" w14:textId="77777777" w:rsidTr="00164078">
        <w:trPr>
          <w:trHeight w:val="20"/>
        </w:trPr>
        <w:tc>
          <w:tcPr>
            <w:tcW w:w="1248" w:type="pct"/>
            <w:tcBorders>
              <w:top w:val="nil"/>
              <w:left w:val="nil"/>
              <w:bottom w:val="nil"/>
              <w:right w:val="nil"/>
            </w:tcBorders>
            <w:shd w:val="clear" w:color="000000" w:fill="BAE8F8"/>
            <w:noWrap/>
            <w:vAlign w:val="bottom"/>
            <w:hideMark/>
          </w:tcPr>
          <w:p w14:paraId="702CEF90"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Lasten totaal</w:t>
            </w:r>
          </w:p>
        </w:tc>
        <w:tc>
          <w:tcPr>
            <w:tcW w:w="630" w:type="pct"/>
            <w:tcBorders>
              <w:top w:val="single" w:sz="4" w:space="0" w:color="000000"/>
              <w:left w:val="nil"/>
              <w:bottom w:val="nil"/>
              <w:right w:val="single" w:sz="4" w:space="0" w:color="auto"/>
            </w:tcBorders>
            <w:shd w:val="clear" w:color="000000" w:fill="BAE8F8"/>
            <w:noWrap/>
            <w:vAlign w:val="bottom"/>
            <w:hideMark/>
          </w:tcPr>
          <w:p w14:paraId="06EF5024"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xml:space="preserve"> €               59.250,00 </w:t>
            </w:r>
          </w:p>
        </w:tc>
        <w:tc>
          <w:tcPr>
            <w:tcW w:w="608" w:type="pct"/>
            <w:tcBorders>
              <w:top w:val="single" w:sz="4" w:space="0" w:color="000000"/>
              <w:left w:val="nil"/>
              <w:bottom w:val="nil"/>
              <w:right w:val="single" w:sz="4" w:space="0" w:color="auto"/>
            </w:tcBorders>
            <w:shd w:val="clear" w:color="000000" w:fill="BAE8F8"/>
            <w:noWrap/>
            <w:vAlign w:val="bottom"/>
            <w:hideMark/>
          </w:tcPr>
          <w:p w14:paraId="25E22D0D"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xml:space="preserve"> €              55.364,92 </w:t>
            </w:r>
          </w:p>
        </w:tc>
        <w:tc>
          <w:tcPr>
            <w:tcW w:w="672" w:type="pct"/>
            <w:tcBorders>
              <w:top w:val="single" w:sz="4" w:space="0" w:color="000000"/>
              <w:left w:val="nil"/>
              <w:bottom w:val="nil"/>
              <w:right w:val="nil"/>
            </w:tcBorders>
            <w:shd w:val="clear" w:color="000000" w:fill="BAE8F8"/>
            <w:noWrap/>
            <w:vAlign w:val="bottom"/>
            <w:hideMark/>
          </w:tcPr>
          <w:p w14:paraId="70E7197F"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xml:space="preserve"> €                152.739,31 </w:t>
            </w:r>
          </w:p>
        </w:tc>
        <w:tc>
          <w:tcPr>
            <w:tcW w:w="623" w:type="pct"/>
            <w:tcBorders>
              <w:top w:val="single" w:sz="4" w:space="0" w:color="000000"/>
              <w:left w:val="nil"/>
              <w:bottom w:val="nil"/>
              <w:right w:val="nil"/>
            </w:tcBorders>
            <w:shd w:val="clear" w:color="000000" w:fill="BAE8F8"/>
            <w:noWrap/>
            <w:vAlign w:val="bottom"/>
            <w:hideMark/>
          </w:tcPr>
          <w:p w14:paraId="6CCA0BCE"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xml:space="preserve"> €               99.969,59 </w:t>
            </w:r>
          </w:p>
        </w:tc>
        <w:tc>
          <w:tcPr>
            <w:tcW w:w="608" w:type="pct"/>
            <w:tcBorders>
              <w:top w:val="single" w:sz="4" w:space="0" w:color="000000"/>
              <w:left w:val="single" w:sz="4" w:space="0" w:color="auto"/>
              <w:bottom w:val="nil"/>
              <w:right w:val="nil"/>
            </w:tcBorders>
            <w:shd w:val="clear" w:color="000000" w:fill="BAE8F8"/>
            <w:noWrap/>
            <w:vAlign w:val="bottom"/>
            <w:hideMark/>
          </w:tcPr>
          <w:p w14:paraId="1E33C29E" w14:textId="77777777" w:rsidR="002D777C" w:rsidRPr="00CF2CC0" w:rsidRDefault="002D777C" w:rsidP="00164078">
            <w:pPr>
              <w:jc w:val="right"/>
              <w:rPr>
                <w:rFonts w:ascii="Aptos Narrow" w:hAnsi="Aptos Narrow"/>
                <w:b/>
                <w:bCs/>
                <w:color w:val="000000"/>
                <w:sz w:val="12"/>
                <w:szCs w:val="12"/>
                <w:lang w:eastAsia="nl-NL"/>
              </w:rPr>
            </w:pPr>
            <w:r w:rsidRPr="00CF2CC0">
              <w:rPr>
                <w:rFonts w:ascii="Aptos Narrow" w:hAnsi="Aptos Narrow"/>
                <w:b/>
                <w:bCs/>
                <w:color w:val="000000"/>
                <w:sz w:val="12"/>
                <w:szCs w:val="12"/>
                <w:lang w:eastAsia="nl-NL"/>
              </w:rPr>
              <w:t xml:space="preserve"> €              52.769,72 </w:t>
            </w:r>
          </w:p>
        </w:tc>
        <w:tc>
          <w:tcPr>
            <w:tcW w:w="611" w:type="pct"/>
            <w:tcBorders>
              <w:top w:val="nil"/>
              <w:left w:val="single" w:sz="4" w:space="0" w:color="auto"/>
              <w:bottom w:val="nil"/>
              <w:right w:val="nil"/>
            </w:tcBorders>
            <w:shd w:val="clear" w:color="000000" w:fill="BAE8F8"/>
            <w:noWrap/>
            <w:vAlign w:val="bottom"/>
            <w:hideMark/>
          </w:tcPr>
          <w:p w14:paraId="42BDE6B7"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-2.595,20 </w:t>
            </w:r>
          </w:p>
        </w:tc>
      </w:tr>
      <w:tr w:rsidR="002D777C" w:rsidRPr="00CF2CC0" w14:paraId="100F672B" w14:textId="77777777" w:rsidTr="00164078">
        <w:trPr>
          <w:trHeight w:val="20"/>
        </w:trPr>
        <w:tc>
          <w:tcPr>
            <w:tcW w:w="1248" w:type="pct"/>
            <w:tcBorders>
              <w:top w:val="nil"/>
              <w:left w:val="nil"/>
              <w:bottom w:val="nil"/>
              <w:right w:val="nil"/>
            </w:tcBorders>
            <w:shd w:val="clear" w:color="000000" w:fill="BAE8F8"/>
            <w:noWrap/>
            <w:vAlign w:val="bottom"/>
            <w:hideMark/>
          </w:tcPr>
          <w:p w14:paraId="2412217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30" w:type="pct"/>
            <w:tcBorders>
              <w:top w:val="nil"/>
              <w:left w:val="nil"/>
              <w:bottom w:val="nil"/>
              <w:right w:val="single" w:sz="4" w:space="0" w:color="auto"/>
            </w:tcBorders>
            <w:shd w:val="clear" w:color="000000" w:fill="BAE8F8"/>
            <w:noWrap/>
            <w:vAlign w:val="bottom"/>
            <w:hideMark/>
          </w:tcPr>
          <w:p w14:paraId="669B0203"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08" w:type="pct"/>
            <w:tcBorders>
              <w:top w:val="nil"/>
              <w:left w:val="nil"/>
              <w:bottom w:val="single" w:sz="4" w:space="0" w:color="auto"/>
              <w:right w:val="single" w:sz="4" w:space="0" w:color="auto"/>
            </w:tcBorders>
            <w:shd w:val="clear" w:color="000000" w:fill="BAE8F8"/>
            <w:noWrap/>
            <w:vAlign w:val="bottom"/>
            <w:hideMark/>
          </w:tcPr>
          <w:p w14:paraId="63A90BDF"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72" w:type="pct"/>
            <w:tcBorders>
              <w:top w:val="nil"/>
              <w:left w:val="nil"/>
              <w:bottom w:val="nil"/>
              <w:right w:val="nil"/>
            </w:tcBorders>
            <w:shd w:val="clear" w:color="000000" w:fill="BAE8F8"/>
            <w:noWrap/>
            <w:vAlign w:val="bottom"/>
            <w:hideMark/>
          </w:tcPr>
          <w:p w14:paraId="67396198"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23" w:type="pct"/>
            <w:tcBorders>
              <w:top w:val="nil"/>
              <w:left w:val="nil"/>
              <w:bottom w:val="nil"/>
              <w:right w:val="nil"/>
            </w:tcBorders>
            <w:shd w:val="clear" w:color="000000" w:fill="BAE8F8"/>
            <w:noWrap/>
            <w:vAlign w:val="bottom"/>
            <w:hideMark/>
          </w:tcPr>
          <w:p w14:paraId="1F620087"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08" w:type="pct"/>
            <w:tcBorders>
              <w:top w:val="nil"/>
              <w:left w:val="single" w:sz="4" w:space="0" w:color="auto"/>
              <w:bottom w:val="nil"/>
              <w:right w:val="nil"/>
            </w:tcBorders>
            <w:shd w:val="clear" w:color="000000" w:fill="BAE8F8"/>
            <w:noWrap/>
            <w:vAlign w:val="bottom"/>
            <w:hideMark/>
          </w:tcPr>
          <w:p w14:paraId="0DBAFBA2"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11" w:type="pct"/>
            <w:tcBorders>
              <w:top w:val="nil"/>
              <w:left w:val="single" w:sz="4" w:space="0" w:color="auto"/>
              <w:bottom w:val="nil"/>
              <w:right w:val="nil"/>
            </w:tcBorders>
            <w:shd w:val="clear" w:color="000000" w:fill="BAE8F8"/>
            <w:noWrap/>
            <w:vAlign w:val="bottom"/>
            <w:hideMark/>
          </w:tcPr>
          <w:p w14:paraId="59543F5B"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r>
      <w:tr w:rsidR="002D777C" w:rsidRPr="00CF2CC0" w14:paraId="5B0FA080" w14:textId="77777777" w:rsidTr="00164078">
        <w:trPr>
          <w:trHeight w:val="20"/>
        </w:trPr>
        <w:tc>
          <w:tcPr>
            <w:tcW w:w="1248" w:type="pct"/>
            <w:tcBorders>
              <w:top w:val="nil"/>
              <w:left w:val="nil"/>
              <w:bottom w:val="nil"/>
              <w:right w:val="nil"/>
            </w:tcBorders>
            <w:shd w:val="clear" w:color="000000" w:fill="1180A9"/>
            <w:noWrap/>
            <w:vAlign w:val="bottom"/>
            <w:hideMark/>
          </w:tcPr>
          <w:p w14:paraId="39F59FAF" w14:textId="77777777" w:rsidR="002D777C" w:rsidRPr="00CF2CC0" w:rsidRDefault="002D777C" w:rsidP="00164078">
            <w:pPr>
              <w:jc w:val="right"/>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Resultaat</w:t>
            </w:r>
          </w:p>
        </w:tc>
        <w:tc>
          <w:tcPr>
            <w:tcW w:w="630" w:type="pct"/>
            <w:tcBorders>
              <w:top w:val="single" w:sz="4" w:space="0" w:color="auto"/>
              <w:left w:val="nil"/>
              <w:bottom w:val="double" w:sz="6" w:space="0" w:color="auto"/>
              <w:right w:val="nil"/>
            </w:tcBorders>
            <w:shd w:val="clear" w:color="000000" w:fill="1180A9"/>
            <w:noWrap/>
            <w:vAlign w:val="bottom"/>
            <w:hideMark/>
          </w:tcPr>
          <w:p w14:paraId="1EFBC5DB" w14:textId="77777777" w:rsidR="002D777C" w:rsidRPr="00CF2CC0" w:rsidRDefault="002D777C" w:rsidP="00164078">
            <w:pPr>
              <w:jc w:val="right"/>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325,00 </w:t>
            </w:r>
          </w:p>
        </w:tc>
        <w:tc>
          <w:tcPr>
            <w:tcW w:w="608" w:type="pct"/>
            <w:tcBorders>
              <w:top w:val="single" w:sz="4" w:space="0" w:color="auto"/>
              <w:left w:val="nil"/>
              <w:bottom w:val="double" w:sz="6" w:space="0" w:color="auto"/>
              <w:right w:val="nil"/>
            </w:tcBorders>
            <w:shd w:val="clear" w:color="000000" w:fill="1180A9"/>
            <w:noWrap/>
            <w:vAlign w:val="bottom"/>
            <w:hideMark/>
          </w:tcPr>
          <w:p w14:paraId="3BE22EC3" w14:textId="77777777" w:rsidR="002D777C" w:rsidRPr="00CF2CC0" w:rsidRDefault="002D777C" w:rsidP="00164078">
            <w:pPr>
              <w:jc w:val="right"/>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2.544,44 </w:t>
            </w:r>
          </w:p>
        </w:tc>
        <w:tc>
          <w:tcPr>
            <w:tcW w:w="672" w:type="pct"/>
            <w:tcBorders>
              <w:top w:val="single" w:sz="4" w:space="0" w:color="auto"/>
              <w:left w:val="nil"/>
              <w:bottom w:val="double" w:sz="6" w:space="0" w:color="auto"/>
              <w:right w:val="nil"/>
            </w:tcBorders>
            <w:shd w:val="clear" w:color="000000" w:fill="1180A9"/>
            <w:noWrap/>
            <w:vAlign w:val="bottom"/>
            <w:hideMark/>
          </w:tcPr>
          <w:p w14:paraId="6F28BE43" w14:textId="77777777" w:rsidR="002D777C" w:rsidRPr="00CF2CC0" w:rsidRDefault="002D777C" w:rsidP="00164078">
            <w:pPr>
              <w:jc w:val="right"/>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-150.131,14 </w:t>
            </w:r>
          </w:p>
        </w:tc>
        <w:tc>
          <w:tcPr>
            <w:tcW w:w="623" w:type="pct"/>
            <w:tcBorders>
              <w:top w:val="single" w:sz="4" w:space="0" w:color="auto"/>
              <w:left w:val="nil"/>
              <w:bottom w:val="double" w:sz="6" w:space="0" w:color="auto"/>
              <w:right w:val="nil"/>
            </w:tcBorders>
            <w:shd w:val="clear" w:color="000000" w:fill="1180A9"/>
            <w:noWrap/>
            <w:vAlign w:val="bottom"/>
            <w:hideMark/>
          </w:tcPr>
          <w:p w14:paraId="0917FEDD" w14:textId="77777777" w:rsidR="002D777C" w:rsidRPr="00CF2CC0" w:rsidRDefault="002D777C" w:rsidP="00164078">
            <w:pPr>
              <w:jc w:val="right"/>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-41.942,83 </w:t>
            </w:r>
          </w:p>
        </w:tc>
        <w:tc>
          <w:tcPr>
            <w:tcW w:w="608" w:type="pct"/>
            <w:tcBorders>
              <w:top w:val="single" w:sz="4" w:space="0" w:color="auto"/>
              <w:left w:val="nil"/>
              <w:bottom w:val="double" w:sz="6" w:space="0" w:color="auto"/>
              <w:right w:val="nil"/>
            </w:tcBorders>
            <w:shd w:val="clear" w:color="000000" w:fill="1180A9"/>
            <w:noWrap/>
            <w:vAlign w:val="bottom"/>
            <w:hideMark/>
          </w:tcPr>
          <w:p w14:paraId="789914C3" w14:textId="77777777" w:rsidR="002D777C" w:rsidRPr="00CF2CC0" w:rsidRDefault="002D777C" w:rsidP="00164078">
            <w:pPr>
              <w:jc w:val="right"/>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2.648,87 </w:t>
            </w:r>
          </w:p>
        </w:tc>
        <w:tc>
          <w:tcPr>
            <w:tcW w:w="611" w:type="pct"/>
            <w:tcBorders>
              <w:top w:val="single" w:sz="4" w:space="0" w:color="auto"/>
              <w:left w:val="nil"/>
              <w:bottom w:val="double" w:sz="6" w:space="0" w:color="auto"/>
              <w:right w:val="nil"/>
            </w:tcBorders>
            <w:shd w:val="clear" w:color="000000" w:fill="1180A9"/>
            <w:noWrap/>
            <w:vAlign w:val="bottom"/>
            <w:hideMark/>
          </w:tcPr>
          <w:p w14:paraId="23BE6AB0" w14:textId="77777777" w:rsidR="002D777C" w:rsidRPr="00CF2CC0" w:rsidRDefault="002D777C" w:rsidP="00164078">
            <w:pPr>
              <w:jc w:val="right"/>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104,43 </w:t>
            </w:r>
          </w:p>
        </w:tc>
      </w:tr>
      <w:tr w:rsidR="002D777C" w:rsidRPr="00CF2CC0" w14:paraId="71923147" w14:textId="77777777" w:rsidTr="00164078">
        <w:trPr>
          <w:trHeight w:val="20"/>
        </w:trPr>
        <w:tc>
          <w:tcPr>
            <w:tcW w:w="1248" w:type="pct"/>
            <w:tcBorders>
              <w:top w:val="nil"/>
              <w:left w:val="nil"/>
              <w:bottom w:val="nil"/>
              <w:right w:val="nil"/>
            </w:tcBorders>
            <w:noWrap/>
            <w:vAlign w:val="bottom"/>
            <w:hideMark/>
          </w:tcPr>
          <w:p w14:paraId="018D420B" w14:textId="77777777" w:rsidR="002D777C" w:rsidRPr="00CF2CC0" w:rsidRDefault="002D777C" w:rsidP="00164078">
            <w:pPr>
              <w:jc w:val="right"/>
              <w:rPr>
                <w:rFonts w:ascii="Aptos Narrow" w:hAnsi="Aptos Narrow"/>
                <w:b/>
                <w:bCs/>
                <w:color w:val="FFFFFF"/>
                <w:sz w:val="12"/>
                <w:szCs w:val="12"/>
                <w:lang w:eastAsia="nl-NL"/>
              </w:rPr>
            </w:pPr>
          </w:p>
        </w:tc>
        <w:tc>
          <w:tcPr>
            <w:tcW w:w="630" w:type="pct"/>
            <w:tcBorders>
              <w:top w:val="nil"/>
              <w:left w:val="nil"/>
              <w:bottom w:val="nil"/>
              <w:right w:val="nil"/>
            </w:tcBorders>
            <w:noWrap/>
            <w:vAlign w:val="bottom"/>
            <w:hideMark/>
          </w:tcPr>
          <w:p w14:paraId="232B56EC"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50B254AE"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64677E59"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71670A79"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1909C49D"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26C869DE" w14:textId="77777777" w:rsidR="002D777C" w:rsidRPr="00CF2CC0" w:rsidRDefault="002D777C" w:rsidP="00164078">
            <w:pPr>
              <w:rPr>
                <w:rFonts w:ascii="Times New Roman" w:hAnsi="Times New Roman"/>
                <w:sz w:val="12"/>
                <w:szCs w:val="12"/>
                <w:lang w:eastAsia="nl-NL"/>
              </w:rPr>
            </w:pPr>
          </w:p>
        </w:tc>
      </w:tr>
      <w:tr w:rsidR="002D777C" w:rsidRPr="00CF2CC0" w14:paraId="38544D78" w14:textId="77777777" w:rsidTr="00164078">
        <w:trPr>
          <w:trHeight w:val="20"/>
        </w:trPr>
        <w:tc>
          <w:tcPr>
            <w:tcW w:w="1248" w:type="pct"/>
            <w:tcBorders>
              <w:top w:val="nil"/>
              <w:left w:val="nil"/>
              <w:bottom w:val="nil"/>
              <w:right w:val="nil"/>
            </w:tcBorders>
            <w:noWrap/>
            <w:vAlign w:val="bottom"/>
            <w:hideMark/>
          </w:tcPr>
          <w:p w14:paraId="10796383"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1BEB4FAA"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2D5BF3A4"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3B9EADF9"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518509AA"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77D0A149"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19C86841" w14:textId="77777777" w:rsidR="002D777C" w:rsidRPr="00CF2CC0" w:rsidRDefault="002D777C" w:rsidP="00164078">
            <w:pPr>
              <w:rPr>
                <w:rFonts w:ascii="Times New Roman" w:hAnsi="Times New Roman"/>
                <w:sz w:val="12"/>
                <w:szCs w:val="12"/>
                <w:lang w:eastAsia="nl-NL"/>
              </w:rPr>
            </w:pPr>
          </w:p>
        </w:tc>
      </w:tr>
      <w:tr w:rsidR="002D777C" w:rsidRPr="00CF2CC0" w14:paraId="6FE41CC4" w14:textId="77777777" w:rsidTr="00164078">
        <w:trPr>
          <w:trHeight w:val="20"/>
        </w:trPr>
        <w:tc>
          <w:tcPr>
            <w:tcW w:w="1248" w:type="pct"/>
            <w:tcBorders>
              <w:top w:val="nil"/>
              <w:left w:val="nil"/>
              <w:bottom w:val="nil"/>
              <w:right w:val="nil"/>
            </w:tcBorders>
            <w:noWrap/>
            <w:vAlign w:val="bottom"/>
            <w:hideMark/>
          </w:tcPr>
          <w:p w14:paraId="152CD5DB"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7414DD31"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5F768833"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6153FFD7"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6E8AC9D9"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5D6E7581"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719EB073" w14:textId="77777777" w:rsidR="002D777C" w:rsidRPr="00CF2CC0" w:rsidRDefault="002D777C" w:rsidP="00164078">
            <w:pPr>
              <w:rPr>
                <w:rFonts w:ascii="Times New Roman" w:hAnsi="Times New Roman"/>
                <w:sz w:val="12"/>
                <w:szCs w:val="12"/>
                <w:lang w:eastAsia="nl-NL"/>
              </w:rPr>
            </w:pPr>
          </w:p>
        </w:tc>
      </w:tr>
      <w:tr w:rsidR="002D777C" w:rsidRPr="00CF2CC0" w14:paraId="2A53BC7A" w14:textId="77777777" w:rsidTr="00164078">
        <w:trPr>
          <w:trHeight w:val="20"/>
        </w:trPr>
        <w:tc>
          <w:tcPr>
            <w:tcW w:w="1248" w:type="pct"/>
            <w:tcBorders>
              <w:top w:val="nil"/>
              <w:left w:val="nil"/>
              <w:bottom w:val="nil"/>
              <w:right w:val="nil"/>
            </w:tcBorders>
            <w:noWrap/>
            <w:vAlign w:val="bottom"/>
            <w:hideMark/>
          </w:tcPr>
          <w:p w14:paraId="1D30881C"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69E26C37"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2E5E7637"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78E9D599"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3DB44292"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476ABBC5"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64B26183" w14:textId="77777777" w:rsidR="002D777C" w:rsidRPr="00CF2CC0" w:rsidRDefault="002D777C" w:rsidP="00164078">
            <w:pPr>
              <w:rPr>
                <w:rFonts w:ascii="Times New Roman" w:hAnsi="Times New Roman"/>
                <w:sz w:val="12"/>
                <w:szCs w:val="12"/>
                <w:lang w:eastAsia="nl-NL"/>
              </w:rPr>
            </w:pPr>
          </w:p>
        </w:tc>
      </w:tr>
      <w:tr w:rsidR="002D777C" w:rsidRPr="00CF2CC0" w14:paraId="47715AE4" w14:textId="77777777" w:rsidTr="00164078">
        <w:trPr>
          <w:trHeight w:val="20"/>
        </w:trPr>
        <w:tc>
          <w:tcPr>
            <w:tcW w:w="1248" w:type="pct"/>
            <w:tcBorders>
              <w:top w:val="nil"/>
              <w:left w:val="nil"/>
              <w:bottom w:val="nil"/>
              <w:right w:val="nil"/>
            </w:tcBorders>
            <w:noWrap/>
            <w:vAlign w:val="bottom"/>
            <w:hideMark/>
          </w:tcPr>
          <w:p w14:paraId="69725EA6"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63A5E756"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6EA8B0B2"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588F906D"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16A497DE"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4362D333"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414D242B" w14:textId="77777777" w:rsidR="002D777C" w:rsidRPr="00CF2CC0" w:rsidRDefault="002D777C" w:rsidP="00164078">
            <w:pPr>
              <w:rPr>
                <w:rFonts w:ascii="Times New Roman" w:hAnsi="Times New Roman"/>
                <w:sz w:val="12"/>
                <w:szCs w:val="12"/>
                <w:lang w:eastAsia="nl-NL"/>
              </w:rPr>
            </w:pPr>
          </w:p>
        </w:tc>
      </w:tr>
      <w:tr w:rsidR="002D777C" w:rsidRPr="00CF2CC0" w14:paraId="30C69BF8" w14:textId="77777777" w:rsidTr="00164078">
        <w:trPr>
          <w:trHeight w:val="20"/>
        </w:trPr>
        <w:tc>
          <w:tcPr>
            <w:tcW w:w="1248" w:type="pct"/>
            <w:tcBorders>
              <w:top w:val="nil"/>
              <w:left w:val="nil"/>
              <w:bottom w:val="single" w:sz="4" w:space="0" w:color="44B3E1"/>
              <w:right w:val="nil"/>
            </w:tcBorders>
            <w:shd w:val="clear" w:color="000000" w:fill="1180A9"/>
            <w:noWrap/>
            <w:vAlign w:val="bottom"/>
            <w:hideMark/>
          </w:tcPr>
          <w:p w14:paraId="62B8AB6D"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Bestuurskosten</w:t>
            </w:r>
          </w:p>
        </w:tc>
        <w:tc>
          <w:tcPr>
            <w:tcW w:w="630" w:type="pct"/>
            <w:tcBorders>
              <w:top w:val="nil"/>
              <w:left w:val="single" w:sz="4" w:space="0" w:color="FFFFFF"/>
              <w:bottom w:val="single" w:sz="4" w:space="0" w:color="44B3E1"/>
              <w:right w:val="single" w:sz="4" w:space="0" w:color="auto"/>
            </w:tcBorders>
            <w:shd w:val="clear" w:color="000000" w:fill="1180A9"/>
            <w:noWrap/>
            <w:vAlign w:val="bottom"/>
            <w:hideMark/>
          </w:tcPr>
          <w:p w14:paraId="61956331"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3B0B2C89" w14:textId="77777777" w:rsidR="002D777C" w:rsidRPr="00CF2CC0" w:rsidRDefault="002D777C" w:rsidP="00164078">
            <w:pPr>
              <w:jc w:val="center"/>
              <w:rPr>
                <w:rFonts w:ascii="Aptos Narrow" w:hAnsi="Aptos Narrow"/>
                <w:b/>
                <w:bCs/>
                <w:color w:val="FFFFFF"/>
                <w:sz w:val="12"/>
                <w:szCs w:val="12"/>
                <w:lang w:eastAsia="nl-NL"/>
              </w:rPr>
            </w:pPr>
            <w:proofErr w:type="spellStart"/>
            <w:r w:rsidRPr="00CF2CC0">
              <w:rPr>
                <w:rFonts w:ascii="Aptos Narrow" w:hAnsi="Aptos Narrow"/>
                <w:b/>
                <w:bCs/>
                <w:color w:val="FFFFFF"/>
                <w:sz w:val="12"/>
                <w:szCs w:val="12"/>
                <w:lang w:eastAsia="nl-NL"/>
              </w:rPr>
              <w:t>Herbegroting</w:t>
            </w:r>
            <w:proofErr w:type="spellEnd"/>
          </w:p>
        </w:tc>
        <w:tc>
          <w:tcPr>
            <w:tcW w:w="672" w:type="pct"/>
            <w:tcBorders>
              <w:top w:val="nil"/>
              <w:left w:val="single" w:sz="4" w:space="0" w:color="auto"/>
              <w:bottom w:val="single" w:sz="4" w:space="0" w:color="44B3E1"/>
              <w:right w:val="nil"/>
            </w:tcBorders>
            <w:shd w:val="clear" w:color="000000" w:fill="1180A9"/>
            <w:noWrap/>
            <w:vAlign w:val="bottom"/>
            <w:hideMark/>
          </w:tcPr>
          <w:p w14:paraId="36B86687"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5B420BF4"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0FD1715A"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Saldo </w:t>
            </w:r>
          </w:p>
        </w:tc>
        <w:tc>
          <w:tcPr>
            <w:tcW w:w="611" w:type="pct"/>
            <w:tcBorders>
              <w:top w:val="nil"/>
              <w:left w:val="single" w:sz="4" w:space="0" w:color="auto"/>
              <w:bottom w:val="single" w:sz="4" w:space="0" w:color="44B3E1"/>
              <w:right w:val="nil"/>
            </w:tcBorders>
            <w:shd w:val="clear" w:color="000000" w:fill="1180A9"/>
            <w:noWrap/>
            <w:vAlign w:val="bottom"/>
            <w:hideMark/>
          </w:tcPr>
          <w:p w14:paraId="70F637C6"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Verschil </w:t>
            </w:r>
          </w:p>
        </w:tc>
      </w:tr>
      <w:tr w:rsidR="002D777C" w:rsidRPr="00CF2CC0" w14:paraId="5F7F0225"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4E5A487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Constitutie</w:t>
            </w:r>
          </w:p>
        </w:tc>
        <w:tc>
          <w:tcPr>
            <w:tcW w:w="630" w:type="pct"/>
            <w:tcBorders>
              <w:top w:val="single" w:sz="4" w:space="0" w:color="44B3E1"/>
              <w:left w:val="nil"/>
              <w:bottom w:val="single" w:sz="4" w:space="0" w:color="44B3E1"/>
              <w:right w:val="nil"/>
            </w:tcBorders>
            <w:shd w:val="clear" w:color="000000" w:fill="9DDEF7"/>
            <w:noWrap/>
            <w:vAlign w:val="bottom"/>
            <w:hideMark/>
          </w:tcPr>
          <w:p w14:paraId="7899FE9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6C934D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4.450,00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FFCB5F5"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4.452,13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0CDD450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1FAE134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4.452,13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4258C29"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2,13 </w:t>
            </w:r>
          </w:p>
        </w:tc>
      </w:tr>
      <w:tr w:rsidR="002D777C" w:rsidRPr="00CF2CC0" w14:paraId="354DA29C"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26822C05"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Bestuurspakken</w:t>
            </w:r>
            <w:proofErr w:type="spellEnd"/>
          </w:p>
        </w:tc>
        <w:tc>
          <w:tcPr>
            <w:tcW w:w="630" w:type="pct"/>
            <w:tcBorders>
              <w:top w:val="single" w:sz="4" w:space="0" w:color="44B3E1"/>
              <w:left w:val="nil"/>
              <w:bottom w:val="single" w:sz="4" w:space="0" w:color="44B3E1"/>
              <w:right w:val="nil"/>
            </w:tcBorders>
            <w:noWrap/>
            <w:vAlign w:val="bottom"/>
            <w:hideMark/>
          </w:tcPr>
          <w:p w14:paraId="6ADF88D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1.200,00 </w:t>
            </w:r>
          </w:p>
        </w:tc>
        <w:tc>
          <w:tcPr>
            <w:tcW w:w="608" w:type="pct"/>
            <w:tcBorders>
              <w:top w:val="single" w:sz="4" w:space="0" w:color="44B3E1"/>
              <w:left w:val="single" w:sz="4" w:space="0" w:color="auto"/>
              <w:bottom w:val="single" w:sz="4" w:space="0" w:color="44B3E1"/>
              <w:right w:val="nil"/>
            </w:tcBorders>
            <w:noWrap/>
            <w:vAlign w:val="bottom"/>
            <w:hideMark/>
          </w:tcPr>
          <w:p w14:paraId="1C9195D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1.200,00 </w:t>
            </w:r>
          </w:p>
        </w:tc>
        <w:tc>
          <w:tcPr>
            <w:tcW w:w="672" w:type="pct"/>
            <w:tcBorders>
              <w:top w:val="single" w:sz="4" w:space="0" w:color="44B3E1"/>
              <w:left w:val="single" w:sz="4" w:space="0" w:color="auto"/>
              <w:bottom w:val="single" w:sz="4" w:space="0" w:color="44B3E1"/>
              <w:right w:val="nil"/>
            </w:tcBorders>
            <w:noWrap/>
            <w:vAlign w:val="bottom"/>
            <w:hideMark/>
          </w:tcPr>
          <w:p w14:paraId="182D5A8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2.119,90 </w:t>
            </w:r>
          </w:p>
        </w:tc>
        <w:tc>
          <w:tcPr>
            <w:tcW w:w="623" w:type="pct"/>
            <w:tcBorders>
              <w:top w:val="single" w:sz="4" w:space="0" w:color="44B3E1"/>
              <w:left w:val="nil"/>
              <w:bottom w:val="single" w:sz="4" w:space="0" w:color="44B3E1"/>
              <w:right w:val="single" w:sz="4" w:space="0" w:color="auto"/>
            </w:tcBorders>
            <w:noWrap/>
            <w:vAlign w:val="bottom"/>
            <w:hideMark/>
          </w:tcPr>
          <w:p w14:paraId="1EF7B51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919,90 </w:t>
            </w:r>
          </w:p>
        </w:tc>
        <w:tc>
          <w:tcPr>
            <w:tcW w:w="608" w:type="pct"/>
            <w:tcBorders>
              <w:top w:val="single" w:sz="4" w:space="0" w:color="44B3E1"/>
              <w:left w:val="nil"/>
              <w:bottom w:val="single" w:sz="4" w:space="0" w:color="44B3E1"/>
              <w:right w:val="nil"/>
            </w:tcBorders>
            <w:noWrap/>
            <w:vAlign w:val="bottom"/>
            <w:hideMark/>
          </w:tcPr>
          <w:p w14:paraId="1FEAA2A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1.200,00 </w:t>
            </w:r>
          </w:p>
        </w:tc>
        <w:tc>
          <w:tcPr>
            <w:tcW w:w="611" w:type="pct"/>
            <w:tcBorders>
              <w:top w:val="single" w:sz="4" w:space="0" w:color="44B3E1"/>
              <w:left w:val="single" w:sz="4" w:space="0" w:color="auto"/>
              <w:bottom w:val="single" w:sz="4" w:space="0" w:color="44B3E1"/>
              <w:right w:val="nil"/>
            </w:tcBorders>
            <w:noWrap/>
            <w:vAlign w:val="bottom"/>
            <w:hideMark/>
          </w:tcPr>
          <w:p w14:paraId="076E80BE"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2E700685"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7E640D3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Formele </w:t>
            </w:r>
            <w:proofErr w:type="spellStart"/>
            <w:r w:rsidRPr="00CF2CC0">
              <w:rPr>
                <w:rFonts w:ascii="Aptos Narrow" w:hAnsi="Aptos Narrow"/>
                <w:color w:val="000000"/>
                <w:sz w:val="12"/>
                <w:szCs w:val="12"/>
                <w:lang w:eastAsia="nl-NL"/>
              </w:rPr>
              <w:t>bestuursrepresentatie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5F5CE3C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99C3F6A"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702,44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A39765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702,44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197E91B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27AA1C9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702,44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416816D"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11E70435"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1AB6E09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Informele </w:t>
            </w:r>
            <w:proofErr w:type="spellStart"/>
            <w:r w:rsidRPr="00CF2CC0">
              <w:rPr>
                <w:rFonts w:ascii="Aptos Narrow" w:hAnsi="Aptos Narrow"/>
                <w:color w:val="000000"/>
                <w:sz w:val="12"/>
                <w:szCs w:val="12"/>
                <w:lang w:eastAsia="nl-NL"/>
              </w:rPr>
              <w:t>bestuurspresentatie</w:t>
            </w:r>
            <w:proofErr w:type="spellEnd"/>
          </w:p>
        </w:tc>
        <w:tc>
          <w:tcPr>
            <w:tcW w:w="630" w:type="pct"/>
            <w:tcBorders>
              <w:top w:val="single" w:sz="4" w:space="0" w:color="44B3E1"/>
              <w:left w:val="nil"/>
              <w:bottom w:val="single" w:sz="4" w:space="0" w:color="44B3E1"/>
              <w:right w:val="nil"/>
            </w:tcBorders>
            <w:noWrap/>
            <w:vAlign w:val="bottom"/>
            <w:hideMark/>
          </w:tcPr>
          <w:p w14:paraId="74D2537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noWrap/>
            <w:vAlign w:val="bottom"/>
            <w:hideMark/>
          </w:tcPr>
          <w:p w14:paraId="43D839C5"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300,00 </w:t>
            </w:r>
          </w:p>
        </w:tc>
        <w:tc>
          <w:tcPr>
            <w:tcW w:w="672" w:type="pct"/>
            <w:tcBorders>
              <w:top w:val="single" w:sz="4" w:space="0" w:color="44B3E1"/>
              <w:left w:val="single" w:sz="4" w:space="0" w:color="auto"/>
              <w:bottom w:val="single" w:sz="4" w:space="0" w:color="44B3E1"/>
              <w:right w:val="nil"/>
            </w:tcBorders>
            <w:noWrap/>
            <w:vAlign w:val="bottom"/>
            <w:hideMark/>
          </w:tcPr>
          <w:p w14:paraId="592D100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522,72 </w:t>
            </w:r>
          </w:p>
        </w:tc>
        <w:tc>
          <w:tcPr>
            <w:tcW w:w="623" w:type="pct"/>
            <w:tcBorders>
              <w:top w:val="single" w:sz="4" w:space="0" w:color="44B3E1"/>
              <w:left w:val="nil"/>
              <w:bottom w:val="single" w:sz="4" w:space="0" w:color="44B3E1"/>
              <w:right w:val="single" w:sz="4" w:space="0" w:color="auto"/>
            </w:tcBorders>
            <w:noWrap/>
            <w:vAlign w:val="bottom"/>
            <w:hideMark/>
          </w:tcPr>
          <w:p w14:paraId="30CDF2F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222,72 </w:t>
            </w:r>
          </w:p>
        </w:tc>
        <w:tc>
          <w:tcPr>
            <w:tcW w:w="608" w:type="pct"/>
            <w:tcBorders>
              <w:top w:val="single" w:sz="4" w:space="0" w:color="44B3E1"/>
              <w:left w:val="nil"/>
              <w:bottom w:val="single" w:sz="4" w:space="0" w:color="44B3E1"/>
              <w:right w:val="nil"/>
            </w:tcBorders>
            <w:noWrap/>
            <w:vAlign w:val="bottom"/>
            <w:hideMark/>
          </w:tcPr>
          <w:p w14:paraId="67EE5CD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300,00 </w:t>
            </w:r>
          </w:p>
        </w:tc>
        <w:tc>
          <w:tcPr>
            <w:tcW w:w="611" w:type="pct"/>
            <w:tcBorders>
              <w:top w:val="single" w:sz="4" w:space="0" w:color="44B3E1"/>
              <w:left w:val="single" w:sz="4" w:space="0" w:color="auto"/>
              <w:bottom w:val="single" w:sz="4" w:space="0" w:color="44B3E1"/>
              <w:right w:val="nil"/>
            </w:tcBorders>
            <w:noWrap/>
            <w:vAlign w:val="bottom"/>
            <w:hideMark/>
          </w:tcPr>
          <w:p w14:paraId="3E6DB5DF"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775FF32C"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669910B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Bestuursvergaderingen</w:t>
            </w:r>
          </w:p>
        </w:tc>
        <w:tc>
          <w:tcPr>
            <w:tcW w:w="630" w:type="pct"/>
            <w:tcBorders>
              <w:top w:val="single" w:sz="4" w:space="0" w:color="44B3E1"/>
              <w:left w:val="nil"/>
              <w:bottom w:val="single" w:sz="4" w:space="0" w:color="44B3E1"/>
              <w:right w:val="nil"/>
            </w:tcBorders>
            <w:shd w:val="clear" w:color="000000" w:fill="9DDEF7"/>
            <w:noWrap/>
            <w:vAlign w:val="bottom"/>
            <w:hideMark/>
          </w:tcPr>
          <w:p w14:paraId="1922FD7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E61C46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37B8498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354,40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33EAB7F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4EA0170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354,40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E9F7BDE"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-45,60 </w:t>
            </w:r>
          </w:p>
        </w:tc>
      </w:tr>
      <w:tr w:rsidR="002D777C" w:rsidRPr="00CF2CC0" w14:paraId="59DFF64A"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3700E52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Bestuursoverdracht</w:t>
            </w:r>
          </w:p>
        </w:tc>
        <w:tc>
          <w:tcPr>
            <w:tcW w:w="630" w:type="pct"/>
            <w:tcBorders>
              <w:top w:val="single" w:sz="4" w:space="0" w:color="44B3E1"/>
              <w:left w:val="nil"/>
              <w:bottom w:val="single" w:sz="4" w:space="0" w:color="44B3E1"/>
              <w:right w:val="nil"/>
            </w:tcBorders>
            <w:noWrap/>
            <w:vAlign w:val="bottom"/>
            <w:hideMark/>
          </w:tcPr>
          <w:p w14:paraId="3864FBD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1.700,00 </w:t>
            </w:r>
          </w:p>
        </w:tc>
        <w:tc>
          <w:tcPr>
            <w:tcW w:w="608" w:type="pct"/>
            <w:tcBorders>
              <w:top w:val="single" w:sz="4" w:space="0" w:color="44B3E1"/>
              <w:left w:val="single" w:sz="4" w:space="0" w:color="auto"/>
              <w:bottom w:val="single" w:sz="4" w:space="0" w:color="44B3E1"/>
              <w:right w:val="nil"/>
            </w:tcBorders>
            <w:noWrap/>
            <w:vAlign w:val="bottom"/>
            <w:hideMark/>
          </w:tcPr>
          <w:p w14:paraId="151E30B0"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1.700,00 </w:t>
            </w:r>
          </w:p>
        </w:tc>
        <w:tc>
          <w:tcPr>
            <w:tcW w:w="672" w:type="pct"/>
            <w:tcBorders>
              <w:top w:val="single" w:sz="4" w:space="0" w:color="44B3E1"/>
              <w:left w:val="single" w:sz="4" w:space="0" w:color="auto"/>
              <w:bottom w:val="single" w:sz="4" w:space="0" w:color="44B3E1"/>
              <w:right w:val="nil"/>
            </w:tcBorders>
            <w:noWrap/>
            <w:vAlign w:val="bottom"/>
            <w:hideMark/>
          </w:tcPr>
          <w:p w14:paraId="423E91A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1.700,00 </w:t>
            </w:r>
          </w:p>
        </w:tc>
        <w:tc>
          <w:tcPr>
            <w:tcW w:w="623" w:type="pct"/>
            <w:tcBorders>
              <w:top w:val="single" w:sz="4" w:space="0" w:color="44B3E1"/>
              <w:left w:val="nil"/>
              <w:bottom w:val="single" w:sz="4" w:space="0" w:color="44B3E1"/>
              <w:right w:val="single" w:sz="4" w:space="0" w:color="auto"/>
            </w:tcBorders>
            <w:noWrap/>
            <w:vAlign w:val="bottom"/>
            <w:hideMark/>
          </w:tcPr>
          <w:p w14:paraId="7566729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7647945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1.700,00 </w:t>
            </w:r>
          </w:p>
        </w:tc>
        <w:tc>
          <w:tcPr>
            <w:tcW w:w="611" w:type="pct"/>
            <w:tcBorders>
              <w:top w:val="single" w:sz="4" w:space="0" w:color="44B3E1"/>
              <w:left w:val="single" w:sz="4" w:space="0" w:color="auto"/>
              <w:bottom w:val="single" w:sz="4" w:space="0" w:color="44B3E1"/>
              <w:right w:val="nil"/>
            </w:tcBorders>
            <w:noWrap/>
            <w:vAlign w:val="bottom"/>
            <w:hideMark/>
          </w:tcPr>
          <w:p w14:paraId="33122346"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6A53CD4C"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7FF8681E"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Bestuursdeelname</w:t>
            </w:r>
            <w:proofErr w:type="spellEnd"/>
            <w:r w:rsidRPr="00CF2CC0">
              <w:rPr>
                <w:rFonts w:ascii="Aptos Narrow" w:hAnsi="Aptos Narrow"/>
                <w:color w:val="000000"/>
                <w:sz w:val="12"/>
                <w:szCs w:val="12"/>
                <w:lang w:eastAsia="nl-NL"/>
              </w:rPr>
              <w:t xml:space="preserve"> activiteiten</w:t>
            </w:r>
          </w:p>
        </w:tc>
        <w:tc>
          <w:tcPr>
            <w:tcW w:w="630" w:type="pct"/>
            <w:tcBorders>
              <w:top w:val="single" w:sz="4" w:space="0" w:color="44B3E1"/>
              <w:left w:val="nil"/>
              <w:bottom w:val="single" w:sz="4" w:space="0" w:color="44B3E1"/>
              <w:right w:val="single" w:sz="4" w:space="0" w:color="auto"/>
            </w:tcBorders>
            <w:shd w:val="clear" w:color="000000" w:fill="9DDEF7"/>
            <w:noWrap/>
            <w:vAlign w:val="bottom"/>
            <w:hideMark/>
          </w:tcPr>
          <w:p w14:paraId="77BF550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22E2A2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01361E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250,79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29F7E9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7BC81CA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250,79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7001C8B"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-149,21 </w:t>
            </w:r>
          </w:p>
        </w:tc>
      </w:tr>
      <w:tr w:rsidR="002D777C" w:rsidRPr="00CF2CC0" w14:paraId="4FC173D6" w14:textId="77777777" w:rsidTr="00164078">
        <w:trPr>
          <w:trHeight w:val="20"/>
        </w:trPr>
        <w:tc>
          <w:tcPr>
            <w:tcW w:w="1248" w:type="pct"/>
            <w:tcBorders>
              <w:top w:val="single" w:sz="4" w:space="0" w:color="auto"/>
              <w:left w:val="nil"/>
              <w:bottom w:val="nil"/>
              <w:right w:val="nil"/>
            </w:tcBorders>
            <w:shd w:val="clear" w:color="000000" w:fill="1180A9"/>
            <w:noWrap/>
            <w:vAlign w:val="bottom"/>
            <w:hideMark/>
          </w:tcPr>
          <w:p w14:paraId="2BF7BD6B"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Bestuurskosten totaal</w:t>
            </w:r>
          </w:p>
        </w:tc>
        <w:tc>
          <w:tcPr>
            <w:tcW w:w="630" w:type="pct"/>
            <w:tcBorders>
              <w:top w:val="single" w:sz="4" w:space="0" w:color="auto"/>
              <w:left w:val="nil"/>
              <w:bottom w:val="nil"/>
              <w:right w:val="nil"/>
            </w:tcBorders>
            <w:shd w:val="clear" w:color="000000" w:fill="1180A9"/>
            <w:noWrap/>
            <w:vAlign w:val="bottom"/>
            <w:hideMark/>
          </w:tcPr>
          <w:p w14:paraId="5A2A7F6C"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8.900,00 </w:t>
            </w:r>
          </w:p>
        </w:tc>
        <w:tc>
          <w:tcPr>
            <w:tcW w:w="608" w:type="pct"/>
            <w:tcBorders>
              <w:top w:val="single" w:sz="4" w:space="0" w:color="auto"/>
              <w:left w:val="nil"/>
              <w:bottom w:val="nil"/>
              <w:right w:val="nil"/>
            </w:tcBorders>
            <w:shd w:val="clear" w:color="000000" w:fill="1180A9"/>
            <w:noWrap/>
            <w:vAlign w:val="bottom"/>
            <w:hideMark/>
          </w:tcPr>
          <w:p w14:paraId="2B672C00"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9.152,44 </w:t>
            </w:r>
          </w:p>
        </w:tc>
        <w:tc>
          <w:tcPr>
            <w:tcW w:w="672" w:type="pct"/>
            <w:tcBorders>
              <w:top w:val="single" w:sz="4" w:space="0" w:color="auto"/>
              <w:left w:val="nil"/>
              <w:bottom w:val="nil"/>
              <w:right w:val="nil"/>
            </w:tcBorders>
            <w:shd w:val="clear" w:color="000000" w:fill="1180A9"/>
            <w:noWrap/>
            <w:vAlign w:val="bottom"/>
            <w:hideMark/>
          </w:tcPr>
          <w:p w14:paraId="300FC6B4"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10.102,38 </w:t>
            </w:r>
          </w:p>
        </w:tc>
        <w:tc>
          <w:tcPr>
            <w:tcW w:w="623" w:type="pct"/>
            <w:tcBorders>
              <w:top w:val="single" w:sz="4" w:space="0" w:color="auto"/>
              <w:left w:val="nil"/>
              <w:bottom w:val="nil"/>
              <w:right w:val="nil"/>
            </w:tcBorders>
            <w:shd w:val="clear" w:color="000000" w:fill="1180A9"/>
            <w:noWrap/>
            <w:vAlign w:val="bottom"/>
            <w:hideMark/>
          </w:tcPr>
          <w:p w14:paraId="6846C4E6"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1.142,62 </w:t>
            </w:r>
          </w:p>
        </w:tc>
        <w:tc>
          <w:tcPr>
            <w:tcW w:w="608" w:type="pct"/>
            <w:tcBorders>
              <w:top w:val="single" w:sz="4" w:space="0" w:color="auto"/>
              <w:left w:val="nil"/>
              <w:bottom w:val="nil"/>
              <w:right w:val="nil"/>
            </w:tcBorders>
            <w:shd w:val="clear" w:color="000000" w:fill="1180A9"/>
            <w:noWrap/>
            <w:vAlign w:val="bottom"/>
            <w:hideMark/>
          </w:tcPr>
          <w:p w14:paraId="7DFC9FC4"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8.959,76 </w:t>
            </w:r>
          </w:p>
        </w:tc>
        <w:tc>
          <w:tcPr>
            <w:tcW w:w="611" w:type="pct"/>
            <w:tcBorders>
              <w:top w:val="single" w:sz="4" w:space="0" w:color="auto"/>
              <w:left w:val="nil"/>
              <w:bottom w:val="nil"/>
              <w:right w:val="nil"/>
            </w:tcBorders>
            <w:shd w:val="clear" w:color="000000" w:fill="1180A9"/>
            <w:noWrap/>
            <w:vAlign w:val="bottom"/>
            <w:hideMark/>
          </w:tcPr>
          <w:p w14:paraId="5F8A17D7"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-192,68 </w:t>
            </w:r>
          </w:p>
        </w:tc>
      </w:tr>
      <w:tr w:rsidR="002D777C" w:rsidRPr="00CF2CC0" w14:paraId="3A210E05" w14:textId="77777777" w:rsidTr="00164078">
        <w:trPr>
          <w:trHeight w:val="20"/>
        </w:trPr>
        <w:tc>
          <w:tcPr>
            <w:tcW w:w="1248" w:type="pct"/>
            <w:tcBorders>
              <w:top w:val="nil"/>
              <w:left w:val="nil"/>
              <w:bottom w:val="nil"/>
              <w:right w:val="nil"/>
            </w:tcBorders>
            <w:noWrap/>
            <w:vAlign w:val="bottom"/>
            <w:hideMark/>
          </w:tcPr>
          <w:p w14:paraId="4B85C5B0" w14:textId="77777777" w:rsidR="002D777C" w:rsidRPr="00CF2CC0" w:rsidRDefault="002D777C" w:rsidP="00164078">
            <w:pPr>
              <w:rPr>
                <w:rFonts w:ascii="Aptos Narrow" w:hAnsi="Aptos Narrow"/>
                <w:b/>
                <w:bCs/>
                <w:color w:val="FFFFFF"/>
                <w:sz w:val="12"/>
                <w:szCs w:val="12"/>
                <w:lang w:eastAsia="nl-NL"/>
              </w:rPr>
            </w:pPr>
          </w:p>
        </w:tc>
        <w:tc>
          <w:tcPr>
            <w:tcW w:w="630" w:type="pct"/>
            <w:tcBorders>
              <w:top w:val="nil"/>
              <w:left w:val="nil"/>
              <w:bottom w:val="nil"/>
              <w:right w:val="nil"/>
            </w:tcBorders>
            <w:noWrap/>
            <w:vAlign w:val="bottom"/>
            <w:hideMark/>
          </w:tcPr>
          <w:p w14:paraId="65FDCED2"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54F43EFB"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39210437"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42AB9470"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4B6A5A17"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4A0EF02F" w14:textId="77777777" w:rsidR="002D777C" w:rsidRPr="00CF2CC0" w:rsidRDefault="002D777C" w:rsidP="00164078">
            <w:pPr>
              <w:rPr>
                <w:rFonts w:ascii="Times New Roman" w:hAnsi="Times New Roman"/>
                <w:sz w:val="12"/>
                <w:szCs w:val="12"/>
                <w:lang w:eastAsia="nl-NL"/>
              </w:rPr>
            </w:pPr>
          </w:p>
        </w:tc>
      </w:tr>
      <w:tr w:rsidR="002D777C" w:rsidRPr="00CF2CC0" w14:paraId="4075C630" w14:textId="77777777" w:rsidTr="00164078">
        <w:trPr>
          <w:trHeight w:val="20"/>
        </w:trPr>
        <w:tc>
          <w:tcPr>
            <w:tcW w:w="1248" w:type="pct"/>
            <w:tcBorders>
              <w:top w:val="nil"/>
              <w:left w:val="nil"/>
              <w:bottom w:val="nil"/>
              <w:right w:val="nil"/>
            </w:tcBorders>
            <w:noWrap/>
            <w:vAlign w:val="bottom"/>
            <w:hideMark/>
          </w:tcPr>
          <w:p w14:paraId="2123B294"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7186ACA8"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569AA184"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053321CB"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15A41E3F"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542924E3"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4978F5AD" w14:textId="77777777" w:rsidR="002D777C" w:rsidRPr="00CF2CC0" w:rsidRDefault="002D777C" w:rsidP="00164078">
            <w:pPr>
              <w:rPr>
                <w:rFonts w:ascii="Times New Roman" w:hAnsi="Times New Roman"/>
                <w:sz w:val="12"/>
                <w:szCs w:val="12"/>
                <w:lang w:eastAsia="nl-NL"/>
              </w:rPr>
            </w:pPr>
          </w:p>
        </w:tc>
      </w:tr>
      <w:tr w:rsidR="002D777C" w:rsidRPr="00CF2CC0" w14:paraId="11EF07A8" w14:textId="77777777" w:rsidTr="00164078">
        <w:trPr>
          <w:trHeight w:val="20"/>
        </w:trPr>
        <w:tc>
          <w:tcPr>
            <w:tcW w:w="1248" w:type="pct"/>
            <w:tcBorders>
              <w:top w:val="nil"/>
              <w:left w:val="nil"/>
              <w:bottom w:val="nil"/>
              <w:right w:val="nil"/>
            </w:tcBorders>
            <w:noWrap/>
            <w:vAlign w:val="bottom"/>
            <w:hideMark/>
          </w:tcPr>
          <w:p w14:paraId="0140FF33"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358B0040"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30955DFC"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6D435D78"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4C65A507"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7278CEB0"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1F9E2B47" w14:textId="77777777" w:rsidR="002D777C" w:rsidRPr="00CF2CC0" w:rsidRDefault="002D777C" w:rsidP="00164078">
            <w:pPr>
              <w:rPr>
                <w:rFonts w:ascii="Times New Roman" w:hAnsi="Times New Roman"/>
                <w:sz w:val="12"/>
                <w:szCs w:val="12"/>
                <w:lang w:eastAsia="nl-NL"/>
              </w:rPr>
            </w:pPr>
          </w:p>
        </w:tc>
      </w:tr>
      <w:tr w:rsidR="002D777C" w:rsidRPr="00CF2CC0" w14:paraId="624DFEC9" w14:textId="77777777" w:rsidTr="00164078">
        <w:trPr>
          <w:trHeight w:val="20"/>
        </w:trPr>
        <w:tc>
          <w:tcPr>
            <w:tcW w:w="1248" w:type="pct"/>
            <w:tcBorders>
              <w:top w:val="nil"/>
              <w:left w:val="nil"/>
              <w:bottom w:val="nil"/>
              <w:right w:val="nil"/>
            </w:tcBorders>
            <w:noWrap/>
            <w:vAlign w:val="bottom"/>
            <w:hideMark/>
          </w:tcPr>
          <w:p w14:paraId="1A0568B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w:t>
            </w:r>
          </w:p>
        </w:tc>
        <w:tc>
          <w:tcPr>
            <w:tcW w:w="630" w:type="pct"/>
            <w:tcBorders>
              <w:top w:val="nil"/>
              <w:left w:val="nil"/>
              <w:bottom w:val="nil"/>
              <w:right w:val="nil"/>
            </w:tcBorders>
            <w:noWrap/>
            <w:vAlign w:val="bottom"/>
            <w:hideMark/>
          </w:tcPr>
          <w:p w14:paraId="5C8FD0AF" w14:textId="77777777" w:rsidR="002D777C" w:rsidRPr="00CF2CC0" w:rsidRDefault="002D777C" w:rsidP="00164078">
            <w:pPr>
              <w:rPr>
                <w:rFonts w:ascii="Aptos Narrow" w:hAnsi="Aptos Narrow"/>
                <w:color w:val="000000"/>
                <w:sz w:val="12"/>
                <w:szCs w:val="12"/>
                <w:lang w:eastAsia="nl-NL"/>
              </w:rPr>
            </w:pPr>
          </w:p>
        </w:tc>
        <w:tc>
          <w:tcPr>
            <w:tcW w:w="608" w:type="pct"/>
            <w:tcBorders>
              <w:top w:val="nil"/>
              <w:left w:val="nil"/>
              <w:bottom w:val="nil"/>
              <w:right w:val="nil"/>
            </w:tcBorders>
            <w:noWrap/>
            <w:vAlign w:val="bottom"/>
            <w:hideMark/>
          </w:tcPr>
          <w:p w14:paraId="1445A1FE"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4E644DA3"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7903412D"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0CE848D2"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463E624D" w14:textId="77777777" w:rsidR="002D777C" w:rsidRPr="00CF2CC0" w:rsidRDefault="002D777C" w:rsidP="00164078">
            <w:pPr>
              <w:rPr>
                <w:rFonts w:ascii="Times New Roman" w:hAnsi="Times New Roman"/>
                <w:sz w:val="12"/>
                <w:szCs w:val="12"/>
                <w:lang w:eastAsia="nl-NL"/>
              </w:rPr>
            </w:pPr>
          </w:p>
        </w:tc>
      </w:tr>
      <w:tr w:rsidR="002D777C" w:rsidRPr="00CF2CC0" w14:paraId="39468F9C" w14:textId="77777777" w:rsidTr="00164078">
        <w:trPr>
          <w:trHeight w:val="20"/>
        </w:trPr>
        <w:tc>
          <w:tcPr>
            <w:tcW w:w="1248" w:type="pct"/>
            <w:tcBorders>
              <w:top w:val="nil"/>
              <w:left w:val="nil"/>
              <w:bottom w:val="single" w:sz="4" w:space="0" w:color="44B3E1"/>
              <w:right w:val="nil"/>
            </w:tcBorders>
            <w:shd w:val="clear" w:color="000000" w:fill="1180A9"/>
            <w:noWrap/>
            <w:vAlign w:val="bottom"/>
            <w:hideMark/>
          </w:tcPr>
          <w:p w14:paraId="6534448D" w14:textId="77777777" w:rsidR="002D777C" w:rsidRPr="00CF2CC0" w:rsidRDefault="002D777C" w:rsidP="00164078">
            <w:pPr>
              <w:rPr>
                <w:rFonts w:ascii="Aptos Narrow" w:hAnsi="Aptos Narrow"/>
                <w:b/>
                <w:bCs/>
                <w:color w:val="FFFFFF"/>
                <w:sz w:val="12"/>
                <w:szCs w:val="12"/>
                <w:lang w:eastAsia="nl-NL"/>
              </w:rPr>
            </w:pPr>
            <w:proofErr w:type="spellStart"/>
            <w:r w:rsidRPr="00CF2CC0">
              <w:rPr>
                <w:rFonts w:ascii="Aptos Narrow" w:hAnsi="Aptos Narrow"/>
                <w:b/>
                <w:bCs/>
                <w:color w:val="FFFFFF"/>
                <w:sz w:val="12"/>
                <w:szCs w:val="12"/>
                <w:lang w:eastAsia="nl-NL"/>
              </w:rPr>
              <w:t>Bestuursgerelateerd</w:t>
            </w:r>
            <w:proofErr w:type="spellEnd"/>
          </w:p>
        </w:tc>
        <w:tc>
          <w:tcPr>
            <w:tcW w:w="630" w:type="pct"/>
            <w:tcBorders>
              <w:top w:val="nil"/>
              <w:left w:val="single" w:sz="4" w:space="0" w:color="FFFFFF"/>
              <w:bottom w:val="single" w:sz="4" w:space="0" w:color="44B3E1"/>
              <w:right w:val="nil"/>
            </w:tcBorders>
            <w:shd w:val="clear" w:color="000000" w:fill="1180A9"/>
            <w:noWrap/>
            <w:vAlign w:val="bottom"/>
            <w:hideMark/>
          </w:tcPr>
          <w:p w14:paraId="2136C5C4"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4D4DC34C" w14:textId="77777777" w:rsidR="002D777C" w:rsidRPr="00CF2CC0" w:rsidRDefault="002D777C" w:rsidP="00164078">
            <w:pPr>
              <w:jc w:val="center"/>
              <w:rPr>
                <w:rFonts w:ascii="Aptos Narrow" w:hAnsi="Aptos Narrow"/>
                <w:b/>
                <w:bCs/>
                <w:color w:val="FFFFFF"/>
                <w:sz w:val="12"/>
                <w:szCs w:val="12"/>
                <w:lang w:eastAsia="nl-NL"/>
              </w:rPr>
            </w:pPr>
            <w:proofErr w:type="spellStart"/>
            <w:r w:rsidRPr="00CF2CC0">
              <w:rPr>
                <w:rFonts w:ascii="Aptos Narrow" w:hAnsi="Aptos Narrow"/>
                <w:b/>
                <w:bCs/>
                <w:color w:val="FFFFFF"/>
                <w:sz w:val="12"/>
                <w:szCs w:val="12"/>
                <w:lang w:eastAsia="nl-NL"/>
              </w:rPr>
              <w:t>Herbegroting</w:t>
            </w:r>
            <w:proofErr w:type="spellEnd"/>
          </w:p>
        </w:tc>
        <w:tc>
          <w:tcPr>
            <w:tcW w:w="672" w:type="pct"/>
            <w:tcBorders>
              <w:top w:val="nil"/>
              <w:left w:val="single" w:sz="4" w:space="0" w:color="auto"/>
              <w:bottom w:val="single" w:sz="4" w:space="0" w:color="44B3E1"/>
              <w:right w:val="nil"/>
            </w:tcBorders>
            <w:shd w:val="clear" w:color="000000" w:fill="1180A9"/>
            <w:noWrap/>
            <w:vAlign w:val="bottom"/>
            <w:hideMark/>
          </w:tcPr>
          <w:p w14:paraId="3B4A254F"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2686145A"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00C79392"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Saldo </w:t>
            </w:r>
          </w:p>
        </w:tc>
        <w:tc>
          <w:tcPr>
            <w:tcW w:w="611" w:type="pct"/>
            <w:tcBorders>
              <w:top w:val="nil"/>
              <w:left w:val="single" w:sz="4" w:space="0" w:color="auto"/>
              <w:bottom w:val="single" w:sz="4" w:space="0" w:color="44B3E1"/>
              <w:right w:val="nil"/>
            </w:tcBorders>
            <w:shd w:val="clear" w:color="000000" w:fill="1180A9"/>
            <w:noWrap/>
            <w:vAlign w:val="bottom"/>
            <w:hideMark/>
          </w:tcPr>
          <w:p w14:paraId="0374F779"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Verschil </w:t>
            </w:r>
          </w:p>
        </w:tc>
      </w:tr>
      <w:tr w:rsidR="002D777C" w:rsidRPr="00CF2CC0" w14:paraId="648E1364"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630030E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Oud-besturenactiviteit</w:t>
            </w:r>
          </w:p>
        </w:tc>
        <w:tc>
          <w:tcPr>
            <w:tcW w:w="630" w:type="pct"/>
            <w:tcBorders>
              <w:top w:val="single" w:sz="4" w:space="0" w:color="44B3E1"/>
              <w:left w:val="nil"/>
              <w:bottom w:val="single" w:sz="4" w:space="0" w:color="44B3E1"/>
              <w:right w:val="nil"/>
            </w:tcBorders>
            <w:shd w:val="clear" w:color="000000" w:fill="9DDEF7"/>
            <w:noWrap/>
            <w:vAlign w:val="bottom"/>
            <w:hideMark/>
          </w:tcPr>
          <w:p w14:paraId="1961686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900,00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8EF5118"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900,00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006F47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1.675,89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5DD3E8A" w14:textId="77777777" w:rsidR="002D777C" w:rsidRPr="00CF2CC0" w:rsidRDefault="002D777C" w:rsidP="00164078">
            <w:pPr>
              <w:jc w:val="right"/>
              <w:rPr>
                <w:rFonts w:ascii="Aptos Narrow" w:hAnsi="Aptos Narrow"/>
                <w:color w:val="000000"/>
                <w:sz w:val="12"/>
                <w:szCs w:val="12"/>
                <w:lang w:eastAsia="nl-NL"/>
              </w:rPr>
            </w:pPr>
            <w:r w:rsidRPr="00CF2CC0">
              <w:rPr>
                <w:rFonts w:ascii="Aptos Narrow" w:hAnsi="Aptos Narrow"/>
                <w:color w:val="000000"/>
                <w:sz w:val="12"/>
                <w:szCs w:val="12"/>
                <w:lang w:eastAsia="nl-NL"/>
              </w:rPr>
              <w:t>775,81</w:t>
            </w:r>
          </w:p>
        </w:tc>
        <w:tc>
          <w:tcPr>
            <w:tcW w:w="608" w:type="pct"/>
            <w:tcBorders>
              <w:top w:val="single" w:sz="4" w:space="0" w:color="44B3E1"/>
              <w:left w:val="nil"/>
              <w:bottom w:val="single" w:sz="4" w:space="0" w:color="44B3E1"/>
              <w:right w:val="nil"/>
            </w:tcBorders>
            <w:shd w:val="clear" w:color="000000" w:fill="9DDEF7"/>
            <w:noWrap/>
            <w:vAlign w:val="bottom"/>
            <w:hideMark/>
          </w:tcPr>
          <w:p w14:paraId="53B50EA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900,08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3FFB9F7"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0,08 </w:t>
            </w:r>
          </w:p>
        </w:tc>
      </w:tr>
      <w:tr w:rsidR="002D777C" w:rsidRPr="00CF2CC0" w14:paraId="2815EBEA"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398ADB4A"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Bestuursinitiatieven</w:t>
            </w:r>
            <w:proofErr w:type="spellEnd"/>
            <w:r w:rsidRPr="00CF2CC0">
              <w:rPr>
                <w:rFonts w:ascii="Aptos Narrow" w:hAnsi="Aptos Narrow"/>
                <w:color w:val="000000"/>
                <w:sz w:val="12"/>
                <w:szCs w:val="12"/>
                <w:lang w:eastAsia="nl-NL"/>
              </w:rPr>
              <w:t xml:space="preserve"> naar leden</w:t>
            </w:r>
          </w:p>
        </w:tc>
        <w:tc>
          <w:tcPr>
            <w:tcW w:w="630" w:type="pct"/>
            <w:tcBorders>
              <w:top w:val="single" w:sz="4" w:space="0" w:color="44B3E1"/>
              <w:left w:val="nil"/>
              <w:bottom w:val="single" w:sz="4" w:space="0" w:color="44B3E1"/>
              <w:right w:val="nil"/>
            </w:tcBorders>
            <w:noWrap/>
            <w:vAlign w:val="bottom"/>
            <w:hideMark/>
          </w:tcPr>
          <w:p w14:paraId="1F0B784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1.000,00 </w:t>
            </w:r>
          </w:p>
        </w:tc>
        <w:tc>
          <w:tcPr>
            <w:tcW w:w="608" w:type="pct"/>
            <w:tcBorders>
              <w:top w:val="single" w:sz="4" w:space="0" w:color="44B3E1"/>
              <w:left w:val="single" w:sz="4" w:space="0" w:color="auto"/>
              <w:bottom w:val="single" w:sz="4" w:space="0" w:color="44B3E1"/>
              <w:right w:val="nil"/>
            </w:tcBorders>
            <w:noWrap/>
            <w:vAlign w:val="bottom"/>
            <w:hideMark/>
          </w:tcPr>
          <w:p w14:paraId="16131AAF"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1.000,00 </w:t>
            </w:r>
          </w:p>
        </w:tc>
        <w:tc>
          <w:tcPr>
            <w:tcW w:w="672" w:type="pct"/>
            <w:tcBorders>
              <w:top w:val="single" w:sz="4" w:space="0" w:color="44B3E1"/>
              <w:left w:val="single" w:sz="4" w:space="0" w:color="auto"/>
              <w:bottom w:val="single" w:sz="4" w:space="0" w:color="44B3E1"/>
              <w:right w:val="nil"/>
            </w:tcBorders>
            <w:noWrap/>
            <w:vAlign w:val="bottom"/>
            <w:hideMark/>
          </w:tcPr>
          <w:p w14:paraId="75F376F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2.170,80 </w:t>
            </w:r>
          </w:p>
        </w:tc>
        <w:tc>
          <w:tcPr>
            <w:tcW w:w="623" w:type="pct"/>
            <w:tcBorders>
              <w:top w:val="single" w:sz="4" w:space="0" w:color="44B3E1"/>
              <w:left w:val="nil"/>
              <w:bottom w:val="single" w:sz="4" w:space="0" w:color="44B3E1"/>
              <w:right w:val="single" w:sz="4" w:space="0" w:color="auto"/>
            </w:tcBorders>
            <w:noWrap/>
            <w:vAlign w:val="bottom"/>
            <w:hideMark/>
          </w:tcPr>
          <w:p w14:paraId="18273E24"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1.801,80 </w:t>
            </w:r>
          </w:p>
        </w:tc>
        <w:tc>
          <w:tcPr>
            <w:tcW w:w="608" w:type="pct"/>
            <w:tcBorders>
              <w:top w:val="single" w:sz="4" w:space="0" w:color="44B3E1"/>
              <w:left w:val="nil"/>
              <w:bottom w:val="single" w:sz="4" w:space="0" w:color="44B3E1"/>
              <w:right w:val="nil"/>
            </w:tcBorders>
            <w:noWrap/>
            <w:vAlign w:val="bottom"/>
            <w:hideMark/>
          </w:tcPr>
          <w:p w14:paraId="3487BA4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369,00 </w:t>
            </w:r>
          </w:p>
        </w:tc>
        <w:tc>
          <w:tcPr>
            <w:tcW w:w="611" w:type="pct"/>
            <w:tcBorders>
              <w:top w:val="single" w:sz="4" w:space="0" w:color="44B3E1"/>
              <w:left w:val="single" w:sz="4" w:space="0" w:color="auto"/>
              <w:bottom w:val="single" w:sz="4" w:space="0" w:color="44B3E1"/>
              <w:right w:val="nil"/>
            </w:tcBorders>
            <w:noWrap/>
            <w:vAlign w:val="bottom"/>
            <w:hideMark/>
          </w:tcPr>
          <w:p w14:paraId="56020F68"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-631,00 </w:t>
            </w:r>
          </w:p>
        </w:tc>
      </w:tr>
      <w:tr w:rsidR="002D777C" w:rsidRPr="00CF2CC0" w14:paraId="3AB6C413"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6C082F6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Beleidspunten</w:t>
            </w:r>
          </w:p>
        </w:tc>
        <w:tc>
          <w:tcPr>
            <w:tcW w:w="630" w:type="pct"/>
            <w:tcBorders>
              <w:top w:val="single" w:sz="4" w:space="0" w:color="44B3E1"/>
              <w:left w:val="nil"/>
              <w:bottom w:val="single" w:sz="4" w:space="0" w:color="44B3E1"/>
              <w:right w:val="nil"/>
            </w:tcBorders>
            <w:shd w:val="clear" w:color="000000" w:fill="9DDEF7"/>
            <w:noWrap/>
            <w:vAlign w:val="bottom"/>
            <w:hideMark/>
          </w:tcPr>
          <w:p w14:paraId="110F292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1.165,00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0DAAB9E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1.274,07 </w:t>
            </w:r>
          </w:p>
        </w:tc>
        <w:tc>
          <w:tcPr>
            <w:tcW w:w="672" w:type="pct"/>
            <w:tcBorders>
              <w:top w:val="single" w:sz="4" w:space="0" w:color="44B3E1"/>
              <w:left w:val="nil"/>
              <w:bottom w:val="single" w:sz="4" w:space="0" w:color="44B3E1"/>
              <w:right w:val="nil"/>
            </w:tcBorders>
            <w:shd w:val="clear" w:color="000000" w:fill="9DDEF7"/>
            <w:noWrap/>
            <w:vAlign w:val="bottom"/>
            <w:hideMark/>
          </w:tcPr>
          <w:p w14:paraId="69AB7D2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1.115,79 </w:t>
            </w:r>
          </w:p>
        </w:tc>
        <w:tc>
          <w:tcPr>
            <w:tcW w:w="623" w:type="pct"/>
            <w:tcBorders>
              <w:top w:val="single" w:sz="4" w:space="0" w:color="44B3E1"/>
              <w:left w:val="nil"/>
              <w:bottom w:val="single" w:sz="4" w:space="0" w:color="44B3E1"/>
              <w:right w:val="nil"/>
            </w:tcBorders>
            <w:shd w:val="clear" w:color="000000" w:fill="9DDEF7"/>
            <w:noWrap/>
            <w:vAlign w:val="bottom"/>
            <w:hideMark/>
          </w:tcPr>
          <w:p w14:paraId="72EC587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2,94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700BBD2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1.112,85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D636F70"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-161,22 </w:t>
            </w:r>
          </w:p>
        </w:tc>
      </w:tr>
      <w:tr w:rsidR="002D777C" w:rsidRPr="00CF2CC0" w14:paraId="1FB3A3C3"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108CE31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Vergaderkosten speciale commissies</w:t>
            </w:r>
          </w:p>
        </w:tc>
        <w:tc>
          <w:tcPr>
            <w:tcW w:w="630" w:type="pct"/>
            <w:tcBorders>
              <w:top w:val="single" w:sz="4" w:space="0" w:color="44B3E1"/>
              <w:left w:val="nil"/>
              <w:bottom w:val="single" w:sz="4" w:space="0" w:color="44B3E1"/>
              <w:right w:val="nil"/>
            </w:tcBorders>
            <w:noWrap/>
            <w:vAlign w:val="bottom"/>
            <w:hideMark/>
          </w:tcPr>
          <w:p w14:paraId="07EFFF0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noWrap/>
            <w:vAlign w:val="bottom"/>
            <w:hideMark/>
          </w:tcPr>
          <w:p w14:paraId="1D17B96A"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450,00 </w:t>
            </w:r>
          </w:p>
        </w:tc>
        <w:tc>
          <w:tcPr>
            <w:tcW w:w="672" w:type="pct"/>
            <w:tcBorders>
              <w:top w:val="single" w:sz="4" w:space="0" w:color="44B3E1"/>
              <w:left w:val="single" w:sz="4" w:space="0" w:color="auto"/>
              <w:bottom w:val="single" w:sz="4" w:space="0" w:color="44B3E1"/>
              <w:right w:val="nil"/>
            </w:tcBorders>
            <w:noWrap/>
            <w:vAlign w:val="bottom"/>
            <w:hideMark/>
          </w:tcPr>
          <w:p w14:paraId="3230D36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439,40 </w:t>
            </w:r>
          </w:p>
        </w:tc>
        <w:tc>
          <w:tcPr>
            <w:tcW w:w="623" w:type="pct"/>
            <w:tcBorders>
              <w:top w:val="single" w:sz="4" w:space="0" w:color="44B3E1"/>
              <w:left w:val="nil"/>
              <w:bottom w:val="single" w:sz="4" w:space="0" w:color="44B3E1"/>
              <w:right w:val="single" w:sz="4" w:space="0" w:color="auto"/>
            </w:tcBorders>
            <w:noWrap/>
            <w:vAlign w:val="bottom"/>
            <w:hideMark/>
          </w:tcPr>
          <w:p w14:paraId="1629E8B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60D24C7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439,40 </w:t>
            </w:r>
          </w:p>
        </w:tc>
        <w:tc>
          <w:tcPr>
            <w:tcW w:w="611" w:type="pct"/>
            <w:tcBorders>
              <w:top w:val="single" w:sz="4" w:space="0" w:color="44B3E1"/>
              <w:left w:val="single" w:sz="4" w:space="0" w:color="auto"/>
              <w:bottom w:val="single" w:sz="4" w:space="0" w:color="44B3E1"/>
              <w:right w:val="nil"/>
            </w:tcBorders>
            <w:noWrap/>
            <w:vAlign w:val="bottom"/>
            <w:hideMark/>
          </w:tcPr>
          <w:p w14:paraId="7ECD293A"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-10,60 </w:t>
            </w:r>
          </w:p>
        </w:tc>
      </w:tr>
      <w:tr w:rsidR="002D777C" w:rsidRPr="00CF2CC0" w14:paraId="77C7E0BD"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499E35E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Reiskosten</w:t>
            </w:r>
          </w:p>
        </w:tc>
        <w:tc>
          <w:tcPr>
            <w:tcW w:w="630" w:type="pct"/>
            <w:tcBorders>
              <w:top w:val="single" w:sz="4" w:space="0" w:color="44B3E1"/>
              <w:left w:val="nil"/>
              <w:bottom w:val="single" w:sz="4" w:space="0" w:color="44B3E1"/>
              <w:right w:val="nil"/>
            </w:tcBorders>
            <w:shd w:val="clear" w:color="000000" w:fill="9DDEF7"/>
            <w:noWrap/>
            <w:vAlign w:val="bottom"/>
            <w:hideMark/>
          </w:tcPr>
          <w:p w14:paraId="55868C0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5B6A95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6B8BE67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311,63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1155E5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5BD0F3D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311,63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A285167"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-88,37 </w:t>
            </w:r>
          </w:p>
        </w:tc>
      </w:tr>
      <w:tr w:rsidR="002D777C" w:rsidRPr="00CF2CC0" w14:paraId="2810B142"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4A05AA7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Algemene ledenvergaderingen</w:t>
            </w:r>
          </w:p>
        </w:tc>
        <w:tc>
          <w:tcPr>
            <w:tcW w:w="630" w:type="pct"/>
            <w:tcBorders>
              <w:top w:val="single" w:sz="4" w:space="0" w:color="44B3E1"/>
              <w:left w:val="nil"/>
              <w:bottom w:val="single" w:sz="4" w:space="0" w:color="44B3E1"/>
              <w:right w:val="nil"/>
            </w:tcBorders>
            <w:noWrap/>
            <w:vAlign w:val="bottom"/>
            <w:hideMark/>
          </w:tcPr>
          <w:p w14:paraId="5669A88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noWrap/>
            <w:vAlign w:val="bottom"/>
            <w:hideMark/>
          </w:tcPr>
          <w:p w14:paraId="2E72B18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72" w:type="pct"/>
            <w:tcBorders>
              <w:top w:val="single" w:sz="4" w:space="0" w:color="44B3E1"/>
              <w:left w:val="single" w:sz="4" w:space="0" w:color="auto"/>
              <w:bottom w:val="single" w:sz="4" w:space="0" w:color="44B3E1"/>
              <w:right w:val="nil"/>
            </w:tcBorders>
            <w:noWrap/>
            <w:vAlign w:val="bottom"/>
            <w:hideMark/>
          </w:tcPr>
          <w:p w14:paraId="0110B51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356,55 </w:t>
            </w:r>
          </w:p>
        </w:tc>
        <w:tc>
          <w:tcPr>
            <w:tcW w:w="623" w:type="pct"/>
            <w:tcBorders>
              <w:top w:val="single" w:sz="4" w:space="0" w:color="44B3E1"/>
              <w:left w:val="nil"/>
              <w:bottom w:val="single" w:sz="4" w:space="0" w:color="44B3E1"/>
              <w:right w:val="single" w:sz="4" w:space="0" w:color="auto"/>
            </w:tcBorders>
            <w:noWrap/>
            <w:vAlign w:val="bottom"/>
            <w:hideMark/>
          </w:tcPr>
          <w:p w14:paraId="790056F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12,00 </w:t>
            </w:r>
          </w:p>
        </w:tc>
        <w:tc>
          <w:tcPr>
            <w:tcW w:w="608" w:type="pct"/>
            <w:tcBorders>
              <w:top w:val="single" w:sz="4" w:space="0" w:color="44B3E1"/>
              <w:left w:val="nil"/>
              <w:bottom w:val="single" w:sz="4" w:space="0" w:color="44B3E1"/>
              <w:right w:val="nil"/>
            </w:tcBorders>
            <w:noWrap/>
            <w:vAlign w:val="bottom"/>
            <w:hideMark/>
          </w:tcPr>
          <w:p w14:paraId="1D16697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344,55 </w:t>
            </w:r>
          </w:p>
        </w:tc>
        <w:tc>
          <w:tcPr>
            <w:tcW w:w="611" w:type="pct"/>
            <w:tcBorders>
              <w:top w:val="single" w:sz="4" w:space="0" w:color="44B3E1"/>
              <w:left w:val="single" w:sz="4" w:space="0" w:color="auto"/>
              <w:bottom w:val="single" w:sz="4" w:space="0" w:color="44B3E1"/>
              <w:right w:val="nil"/>
            </w:tcBorders>
            <w:noWrap/>
            <w:vAlign w:val="bottom"/>
            <w:hideMark/>
          </w:tcPr>
          <w:p w14:paraId="7FD84D0C"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-55,45 </w:t>
            </w:r>
          </w:p>
        </w:tc>
      </w:tr>
      <w:tr w:rsidR="002D777C" w:rsidRPr="00CF2CC0" w14:paraId="1C070085"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236CFA0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Contacten verenigingen</w:t>
            </w:r>
          </w:p>
        </w:tc>
        <w:tc>
          <w:tcPr>
            <w:tcW w:w="630" w:type="pct"/>
            <w:tcBorders>
              <w:top w:val="single" w:sz="4" w:space="0" w:color="44B3E1"/>
              <w:left w:val="nil"/>
              <w:bottom w:val="single" w:sz="4" w:space="0" w:color="44B3E1"/>
              <w:right w:val="nil"/>
            </w:tcBorders>
            <w:shd w:val="clear" w:color="000000" w:fill="9DDEF7"/>
            <w:noWrap/>
            <w:vAlign w:val="bottom"/>
            <w:hideMark/>
          </w:tcPr>
          <w:p w14:paraId="26C0E29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0C0B076"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300,00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0B3E8C4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242,41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997C7A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4ED3E97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242,41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2AFC435"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-57,59 </w:t>
            </w:r>
          </w:p>
        </w:tc>
      </w:tr>
      <w:tr w:rsidR="002D777C" w:rsidRPr="00CF2CC0" w14:paraId="541E1223"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53ABAAE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Betrekking eerstejaars</w:t>
            </w:r>
          </w:p>
        </w:tc>
        <w:tc>
          <w:tcPr>
            <w:tcW w:w="630" w:type="pct"/>
            <w:tcBorders>
              <w:top w:val="single" w:sz="4" w:space="0" w:color="44B3E1"/>
              <w:left w:val="nil"/>
              <w:bottom w:val="single" w:sz="4" w:space="0" w:color="44B3E1"/>
              <w:right w:val="nil"/>
            </w:tcBorders>
            <w:noWrap/>
            <w:vAlign w:val="bottom"/>
            <w:hideMark/>
          </w:tcPr>
          <w:p w14:paraId="7BC96AA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2.015,00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790CEAE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1.573,56 </w:t>
            </w:r>
          </w:p>
        </w:tc>
        <w:tc>
          <w:tcPr>
            <w:tcW w:w="672" w:type="pct"/>
            <w:tcBorders>
              <w:top w:val="single" w:sz="4" w:space="0" w:color="44B3E1"/>
              <w:left w:val="nil"/>
              <w:bottom w:val="single" w:sz="4" w:space="0" w:color="44B3E1"/>
              <w:right w:val="nil"/>
            </w:tcBorders>
            <w:noWrap/>
            <w:vAlign w:val="bottom"/>
            <w:hideMark/>
          </w:tcPr>
          <w:p w14:paraId="7F9D356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1.573,56 </w:t>
            </w:r>
          </w:p>
        </w:tc>
        <w:tc>
          <w:tcPr>
            <w:tcW w:w="623" w:type="pct"/>
            <w:tcBorders>
              <w:top w:val="single" w:sz="4" w:space="0" w:color="44B3E1"/>
              <w:left w:val="nil"/>
              <w:bottom w:val="single" w:sz="4" w:space="0" w:color="44B3E1"/>
              <w:right w:val="single" w:sz="4" w:space="0" w:color="auto"/>
            </w:tcBorders>
            <w:noWrap/>
            <w:vAlign w:val="bottom"/>
            <w:hideMark/>
          </w:tcPr>
          <w:p w14:paraId="4D15956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5010FE5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1.573,56 </w:t>
            </w:r>
          </w:p>
        </w:tc>
        <w:tc>
          <w:tcPr>
            <w:tcW w:w="611" w:type="pct"/>
            <w:tcBorders>
              <w:top w:val="single" w:sz="4" w:space="0" w:color="44B3E1"/>
              <w:left w:val="single" w:sz="4" w:space="0" w:color="auto"/>
              <w:bottom w:val="single" w:sz="4" w:space="0" w:color="44B3E1"/>
              <w:right w:val="nil"/>
            </w:tcBorders>
            <w:noWrap/>
            <w:vAlign w:val="bottom"/>
            <w:hideMark/>
          </w:tcPr>
          <w:p w14:paraId="36FAF1E1"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3E70D97F"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20AABAE8"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StAf</w:t>
            </w:r>
            <w:proofErr w:type="spellEnd"/>
            <w:r w:rsidRPr="00CF2CC0">
              <w:rPr>
                <w:rFonts w:ascii="Aptos Narrow" w:hAnsi="Aptos Narrow"/>
                <w:color w:val="000000"/>
                <w:sz w:val="12"/>
                <w:szCs w:val="12"/>
                <w:lang w:eastAsia="nl-NL"/>
              </w:rPr>
              <w:t xml:space="preserve"> toernooi</w:t>
            </w:r>
          </w:p>
        </w:tc>
        <w:tc>
          <w:tcPr>
            <w:tcW w:w="630" w:type="pct"/>
            <w:tcBorders>
              <w:top w:val="single" w:sz="4" w:space="0" w:color="44B3E1"/>
              <w:left w:val="nil"/>
              <w:bottom w:val="single" w:sz="4" w:space="0" w:color="44B3E1"/>
              <w:right w:val="nil"/>
            </w:tcBorders>
            <w:shd w:val="clear" w:color="000000" w:fill="9DDEF7"/>
            <w:noWrap/>
            <w:vAlign w:val="bottom"/>
            <w:hideMark/>
          </w:tcPr>
          <w:p w14:paraId="50D1293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420,00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32772D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420,00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1B6D2A4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5FB918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5F0BC20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120B29B"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-20,00 </w:t>
            </w:r>
          </w:p>
        </w:tc>
      </w:tr>
      <w:tr w:rsidR="002D777C" w:rsidRPr="00CF2CC0" w14:paraId="4BACE5E6"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0A54BA4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Kleinigheidje afstudeerders</w:t>
            </w:r>
          </w:p>
        </w:tc>
        <w:tc>
          <w:tcPr>
            <w:tcW w:w="630" w:type="pct"/>
            <w:tcBorders>
              <w:top w:val="single" w:sz="4" w:space="0" w:color="44B3E1"/>
              <w:left w:val="nil"/>
              <w:bottom w:val="single" w:sz="4" w:space="0" w:color="44B3E1"/>
              <w:right w:val="nil"/>
            </w:tcBorders>
            <w:noWrap/>
            <w:vAlign w:val="bottom"/>
            <w:hideMark/>
          </w:tcPr>
          <w:p w14:paraId="6F7AE0C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noWrap/>
            <w:vAlign w:val="bottom"/>
            <w:hideMark/>
          </w:tcPr>
          <w:p w14:paraId="580EFC5A"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51F3E77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noWrap/>
            <w:vAlign w:val="bottom"/>
            <w:hideMark/>
          </w:tcPr>
          <w:p w14:paraId="15042AE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5BEEDC3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75835DA8"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67051486"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42FC89B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Congresbezoeken</w:t>
            </w:r>
          </w:p>
        </w:tc>
        <w:tc>
          <w:tcPr>
            <w:tcW w:w="630" w:type="pct"/>
            <w:tcBorders>
              <w:top w:val="single" w:sz="4" w:space="0" w:color="44B3E1"/>
              <w:left w:val="nil"/>
              <w:bottom w:val="single" w:sz="4" w:space="0" w:color="44B3E1"/>
              <w:right w:val="nil"/>
            </w:tcBorders>
            <w:shd w:val="clear" w:color="000000" w:fill="9DDEF7"/>
            <w:noWrap/>
            <w:vAlign w:val="bottom"/>
            <w:hideMark/>
          </w:tcPr>
          <w:p w14:paraId="6D3CE1B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3AB087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6370638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69A6B82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3BF4DF3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C24B373"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-110,00 </w:t>
            </w:r>
          </w:p>
        </w:tc>
      </w:tr>
      <w:tr w:rsidR="002D777C" w:rsidRPr="00CF2CC0" w14:paraId="597071D4" w14:textId="77777777" w:rsidTr="00164078">
        <w:trPr>
          <w:trHeight w:val="20"/>
        </w:trPr>
        <w:tc>
          <w:tcPr>
            <w:tcW w:w="1248" w:type="pct"/>
            <w:tcBorders>
              <w:top w:val="single" w:sz="4" w:space="0" w:color="auto"/>
              <w:left w:val="nil"/>
              <w:bottom w:val="nil"/>
              <w:right w:val="nil"/>
            </w:tcBorders>
            <w:shd w:val="clear" w:color="000000" w:fill="1180A9"/>
            <w:noWrap/>
            <w:vAlign w:val="bottom"/>
            <w:hideMark/>
          </w:tcPr>
          <w:p w14:paraId="48F1390A" w14:textId="77777777" w:rsidR="002D777C" w:rsidRPr="00CF2CC0" w:rsidRDefault="002D777C" w:rsidP="00164078">
            <w:pPr>
              <w:rPr>
                <w:rFonts w:ascii="Aptos Narrow" w:hAnsi="Aptos Narrow"/>
                <w:b/>
                <w:bCs/>
                <w:color w:val="FFFFFF"/>
                <w:sz w:val="12"/>
                <w:szCs w:val="12"/>
                <w:lang w:eastAsia="nl-NL"/>
              </w:rPr>
            </w:pPr>
            <w:proofErr w:type="spellStart"/>
            <w:r w:rsidRPr="00CF2CC0">
              <w:rPr>
                <w:rFonts w:ascii="Aptos Narrow" w:hAnsi="Aptos Narrow"/>
                <w:b/>
                <w:bCs/>
                <w:color w:val="FFFFFF"/>
                <w:sz w:val="12"/>
                <w:szCs w:val="12"/>
                <w:lang w:eastAsia="nl-NL"/>
              </w:rPr>
              <w:t>Bestuursgerelateerd</w:t>
            </w:r>
            <w:proofErr w:type="spellEnd"/>
            <w:r w:rsidRPr="00CF2CC0">
              <w:rPr>
                <w:rFonts w:ascii="Aptos Narrow" w:hAnsi="Aptos Narrow"/>
                <w:b/>
                <w:bCs/>
                <w:color w:val="FFFFFF"/>
                <w:sz w:val="12"/>
                <w:szCs w:val="12"/>
                <w:lang w:eastAsia="nl-NL"/>
              </w:rPr>
              <w:t xml:space="preserve"> totaal</w:t>
            </w:r>
          </w:p>
        </w:tc>
        <w:tc>
          <w:tcPr>
            <w:tcW w:w="630" w:type="pct"/>
            <w:tcBorders>
              <w:top w:val="single" w:sz="4" w:space="0" w:color="auto"/>
              <w:left w:val="nil"/>
              <w:bottom w:val="nil"/>
              <w:right w:val="nil"/>
            </w:tcBorders>
            <w:shd w:val="clear" w:color="000000" w:fill="1180A9"/>
            <w:noWrap/>
            <w:vAlign w:val="bottom"/>
            <w:hideMark/>
          </w:tcPr>
          <w:p w14:paraId="6925FEBC"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8.110,00 </w:t>
            </w:r>
          </w:p>
        </w:tc>
        <w:tc>
          <w:tcPr>
            <w:tcW w:w="608" w:type="pct"/>
            <w:tcBorders>
              <w:top w:val="single" w:sz="4" w:space="0" w:color="auto"/>
              <w:left w:val="nil"/>
              <w:bottom w:val="nil"/>
              <w:right w:val="nil"/>
            </w:tcBorders>
            <w:shd w:val="clear" w:color="000000" w:fill="1180A9"/>
            <w:noWrap/>
            <w:vAlign w:val="bottom"/>
            <w:hideMark/>
          </w:tcPr>
          <w:p w14:paraId="71AA64C9"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6.827,63 </w:t>
            </w:r>
          </w:p>
        </w:tc>
        <w:tc>
          <w:tcPr>
            <w:tcW w:w="672" w:type="pct"/>
            <w:tcBorders>
              <w:top w:val="single" w:sz="4" w:space="0" w:color="auto"/>
              <w:left w:val="nil"/>
              <w:bottom w:val="nil"/>
              <w:right w:val="nil"/>
            </w:tcBorders>
            <w:shd w:val="clear" w:color="000000" w:fill="1180A9"/>
            <w:noWrap/>
            <w:vAlign w:val="bottom"/>
            <w:hideMark/>
          </w:tcPr>
          <w:p w14:paraId="30E961D7"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8.286,03 </w:t>
            </w:r>
          </w:p>
        </w:tc>
        <w:tc>
          <w:tcPr>
            <w:tcW w:w="623" w:type="pct"/>
            <w:tcBorders>
              <w:top w:val="single" w:sz="4" w:space="0" w:color="auto"/>
              <w:left w:val="nil"/>
              <w:bottom w:val="nil"/>
              <w:right w:val="nil"/>
            </w:tcBorders>
            <w:shd w:val="clear" w:color="000000" w:fill="1180A9"/>
            <w:noWrap/>
            <w:vAlign w:val="bottom"/>
            <w:hideMark/>
          </w:tcPr>
          <w:p w14:paraId="045B4176"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2.592,55 </w:t>
            </w:r>
          </w:p>
        </w:tc>
        <w:tc>
          <w:tcPr>
            <w:tcW w:w="608" w:type="pct"/>
            <w:tcBorders>
              <w:top w:val="single" w:sz="4" w:space="0" w:color="auto"/>
              <w:left w:val="nil"/>
              <w:bottom w:val="nil"/>
              <w:right w:val="nil"/>
            </w:tcBorders>
            <w:shd w:val="clear" w:color="000000" w:fill="1180A9"/>
            <w:noWrap/>
            <w:vAlign w:val="bottom"/>
            <w:hideMark/>
          </w:tcPr>
          <w:p w14:paraId="3BEB02DD"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5.693,48 </w:t>
            </w:r>
          </w:p>
        </w:tc>
        <w:tc>
          <w:tcPr>
            <w:tcW w:w="611" w:type="pct"/>
            <w:tcBorders>
              <w:top w:val="single" w:sz="4" w:space="0" w:color="auto"/>
              <w:left w:val="nil"/>
              <w:bottom w:val="nil"/>
              <w:right w:val="nil"/>
            </w:tcBorders>
            <w:shd w:val="clear" w:color="000000" w:fill="1180A9"/>
            <w:noWrap/>
            <w:vAlign w:val="bottom"/>
            <w:hideMark/>
          </w:tcPr>
          <w:p w14:paraId="41D9BE90"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-1.134,15 </w:t>
            </w:r>
          </w:p>
        </w:tc>
      </w:tr>
      <w:tr w:rsidR="002D777C" w:rsidRPr="00CF2CC0" w14:paraId="3713E538" w14:textId="77777777" w:rsidTr="00164078">
        <w:trPr>
          <w:trHeight w:val="20"/>
        </w:trPr>
        <w:tc>
          <w:tcPr>
            <w:tcW w:w="1248" w:type="pct"/>
            <w:tcBorders>
              <w:top w:val="nil"/>
              <w:left w:val="nil"/>
              <w:bottom w:val="nil"/>
              <w:right w:val="nil"/>
            </w:tcBorders>
            <w:noWrap/>
            <w:vAlign w:val="bottom"/>
            <w:hideMark/>
          </w:tcPr>
          <w:p w14:paraId="49CBB1D9" w14:textId="77777777" w:rsidR="002D777C" w:rsidRPr="00CF2CC0" w:rsidRDefault="002D777C" w:rsidP="00164078">
            <w:pPr>
              <w:rPr>
                <w:rFonts w:ascii="Aptos Narrow" w:hAnsi="Aptos Narrow"/>
                <w:b/>
                <w:bCs/>
                <w:color w:val="FFFFFF"/>
                <w:sz w:val="12"/>
                <w:szCs w:val="12"/>
                <w:lang w:eastAsia="nl-NL"/>
              </w:rPr>
            </w:pPr>
          </w:p>
        </w:tc>
        <w:tc>
          <w:tcPr>
            <w:tcW w:w="630" w:type="pct"/>
            <w:tcBorders>
              <w:top w:val="nil"/>
              <w:left w:val="nil"/>
              <w:bottom w:val="nil"/>
              <w:right w:val="nil"/>
            </w:tcBorders>
            <w:noWrap/>
            <w:vAlign w:val="bottom"/>
            <w:hideMark/>
          </w:tcPr>
          <w:p w14:paraId="2672B7E3" w14:textId="77777777" w:rsidR="002D777C" w:rsidRPr="00CF2CC0" w:rsidRDefault="002D777C" w:rsidP="00164078">
            <w:pPr>
              <w:rPr>
                <w:rFonts w:ascii="Times New Roman" w:hAnsi="Times New Roman"/>
                <w:sz w:val="12"/>
                <w:szCs w:val="12"/>
                <w:lang w:eastAsia="nl-NL"/>
              </w:rPr>
            </w:pPr>
          </w:p>
        </w:tc>
        <w:tc>
          <w:tcPr>
            <w:tcW w:w="608" w:type="pct"/>
            <w:tcBorders>
              <w:top w:val="single" w:sz="4" w:space="0" w:color="44B3E1"/>
              <w:left w:val="single" w:sz="4" w:space="0" w:color="auto"/>
              <w:bottom w:val="single" w:sz="4" w:space="0" w:color="auto"/>
              <w:right w:val="single" w:sz="4" w:space="0" w:color="auto"/>
            </w:tcBorders>
            <w:noWrap/>
            <w:vAlign w:val="bottom"/>
            <w:hideMark/>
          </w:tcPr>
          <w:p w14:paraId="1A054214"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w:t>
            </w:r>
          </w:p>
        </w:tc>
        <w:tc>
          <w:tcPr>
            <w:tcW w:w="672" w:type="pct"/>
            <w:tcBorders>
              <w:top w:val="nil"/>
              <w:left w:val="nil"/>
              <w:bottom w:val="nil"/>
              <w:right w:val="nil"/>
            </w:tcBorders>
            <w:noWrap/>
            <w:vAlign w:val="bottom"/>
            <w:hideMark/>
          </w:tcPr>
          <w:p w14:paraId="56C4BF1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23" w:type="pct"/>
            <w:tcBorders>
              <w:top w:val="nil"/>
              <w:left w:val="nil"/>
              <w:bottom w:val="nil"/>
              <w:right w:val="single" w:sz="4" w:space="0" w:color="auto"/>
            </w:tcBorders>
            <w:noWrap/>
            <w:vAlign w:val="bottom"/>
            <w:hideMark/>
          </w:tcPr>
          <w:p w14:paraId="54E4070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w:t>
            </w:r>
          </w:p>
        </w:tc>
        <w:tc>
          <w:tcPr>
            <w:tcW w:w="608" w:type="pct"/>
            <w:tcBorders>
              <w:top w:val="nil"/>
              <w:left w:val="nil"/>
              <w:bottom w:val="nil"/>
              <w:right w:val="nil"/>
            </w:tcBorders>
            <w:noWrap/>
            <w:vAlign w:val="bottom"/>
            <w:hideMark/>
          </w:tcPr>
          <w:p w14:paraId="4AEDCB44" w14:textId="77777777" w:rsidR="002D777C" w:rsidRPr="00CF2CC0" w:rsidRDefault="002D777C" w:rsidP="00164078">
            <w:pPr>
              <w:rPr>
                <w:rFonts w:ascii="Aptos Narrow" w:hAnsi="Aptos Narrow"/>
                <w:color w:val="000000"/>
                <w:sz w:val="12"/>
                <w:szCs w:val="12"/>
                <w:lang w:eastAsia="nl-NL"/>
              </w:rPr>
            </w:pPr>
          </w:p>
        </w:tc>
        <w:tc>
          <w:tcPr>
            <w:tcW w:w="611" w:type="pct"/>
            <w:tcBorders>
              <w:top w:val="nil"/>
              <w:left w:val="single" w:sz="4" w:space="0" w:color="auto"/>
              <w:bottom w:val="nil"/>
              <w:right w:val="nil"/>
            </w:tcBorders>
            <w:noWrap/>
            <w:vAlign w:val="bottom"/>
            <w:hideMark/>
          </w:tcPr>
          <w:p w14:paraId="1F9BCCFE"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w:t>
            </w:r>
          </w:p>
        </w:tc>
      </w:tr>
      <w:tr w:rsidR="002D777C" w:rsidRPr="00CF2CC0" w14:paraId="5297C328" w14:textId="77777777" w:rsidTr="00164078">
        <w:trPr>
          <w:trHeight w:val="20"/>
        </w:trPr>
        <w:tc>
          <w:tcPr>
            <w:tcW w:w="1248" w:type="pct"/>
            <w:tcBorders>
              <w:top w:val="nil"/>
              <w:left w:val="nil"/>
              <w:bottom w:val="nil"/>
              <w:right w:val="nil"/>
            </w:tcBorders>
            <w:noWrap/>
            <w:vAlign w:val="bottom"/>
            <w:hideMark/>
          </w:tcPr>
          <w:p w14:paraId="114D70FC" w14:textId="77777777" w:rsidR="002D777C" w:rsidRPr="00CF2CC0" w:rsidRDefault="002D777C" w:rsidP="00164078">
            <w:pPr>
              <w:rPr>
                <w:rFonts w:ascii="Aptos Narrow" w:hAnsi="Aptos Narrow"/>
                <w:color w:val="006100"/>
                <w:sz w:val="12"/>
                <w:szCs w:val="12"/>
                <w:lang w:eastAsia="nl-NL"/>
              </w:rPr>
            </w:pPr>
          </w:p>
        </w:tc>
        <w:tc>
          <w:tcPr>
            <w:tcW w:w="630" w:type="pct"/>
            <w:tcBorders>
              <w:top w:val="nil"/>
              <w:left w:val="nil"/>
              <w:bottom w:val="nil"/>
              <w:right w:val="nil"/>
            </w:tcBorders>
            <w:noWrap/>
            <w:vAlign w:val="bottom"/>
            <w:hideMark/>
          </w:tcPr>
          <w:p w14:paraId="62F42CA4"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4C617927"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5271A462"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6CBC2DEC"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0A3AAD46"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081617B2" w14:textId="77777777" w:rsidR="002D777C" w:rsidRPr="00CF2CC0" w:rsidRDefault="002D777C" w:rsidP="00164078">
            <w:pPr>
              <w:rPr>
                <w:rFonts w:ascii="Times New Roman" w:hAnsi="Times New Roman"/>
                <w:sz w:val="12"/>
                <w:szCs w:val="12"/>
                <w:lang w:eastAsia="nl-NL"/>
              </w:rPr>
            </w:pPr>
          </w:p>
        </w:tc>
      </w:tr>
      <w:tr w:rsidR="002D777C" w:rsidRPr="00CF2CC0" w14:paraId="7FB5E26E" w14:textId="77777777" w:rsidTr="00164078">
        <w:trPr>
          <w:trHeight w:val="20"/>
        </w:trPr>
        <w:tc>
          <w:tcPr>
            <w:tcW w:w="1248" w:type="pct"/>
            <w:tcBorders>
              <w:top w:val="nil"/>
              <w:left w:val="nil"/>
              <w:bottom w:val="nil"/>
              <w:right w:val="nil"/>
            </w:tcBorders>
            <w:noWrap/>
            <w:vAlign w:val="bottom"/>
            <w:hideMark/>
          </w:tcPr>
          <w:p w14:paraId="2326B7EA"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1F6A5271"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4CE98900"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36399792"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5A789C52"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6011DF49"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28AFEA22" w14:textId="77777777" w:rsidR="002D777C" w:rsidRPr="00CF2CC0" w:rsidRDefault="002D777C" w:rsidP="00164078">
            <w:pPr>
              <w:rPr>
                <w:rFonts w:ascii="Times New Roman" w:hAnsi="Times New Roman"/>
                <w:sz w:val="12"/>
                <w:szCs w:val="12"/>
                <w:lang w:eastAsia="nl-NL"/>
              </w:rPr>
            </w:pPr>
          </w:p>
        </w:tc>
      </w:tr>
      <w:tr w:rsidR="002D777C" w:rsidRPr="00CF2CC0" w14:paraId="58F31BC9" w14:textId="77777777" w:rsidTr="00164078">
        <w:trPr>
          <w:trHeight w:val="20"/>
        </w:trPr>
        <w:tc>
          <w:tcPr>
            <w:tcW w:w="1248" w:type="pct"/>
            <w:tcBorders>
              <w:top w:val="nil"/>
              <w:left w:val="nil"/>
              <w:bottom w:val="nil"/>
              <w:right w:val="nil"/>
            </w:tcBorders>
            <w:noWrap/>
            <w:vAlign w:val="bottom"/>
            <w:hideMark/>
          </w:tcPr>
          <w:p w14:paraId="7FBC8C1F"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7F586C55"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7E40E872"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1B224917"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0D5AAB95"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6A753DC1"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2ECF1205" w14:textId="77777777" w:rsidR="002D777C" w:rsidRPr="00CF2CC0" w:rsidRDefault="002D777C" w:rsidP="00164078">
            <w:pPr>
              <w:rPr>
                <w:rFonts w:ascii="Times New Roman" w:hAnsi="Times New Roman"/>
                <w:sz w:val="12"/>
                <w:szCs w:val="12"/>
                <w:lang w:eastAsia="nl-NL"/>
              </w:rPr>
            </w:pPr>
          </w:p>
        </w:tc>
      </w:tr>
      <w:tr w:rsidR="002D777C" w:rsidRPr="00CF2CC0" w14:paraId="3DCA77B6" w14:textId="77777777" w:rsidTr="00164078">
        <w:trPr>
          <w:trHeight w:val="20"/>
        </w:trPr>
        <w:tc>
          <w:tcPr>
            <w:tcW w:w="1248" w:type="pct"/>
            <w:tcBorders>
              <w:top w:val="nil"/>
              <w:left w:val="nil"/>
              <w:bottom w:val="single" w:sz="4" w:space="0" w:color="44B3E1"/>
              <w:right w:val="nil"/>
            </w:tcBorders>
            <w:shd w:val="clear" w:color="000000" w:fill="1180A9"/>
            <w:noWrap/>
            <w:vAlign w:val="bottom"/>
            <w:hideMark/>
          </w:tcPr>
          <w:p w14:paraId="017DE349"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Actieve leden</w:t>
            </w:r>
          </w:p>
        </w:tc>
        <w:tc>
          <w:tcPr>
            <w:tcW w:w="630" w:type="pct"/>
            <w:tcBorders>
              <w:top w:val="nil"/>
              <w:left w:val="single" w:sz="4" w:space="0" w:color="FFFFFF"/>
              <w:bottom w:val="single" w:sz="4" w:space="0" w:color="44B3E1"/>
              <w:right w:val="nil"/>
            </w:tcBorders>
            <w:shd w:val="clear" w:color="000000" w:fill="1180A9"/>
            <w:noWrap/>
            <w:vAlign w:val="bottom"/>
            <w:hideMark/>
          </w:tcPr>
          <w:p w14:paraId="55852542"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6FF34897" w14:textId="77777777" w:rsidR="002D777C" w:rsidRPr="00CF2CC0" w:rsidRDefault="002D777C" w:rsidP="00164078">
            <w:pPr>
              <w:jc w:val="center"/>
              <w:rPr>
                <w:rFonts w:ascii="Aptos Narrow" w:hAnsi="Aptos Narrow"/>
                <w:b/>
                <w:bCs/>
                <w:color w:val="FFFFFF"/>
                <w:sz w:val="12"/>
                <w:szCs w:val="12"/>
                <w:lang w:eastAsia="nl-NL"/>
              </w:rPr>
            </w:pPr>
            <w:proofErr w:type="spellStart"/>
            <w:r w:rsidRPr="00CF2CC0">
              <w:rPr>
                <w:rFonts w:ascii="Aptos Narrow" w:hAnsi="Aptos Narrow"/>
                <w:b/>
                <w:bCs/>
                <w:color w:val="FFFFFF"/>
                <w:sz w:val="12"/>
                <w:szCs w:val="12"/>
                <w:lang w:eastAsia="nl-NL"/>
              </w:rPr>
              <w:t>Herbegroting</w:t>
            </w:r>
            <w:proofErr w:type="spellEnd"/>
          </w:p>
        </w:tc>
        <w:tc>
          <w:tcPr>
            <w:tcW w:w="672" w:type="pct"/>
            <w:tcBorders>
              <w:top w:val="nil"/>
              <w:left w:val="single" w:sz="4" w:space="0" w:color="auto"/>
              <w:bottom w:val="single" w:sz="4" w:space="0" w:color="44B3E1"/>
              <w:right w:val="nil"/>
            </w:tcBorders>
            <w:shd w:val="clear" w:color="000000" w:fill="1180A9"/>
            <w:noWrap/>
            <w:vAlign w:val="bottom"/>
            <w:hideMark/>
          </w:tcPr>
          <w:p w14:paraId="6334B892"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7899B2A5"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3B675C94"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Saldo </w:t>
            </w:r>
          </w:p>
        </w:tc>
        <w:tc>
          <w:tcPr>
            <w:tcW w:w="611" w:type="pct"/>
            <w:tcBorders>
              <w:top w:val="nil"/>
              <w:left w:val="single" w:sz="4" w:space="0" w:color="auto"/>
              <w:bottom w:val="single" w:sz="4" w:space="0" w:color="44B3E1"/>
              <w:right w:val="nil"/>
            </w:tcBorders>
            <w:shd w:val="clear" w:color="000000" w:fill="1180A9"/>
            <w:noWrap/>
            <w:vAlign w:val="bottom"/>
            <w:hideMark/>
          </w:tcPr>
          <w:p w14:paraId="07575E54"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Verschil </w:t>
            </w:r>
          </w:p>
        </w:tc>
      </w:tr>
      <w:tr w:rsidR="002D777C" w:rsidRPr="00CF2CC0" w14:paraId="05D1421C"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1B5F47A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Commissiekleding</w:t>
            </w:r>
          </w:p>
        </w:tc>
        <w:tc>
          <w:tcPr>
            <w:tcW w:w="630" w:type="pct"/>
            <w:tcBorders>
              <w:top w:val="single" w:sz="4" w:space="0" w:color="44B3E1"/>
              <w:left w:val="nil"/>
              <w:bottom w:val="single" w:sz="4" w:space="0" w:color="44B3E1"/>
              <w:right w:val="nil"/>
            </w:tcBorders>
            <w:shd w:val="clear" w:color="000000" w:fill="9DDEF7"/>
            <w:noWrap/>
            <w:vAlign w:val="bottom"/>
            <w:hideMark/>
          </w:tcPr>
          <w:p w14:paraId="314B9C0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CAE207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2.750,00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7F1F961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2.200,17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9CD168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196,91 </w:t>
            </w:r>
          </w:p>
        </w:tc>
        <w:tc>
          <w:tcPr>
            <w:tcW w:w="608" w:type="pct"/>
            <w:tcBorders>
              <w:top w:val="single" w:sz="4" w:space="0" w:color="44B3E1"/>
              <w:left w:val="nil"/>
              <w:bottom w:val="single" w:sz="4" w:space="0" w:color="44B3E1"/>
              <w:right w:val="nil"/>
            </w:tcBorders>
            <w:shd w:val="clear" w:color="000000" w:fill="9DDEF7"/>
            <w:noWrap/>
            <w:vAlign w:val="bottom"/>
            <w:hideMark/>
          </w:tcPr>
          <w:p w14:paraId="4BE5A80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2.003,26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46C3244"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-746,74 </w:t>
            </w:r>
          </w:p>
        </w:tc>
      </w:tr>
      <w:tr w:rsidR="002D777C" w:rsidRPr="00CF2CC0" w14:paraId="6DF3913F"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47E1D2C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Commissie uitjes</w:t>
            </w:r>
          </w:p>
        </w:tc>
        <w:tc>
          <w:tcPr>
            <w:tcW w:w="630" w:type="pct"/>
            <w:tcBorders>
              <w:top w:val="single" w:sz="4" w:space="0" w:color="44B3E1"/>
              <w:left w:val="nil"/>
              <w:bottom w:val="single" w:sz="4" w:space="0" w:color="44B3E1"/>
              <w:right w:val="nil"/>
            </w:tcBorders>
            <w:noWrap/>
            <w:vAlign w:val="bottom"/>
            <w:hideMark/>
          </w:tcPr>
          <w:p w14:paraId="3D5F4B3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3.500,00 </w:t>
            </w:r>
          </w:p>
        </w:tc>
        <w:tc>
          <w:tcPr>
            <w:tcW w:w="608" w:type="pct"/>
            <w:tcBorders>
              <w:top w:val="single" w:sz="4" w:space="0" w:color="44B3E1"/>
              <w:left w:val="single" w:sz="4" w:space="0" w:color="auto"/>
              <w:bottom w:val="single" w:sz="4" w:space="0" w:color="44B3E1"/>
              <w:right w:val="nil"/>
            </w:tcBorders>
            <w:noWrap/>
            <w:vAlign w:val="bottom"/>
            <w:hideMark/>
          </w:tcPr>
          <w:p w14:paraId="0BD58F0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3.500,00 </w:t>
            </w:r>
          </w:p>
        </w:tc>
        <w:tc>
          <w:tcPr>
            <w:tcW w:w="672" w:type="pct"/>
            <w:tcBorders>
              <w:top w:val="single" w:sz="4" w:space="0" w:color="44B3E1"/>
              <w:left w:val="single" w:sz="4" w:space="0" w:color="auto"/>
              <w:bottom w:val="single" w:sz="4" w:space="0" w:color="44B3E1"/>
              <w:right w:val="nil"/>
            </w:tcBorders>
            <w:noWrap/>
            <w:vAlign w:val="bottom"/>
            <w:hideMark/>
          </w:tcPr>
          <w:p w14:paraId="1ADC66F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2.348,10 </w:t>
            </w:r>
          </w:p>
        </w:tc>
        <w:tc>
          <w:tcPr>
            <w:tcW w:w="623" w:type="pct"/>
            <w:tcBorders>
              <w:top w:val="single" w:sz="4" w:space="0" w:color="44B3E1"/>
              <w:left w:val="nil"/>
              <w:bottom w:val="single" w:sz="4" w:space="0" w:color="44B3E1"/>
              <w:right w:val="single" w:sz="4" w:space="0" w:color="auto"/>
            </w:tcBorders>
            <w:noWrap/>
            <w:vAlign w:val="bottom"/>
            <w:hideMark/>
          </w:tcPr>
          <w:p w14:paraId="1466FBC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4DD4F5C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2.348,10 </w:t>
            </w:r>
          </w:p>
        </w:tc>
        <w:tc>
          <w:tcPr>
            <w:tcW w:w="611" w:type="pct"/>
            <w:tcBorders>
              <w:top w:val="single" w:sz="4" w:space="0" w:color="44B3E1"/>
              <w:left w:val="single" w:sz="4" w:space="0" w:color="auto"/>
              <w:bottom w:val="single" w:sz="4" w:space="0" w:color="44B3E1"/>
              <w:right w:val="nil"/>
            </w:tcBorders>
            <w:noWrap/>
            <w:vAlign w:val="bottom"/>
            <w:hideMark/>
          </w:tcPr>
          <w:p w14:paraId="7DE5A4E3"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-1.151,90 </w:t>
            </w:r>
          </w:p>
        </w:tc>
      </w:tr>
      <w:tr w:rsidR="002D777C" w:rsidRPr="00CF2CC0" w14:paraId="74A8F222"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3418169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Overige bedankkosten</w:t>
            </w:r>
          </w:p>
        </w:tc>
        <w:tc>
          <w:tcPr>
            <w:tcW w:w="630" w:type="pct"/>
            <w:tcBorders>
              <w:top w:val="single" w:sz="4" w:space="0" w:color="44B3E1"/>
              <w:left w:val="nil"/>
              <w:bottom w:val="single" w:sz="4" w:space="0" w:color="44B3E1"/>
              <w:right w:val="nil"/>
            </w:tcBorders>
            <w:shd w:val="clear" w:color="000000" w:fill="9DDEF7"/>
            <w:noWrap/>
            <w:vAlign w:val="bottom"/>
            <w:hideMark/>
          </w:tcPr>
          <w:p w14:paraId="1B27B70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DA5AAB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3793DFA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859,02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3EF84FC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370,00 </w:t>
            </w:r>
          </w:p>
        </w:tc>
        <w:tc>
          <w:tcPr>
            <w:tcW w:w="608" w:type="pct"/>
            <w:tcBorders>
              <w:top w:val="single" w:sz="4" w:space="0" w:color="44B3E1"/>
              <w:left w:val="nil"/>
              <w:bottom w:val="single" w:sz="4" w:space="0" w:color="44B3E1"/>
              <w:right w:val="nil"/>
            </w:tcBorders>
            <w:shd w:val="clear" w:color="000000" w:fill="9DDEF7"/>
            <w:noWrap/>
            <w:vAlign w:val="bottom"/>
            <w:hideMark/>
          </w:tcPr>
          <w:p w14:paraId="5719690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489,02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4DEDBF5"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-10,98 </w:t>
            </w:r>
          </w:p>
        </w:tc>
      </w:tr>
      <w:tr w:rsidR="002D777C" w:rsidRPr="00CF2CC0" w14:paraId="249E699E"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105E020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Actieve </w:t>
            </w:r>
            <w:proofErr w:type="spellStart"/>
            <w:r w:rsidRPr="00CF2CC0">
              <w:rPr>
                <w:rFonts w:ascii="Aptos Narrow" w:hAnsi="Aptos Narrow"/>
                <w:color w:val="000000"/>
                <w:sz w:val="12"/>
                <w:szCs w:val="12"/>
                <w:lang w:eastAsia="nl-NL"/>
              </w:rPr>
              <w:t>ledenbedankkosten</w:t>
            </w:r>
            <w:proofErr w:type="spellEnd"/>
          </w:p>
        </w:tc>
        <w:tc>
          <w:tcPr>
            <w:tcW w:w="630" w:type="pct"/>
            <w:tcBorders>
              <w:top w:val="single" w:sz="4" w:space="0" w:color="44B3E1"/>
              <w:left w:val="nil"/>
              <w:bottom w:val="single" w:sz="4" w:space="0" w:color="44B3E1"/>
              <w:right w:val="nil"/>
            </w:tcBorders>
            <w:noWrap/>
            <w:vAlign w:val="bottom"/>
            <w:hideMark/>
          </w:tcPr>
          <w:p w14:paraId="0180B42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4.200,00 </w:t>
            </w:r>
          </w:p>
        </w:tc>
        <w:tc>
          <w:tcPr>
            <w:tcW w:w="608" w:type="pct"/>
            <w:tcBorders>
              <w:top w:val="single" w:sz="4" w:space="0" w:color="44B3E1"/>
              <w:left w:val="single" w:sz="4" w:space="0" w:color="auto"/>
              <w:bottom w:val="single" w:sz="4" w:space="0" w:color="44B3E1"/>
              <w:right w:val="nil"/>
            </w:tcBorders>
            <w:noWrap/>
            <w:vAlign w:val="bottom"/>
            <w:hideMark/>
          </w:tcPr>
          <w:p w14:paraId="418C7F2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4.200,00 </w:t>
            </w:r>
          </w:p>
        </w:tc>
        <w:tc>
          <w:tcPr>
            <w:tcW w:w="672" w:type="pct"/>
            <w:tcBorders>
              <w:top w:val="single" w:sz="4" w:space="0" w:color="44B3E1"/>
              <w:left w:val="single" w:sz="4" w:space="0" w:color="auto"/>
              <w:bottom w:val="single" w:sz="4" w:space="0" w:color="44B3E1"/>
              <w:right w:val="nil"/>
            </w:tcBorders>
            <w:noWrap/>
            <w:vAlign w:val="bottom"/>
            <w:hideMark/>
          </w:tcPr>
          <w:p w14:paraId="45F606F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6.107,73 </w:t>
            </w:r>
          </w:p>
        </w:tc>
        <w:tc>
          <w:tcPr>
            <w:tcW w:w="623" w:type="pct"/>
            <w:tcBorders>
              <w:top w:val="single" w:sz="4" w:space="0" w:color="44B3E1"/>
              <w:left w:val="nil"/>
              <w:bottom w:val="single" w:sz="4" w:space="0" w:color="44B3E1"/>
              <w:right w:val="single" w:sz="4" w:space="0" w:color="auto"/>
            </w:tcBorders>
            <w:noWrap/>
            <w:vAlign w:val="bottom"/>
            <w:hideMark/>
          </w:tcPr>
          <w:p w14:paraId="0A75AE8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2.547,56 </w:t>
            </w:r>
          </w:p>
        </w:tc>
        <w:tc>
          <w:tcPr>
            <w:tcW w:w="608" w:type="pct"/>
            <w:tcBorders>
              <w:top w:val="single" w:sz="4" w:space="0" w:color="44B3E1"/>
              <w:left w:val="nil"/>
              <w:bottom w:val="single" w:sz="4" w:space="0" w:color="44B3E1"/>
              <w:right w:val="nil"/>
            </w:tcBorders>
            <w:noWrap/>
            <w:vAlign w:val="bottom"/>
            <w:hideMark/>
          </w:tcPr>
          <w:p w14:paraId="5FB4925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3.560,17 </w:t>
            </w:r>
          </w:p>
        </w:tc>
        <w:tc>
          <w:tcPr>
            <w:tcW w:w="611" w:type="pct"/>
            <w:tcBorders>
              <w:top w:val="single" w:sz="4" w:space="0" w:color="44B3E1"/>
              <w:left w:val="single" w:sz="4" w:space="0" w:color="auto"/>
              <w:bottom w:val="single" w:sz="4" w:space="0" w:color="44B3E1"/>
              <w:right w:val="nil"/>
            </w:tcBorders>
            <w:noWrap/>
            <w:vAlign w:val="bottom"/>
            <w:hideMark/>
          </w:tcPr>
          <w:p w14:paraId="2D5EB04E"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-639,83 </w:t>
            </w:r>
          </w:p>
        </w:tc>
      </w:tr>
      <w:tr w:rsidR="002D777C" w:rsidRPr="00CF2CC0" w14:paraId="17DF08C7"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6C469E9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Commissiewerving</w:t>
            </w:r>
          </w:p>
        </w:tc>
        <w:tc>
          <w:tcPr>
            <w:tcW w:w="630" w:type="pct"/>
            <w:tcBorders>
              <w:top w:val="single" w:sz="4" w:space="0" w:color="44B3E1"/>
              <w:left w:val="nil"/>
              <w:bottom w:val="single" w:sz="4" w:space="0" w:color="44B3E1"/>
              <w:right w:val="nil"/>
            </w:tcBorders>
            <w:shd w:val="clear" w:color="000000" w:fill="9DDEF7"/>
            <w:noWrap/>
            <w:vAlign w:val="bottom"/>
            <w:hideMark/>
          </w:tcPr>
          <w:p w14:paraId="6C3F495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300,00 </w:t>
            </w:r>
          </w:p>
        </w:tc>
        <w:tc>
          <w:tcPr>
            <w:tcW w:w="608" w:type="pct"/>
            <w:tcBorders>
              <w:top w:val="single" w:sz="4" w:space="0" w:color="44B3E1"/>
              <w:left w:val="single" w:sz="4" w:space="0" w:color="auto"/>
              <w:bottom w:val="single" w:sz="4" w:space="0" w:color="auto"/>
              <w:right w:val="nil"/>
            </w:tcBorders>
            <w:shd w:val="clear" w:color="000000" w:fill="9DDEF7"/>
            <w:noWrap/>
            <w:vAlign w:val="bottom"/>
            <w:hideMark/>
          </w:tcPr>
          <w:p w14:paraId="52EE89A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528,23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4243BF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528,23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1D1D3A3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054F0E6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528,23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4E81E4B"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16176798" w14:textId="77777777" w:rsidTr="00164078">
        <w:trPr>
          <w:trHeight w:val="20"/>
        </w:trPr>
        <w:tc>
          <w:tcPr>
            <w:tcW w:w="1248" w:type="pct"/>
            <w:tcBorders>
              <w:top w:val="single" w:sz="4" w:space="0" w:color="auto"/>
              <w:left w:val="nil"/>
              <w:bottom w:val="nil"/>
              <w:right w:val="nil"/>
            </w:tcBorders>
            <w:shd w:val="clear" w:color="000000" w:fill="1180A9"/>
            <w:noWrap/>
            <w:vAlign w:val="bottom"/>
            <w:hideMark/>
          </w:tcPr>
          <w:p w14:paraId="6260727D"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Actieve leden totaal</w:t>
            </w:r>
          </w:p>
        </w:tc>
        <w:tc>
          <w:tcPr>
            <w:tcW w:w="630" w:type="pct"/>
            <w:tcBorders>
              <w:top w:val="single" w:sz="4" w:space="0" w:color="auto"/>
              <w:left w:val="nil"/>
              <w:bottom w:val="nil"/>
              <w:right w:val="nil"/>
            </w:tcBorders>
            <w:shd w:val="clear" w:color="000000" w:fill="1180A9"/>
            <w:noWrap/>
            <w:vAlign w:val="bottom"/>
            <w:hideMark/>
          </w:tcPr>
          <w:p w14:paraId="29150818"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12.000,00 </w:t>
            </w:r>
          </w:p>
        </w:tc>
        <w:tc>
          <w:tcPr>
            <w:tcW w:w="608" w:type="pct"/>
            <w:tcBorders>
              <w:top w:val="single" w:sz="4" w:space="0" w:color="auto"/>
              <w:left w:val="nil"/>
              <w:bottom w:val="nil"/>
              <w:right w:val="nil"/>
            </w:tcBorders>
            <w:shd w:val="clear" w:color="000000" w:fill="1180A9"/>
            <w:noWrap/>
            <w:vAlign w:val="bottom"/>
            <w:hideMark/>
          </w:tcPr>
          <w:p w14:paraId="26E43CAA"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11.478,23 </w:t>
            </w:r>
          </w:p>
        </w:tc>
        <w:tc>
          <w:tcPr>
            <w:tcW w:w="672" w:type="pct"/>
            <w:tcBorders>
              <w:top w:val="single" w:sz="4" w:space="0" w:color="auto"/>
              <w:left w:val="nil"/>
              <w:bottom w:val="nil"/>
              <w:right w:val="nil"/>
            </w:tcBorders>
            <w:shd w:val="clear" w:color="000000" w:fill="1180A9"/>
            <w:noWrap/>
            <w:vAlign w:val="bottom"/>
            <w:hideMark/>
          </w:tcPr>
          <w:p w14:paraId="1CF80539"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12.043,25 </w:t>
            </w:r>
          </w:p>
        </w:tc>
        <w:tc>
          <w:tcPr>
            <w:tcW w:w="623" w:type="pct"/>
            <w:tcBorders>
              <w:top w:val="single" w:sz="4" w:space="0" w:color="auto"/>
              <w:left w:val="nil"/>
              <w:bottom w:val="nil"/>
              <w:right w:val="nil"/>
            </w:tcBorders>
            <w:shd w:val="clear" w:color="000000" w:fill="1180A9"/>
            <w:noWrap/>
            <w:vAlign w:val="bottom"/>
            <w:hideMark/>
          </w:tcPr>
          <w:p w14:paraId="71ED2FC6"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3.114,47 </w:t>
            </w:r>
          </w:p>
        </w:tc>
        <w:tc>
          <w:tcPr>
            <w:tcW w:w="608" w:type="pct"/>
            <w:tcBorders>
              <w:top w:val="single" w:sz="4" w:space="0" w:color="auto"/>
              <w:left w:val="nil"/>
              <w:bottom w:val="nil"/>
              <w:right w:val="nil"/>
            </w:tcBorders>
            <w:shd w:val="clear" w:color="000000" w:fill="1180A9"/>
            <w:noWrap/>
            <w:vAlign w:val="bottom"/>
            <w:hideMark/>
          </w:tcPr>
          <w:p w14:paraId="334EB77E"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8.928,78 </w:t>
            </w:r>
          </w:p>
        </w:tc>
        <w:tc>
          <w:tcPr>
            <w:tcW w:w="611" w:type="pct"/>
            <w:tcBorders>
              <w:top w:val="single" w:sz="4" w:space="0" w:color="auto"/>
              <w:left w:val="nil"/>
              <w:bottom w:val="nil"/>
              <w:right w:val="nil"/>
            </w:tcBorders>
            <w:shd w:val="clear" w:color="000000" w:fill="1180A9"/>
            <w:noWrap/>
            <w:vAlign w:val="bottom"/>
            <w:hideMark/>
          </w:tcPr>
          <w:p w14:paraId="6DE21A49"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-2.549,45 </w:t>
            </w:r>
          </w:p>
        </w:tc>
      </w:tr>
      <w:tr w:rsidR="002D777C" w:rsidRPr="00CF2CC0" w14:paraId="76F90B5F" w14:textId="77777777" w:rsidTr="00164078">
        <w:trPr>
          <w:trHeight w:val="20"/>
        </w:trPr>
        <w:tc>
          <w:tcPr>
            <w:tcW w:w="1248" w:type="pct"/>
            <w:tcBorders>
              <w:top w:val="nil"/>
              <w:left w:val="nil"/>
              <w:bottom w:val="nil"/>
              <w:right w:val="nil"/>
            </w:tcBorders>
            <w:noWrap/>
            <w:vAlign w:val="bottom"/>
            <w:hideMark/>
          </w:tcPr>
          <w:p w14:paraId="1AEDFC7A" w14:textId="77777777" w:rsidR="002D777C" w:rsidRPr="00CF2CC0" w:rsidRDefault="002D777C" w:rsidP="00164078">
            <w:pPr>
              <w:rPr>
                <w:rFonts w:ascii="Aptos Narrow" w:hAnsi="Aptos Narrow"/>
                <w:b/>
                <w:bCs/>
                <w:color w:val="FFFFFF"/>
                <w:sz w:val="12"/>
                <w:szCs w:val="12"/>
                <w:lang w:eastAsia="nl-NL"/>
              </w:rPr>
            </w:pPr>
          </w:p>
        </w:tc>
        <w:tc>
          <w:tcPr>
            <w:tcW w:w="630" w:type="pct"/>
            <w:tcBorders>
              <w:top w:val="nil"/>
              <w:left w:val="nil"/>
              <w:bottom w:val="nil"/>
              <w:right w:val="nil"/>
            </w:tcBorders>
            <w:noWrap/>
            <w:vAlign w:val="bottom"/>
            <w:hideMark/>
          </w:tcPr>
          <w:p w14:paraId="36FB8806"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6A9E0E64"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4C9B05B8"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72373331"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4AB3C65A"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6DCD45BB" w14:textId="77777777" w:rsidR="002D777C" w:rsidRPr="00CF2CC0" w:rsidRDefault="002D777C" w:rsidP="00164078">
            <w:pPr>
              <w:rPr>
                <w:rFonts w:ascii="Times New Roman" w:hAnsi="Times New Roman"/>
                <w:sz w:val="12"/>
                <w:szCs w:val="12"/>
                <w:lang w:eastAsia="nl-NL"/>
              </w:rPr>
            </w:pPr>
          </w:p>
        </w:tc>
      </w:tr>
      <w:tr w:rsidR="002D777C" w:rsidRPr="00CF2CC0" w14:paraId="61DFB3EA" w14:textId="77777777" w:rsidTr="00164078">
        <w:trPr>
          <w:trHeight w:val="20"/>
        </w:trPr>
        <w:tc>
          <w:tcPr>
            <w:tcW w:w="1248" w:type="pct"/>
            <w:tcBorders>
              <w:top w:val="nil"/>
              <w:left w:val="nil"/>
              <w:bottom w:val="nil"/>
              <w:right w:val="nil"/>
            </w:tcBorders>
            <w:noWrap/>
            <w:vAlign w:val="bottom"/>
            <w:hideMark/>
          </w:tcPr>
          <w:p w14:paraId="4B361FD7"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76705D55"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4FB98B1A"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1C1A3CCA"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359ACAC7"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0E621361"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638E36F8" w14:textId="77777777" w:rsidR="002D777C" w:rsidRPr="00CF2CC0" w:rsidRDefault="002D777C" w:rsidP="00164078">
            <w:pPr>
              <w:rPr>
                <w:rFonts w:ascii="Times New Roman" w:hAnsi="Times New Roman"/>
                <w:sz w:val="12"/>
                <w:szCs w:val="12"/>
                <w:lang w:eastAsia="nl-NL"/>
              </w:rPr>
            </w:pPr>
          </w:p>
        </w:tc>
      </w:tr>
      <w:tr w:rsidR="002D777C" w:rsidRPr="00CF2CC0" w14:paraId="407FB336" w14:textId="77777777" w:rsidTr="00164078">
        <w:trPr>
          <w:trHeight w:val="20"/>
        </w:trPr>
        <w:tc>
          <w:tcPr>
            <w:tcW w:w="1248" w:type="pct"/>
            <w:tcBorders>
              <w:top w:val="nil"/>
              <w:left w:val="nil"/>
              <w:bottom w:val="nil"/>
              <w:right w:val="nil"/>
            </w:tcBorders>
            <w:noWrap/>
            <w:vAlign w:val="bottom"/>
            <w:hideMark/>
          </w:tcPr>
          <w:p w14:paraId="5E060075"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274C6A4A"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39964DEF"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56389460"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53A11CD0"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66DB2DA7"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0173548F" w14:textId="77777777" w:rsidR="002D777C" w:rsidRPr="00CF2CC0" w:rsidRDefault="002D777C" w:rsidP="00164078">
            <w:pPr>
              <w:rPr>
                <w:rFonts w:ascii="Times New Roman" w:hAnsi="Times New Roman"/>
                <w:sz w:val="12"/>
                <w:szCs w:val="12"/>
                <w:lang w:eastAsia="nl-NL"/>
              </w:rPr>
            </w:pPr>
          </w:p>
        </w:tc>
      </w:tr>
      <w:tr w:rsidR="002D777C" w:rsidRPr="00CF2CC0" w14:paraId="7909B81C" w14:textId="77777777" w:rsidTr="00164078">
        <w:trPr>
          <w:trHeight w:val="20"/>
        </w:trPr>
        <w:tc>
          <w:tcPr>
            <w:tcW w:w="1248" w:type="pct"/>
            <w:tcBorders>
              <w:top w:val="nil"/>
              <w:left w:val="nil"/>
              <w:bottom w:val="nil"/>
              <w:right w:val="nil"/>
            </w:tcBorders>
            <w:noWrap/>
            <w:vAlign w:val="bottom"/>
            <w:hideMark/>
          </w:tcPr>
          <w:p w14:paraId="7E0B0079"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071E0FCE"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27511067"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6BEF0C97"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4CC30081"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6FF7343F"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799C377D" w14:textId="77777777" w:rsidR="002D777C" w:rsidRPr="00CF2CC0" w:rsidRDefault="002D777C" w:rsidP="00164078">
            <w:pPr>
              <w:rPr>
                <w:rFonts w:ascii="Times New Roman" w:hAnsi="Times New Roman"/>
                <w:sz w:val="12"/>
                <w:szCs w:val="12"/>
                <w:lang w:eastAsia="nl-NL"/>
              </w:rPr>
            </w:pPr>
          </w:p>
        </w:tc>
      </w:tr>
      <w:tr w:rsidR="002D777C" w:rsidRPr="00CF2CC0" w14:paraId="797824EE" w14:textId="77777777" w:rsidTr="00164078">
        <w:trPr>
          <w:trHeight w:val="20"/>
        </w:trPr>
        <w:tc>
          <w:tcPr>
            <w:tcW w:w="1248" w:type="pct"/>
            <w:tcBorders>
              <w:top w:val="nil"/>
              <w:left w:val="nil"/>
              <w:bottom w:val="single" w:sz="4" w:space="0" w:color="44B3E1"/>
              <w:right w:val="nil"/>
            </w:tcBorders>
            <w:shd w:val="clear" w:color="000000" w:fill="1180A9"/>
            <w:noWrap/>
            <w:vAlign w:val="bottom"/>
            <w:hideMark/>
          </w:tcPr>
          <w:p w14:paraId="04E8F433"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Verenigingsruimtes</w:t>
            </w:r>
          </w:p>
        </w:tc>
        <w:tc>
          <w:tcPr>
            <w:tcW w:w="630" w:type="pct"/>
            <w:tcBorders>
              <w:top w:val="nil"/>
              <w:left w:val="single" w:sz="4" w:space="0" w:color="FFFFFF"/>
              <w:bottom w:val="single" w:sz="4" w:space="0" w:color="44B3E1"/>
              <w:right w:val="nil"/>
            </w:tcBorders>
            <w:shd w:val="clear" w:color="000000" w:fill="1180A9"/>
            <w:noWrap/>
            <w:vAlign w:val="bottom"/>
            <w:hideMark/>
          </w:tcPr>
          <w:p w14:paraId="77ECFCE6"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59AF027B" w14:textId="77777777" w:rsidR="002D777C" w:rsidRPr="00CF2CC0" w:rsidRDefault="002D777C" w:rsidP="00164078">
            <w:pPr>
              <w:jc w:val="center"/>
              <w:rPr>
                <w:rFonts w:ascii="Aptos Narrow" w:hAnsi="Aptos Narrow"/>
                <w:b/>
                <w:bCs/>
                <w:color w:val="FFFFFF"/>
                <w:sz w:val="12"/>
                <w:szCs w:val="12"/>
                <w:lang w:eastAsia="nl-NL"/>
              </w:rPr>
            </w:pPr>
            <w:proofErr w:type="spellStart"/>
            <w:r w:rsidRPr="00CF2CC0">
              <w:rPr>
                <w:rFonts w:ascii="Aptos Narrow" w:hAnsi="Aptos Narrow"/>
                <w:b/>
                <w:bCs/>
                <w:color w:val="FFFFFF"/>
                <w:sz w:val="12"/>
                <w:szCs w:val="12"/>
                <w:lang w:eastAsia="nl-NL"/>
              </w:rPr>
              <w:t>Herbegroting</w:t>
            </w:r>
            <w:proofErr w:type="spellEnd"/>
          </w:p>
        </w:tc>
        <w:tc>
          <w:tcPr>
            <w:tcW w:w="672" w:type="pct"/>
            <w:tcBorders>
              <w:top w:val="nil"/>
              <w:left w:val="single" w:sz="4" w:space="0" w:color="auto"/>
              <w:bottom w:val="single" w:sz="4" w:space="0" w:color="44B3E1"/>
              <w:right w:val="nil"/>
            </w:tcBorders>
            <w:shd w:val="clear" w:color="000000" w:fill="1180A9"/>
            <w:noWrap/>
            <w:vAlign w:val="bottom"/>
            <w:hideMark/>
          </w:tcPr>
          <w:p w14:paraId="29FF1D80"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3B1B71CB"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26E95EBA"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Saldo </w:t>
            </w:r>
          </w:p>
        </w:tc>
        <w:tc>
          <w:tcPr>
            <w:tcW w:w="611" w:type="pct"/>
            <w:tcBorders>
              <w:top w:val="nil"/>
              <w:left w:val="single" w:sz="4" w:space="0" w:color="auto"/>
              <w:bottom w:val="single" w:sz="4" w:space="0" w:color="44B3E1"/>
              <w:right w:val="nil"/>
            </w:tcBorders>
            <w:shd w:val="clear" w:color="000000" w:fill="1180A9"/>
            <w:noWrap/>
            <w:vAlign w:val="bottom"/>
            <w:hideMark/>
          </w:tcPr>
          <w:p w14:paraId="61E3C136"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Verschil </w:t>
            </w:r>
          </w:p>
        </w:tc>
      </w:tr>
      <w:tr w:rsidR="002D777C" w:rsidRPr="00CF2CC0" w14:paraId="53725FAA"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112DC96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Initiatieven en onderhoud PK</w:t>
            </w:r>
          </w:p>
        </w:tc>
        <w:tc>
          <w:tcPr>
            <w:tcW w:w="630" w:type="pct"/>
            <w:tcBorders>
              <w:top w:val="single" w:sz="4" w:space="0" w:color="44B3E1"/>
              <w:left w:val="nil"/>
              <w:bottom w:val="single" w:sz="4" w:space="0" w:color="44B3E1"/>
              <w:right w:val="nil"/>
            </w:tcBorders>
            <w:shd w:val="clear" w:color="000000" w:fill="9DDEF7"/>
            <w:noWrap/>
            <w:vAlign w:val="bottom"/>
            <w:hideMark/>
          </w:tcPr>
          <w:p w14:paraId="24935F1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4B3A875"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1.000,00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3B5265B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2.155,80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63144BA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1.200,00 </w:t>
            </w:r>
          </w:p>
        </w:tc>
        <w:tc>
          <w:tcPr>
            <w:tcW w:w="608" w:type="pct"/>
            <w:tcBorders>
              <w:top w:val="single" w:sz="4" w:space="0" w:color="44B3E1"/>
              <w:left w:val="nil"/>
              <w:bottom w:val="single" w:sz="4" w:space="0" w:color="44B3E1"/>
              <w:right w:val="nil"/>
            </w:tcBorders>
            <w:shd w:val="clear" w:color="000000" w:fill="9DDEF7"/>
            <w:noWrap/>
            <w:vAlign w:val="bottom"/>
            <w:hideMark/>
          </w:tcPr>
          <w:p w14:paraId="1CA75EC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955,80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BEAA2BF"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-44,20 </w:t>
            </w:r>
          </w:p>
        </w:tc>
      </w:tr>
      <w:tr w:rsidR="002D777C" w:rsidRPr="00CF2CC0" w14:paraId="2F8A894B"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65CCD44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Initiatieven en onderhoud TB</w:t>
            </w:r>
          </w:p>
        </w:tc>
        <w:tc>
          <w:tcPr>
            <w:tcW w:w="630" w:type="pct"/>
            <w:tcBorders>
              <w:top w:val="single" w:sz="4" w:space="0" w:color="44B3E1"/>
              <w:left w:val="nil"/>
              <w:bottom w:val="single" w:sz="4" w:space="0" w:color="44B3E1"/>
              <w:right w:val="nil"/>
            </w:tcBorders>
            <w:noWrap/>
            <w:vAlign w:val="bottom"/>
            <w:hideMark/>
          </w:tcPr>
          <w:p w14:paraId="7DF8614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1.000,00 </w:t>
            </w:r>
          </w:p>
        </w:tc>
        <w:tc>
          <w:tcPr>
            <w:tcW w:w="608" w:type="pct"/>
            <w:tcBorders>
              <w:top w:val="single" w:sz="4" w:space="0" w:color="44B3E1"/>
              <w:left w:val="single" w:sz="4" w:space="0" w:color="auto"/>
              <w:bottom w:val="single" w:sz="4" w:space="0" w:color="44B3E1"/>
              <w:right w:val="nil"/>
            </w:tcBorders>
            <w:noWrap/>
            <w:vAlign w:val="bottom"/>
            <w:hideMark/>
          </w:tcPr>
          <w:p w14:paraId="3CB82D65"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1.000,00 </w:t>
            </w:r>
          </w:p>
        </w:tc>
        <w:tc>
          <w:tcPr>
            <w:tcW w:w="672" w:type="pct"/>
            <w:tcBorders>
              <w:top w:val="single" w:sz="4" w:space="0" w:color="44B3E1"/>
              <w:left w:val="single" w:sz="4" w:space="0" w:color="auto"/>
              <w:bottom w:val="single" w:sz="4" w:space="0" w:color="44B3E1"/>
              <w:right w:val="nil"/>
            </w:tcBorders>
            <w:noWrap/>
            <w:vAlign w:val="bottom"/>
            <w:hideMark/>
          </w:tcPr>
          <w:p w14:paraId="00B23E7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2.527,90 </w:t>
            </w:r>
          </w:p>
        </w:tc>
        <w:tc>
          <w:tcPr>
            <w:tcW w:w="623" w:type="pct"/>
            <w:tcBorders>
              <w:top w:val="single" w:sz="4" w:space="0" w:color="44B3E1"/>
              <w:left w:val="nil"/>
              <w:bottom w:val="single" w:sz="4" w:space="0" w:color="44B3E1"/>
              <w:right w:val="single" w:sz="4" w:space="0" w:color="auto"/>
            </w:tcBorders>
            <w:noWrap/>
            <w:vAlign w:val="bottom"/>
            <w:hideMark/>
          </w:tcPr>
          <w:p w14:paraId="5112BBE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1.250,00 </w:t>
            </w:r>
          </w:p>
        </w:tc>
        <w:tc>
          <w:tcPr>
            <w:tcW w:w="608" w:type="pct"/>
            <w:tcBorders>
              <w:top w:val="single" w:sz="4" w:space="0" w:color="44B3E1"/>
              <w:left w:val="nil"/>
              <w:bottom w:val="single" w:sz="4" w:space="0" w:color="44B3E1"/>
              <w:right w:val="nil"/>
            </w:tcBorders>
            <w:noWrap/>
            <w:vAlign w:val="bottom"/>
            <w:hideMark/>
          </w:tcPr>
          <w:p w14:paraId="56BFB65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1.277,90 </w:t>
            </w:r>
          </w:p>
        </w:tc>
        <w:tc>
          <w:tcPr>
            <w:tcW w:w="611" w:type="pct"/>
            <w:tcBorders>
              <w:top w:val="single" w:sz="4" w:space="0" w:color="44B3E1"/>
              <w:left w:val="single" w:sz="4" w:space="0" w:color="auto"/>
              <w:bottom w:val="single" w:sz="4" w:space="0" w:color="44B3E1"/>
              <w:right w:val="nil"/>
            </w:tcBorders>
            <w:noWrap/>
            <w:vAlign w:val="bottom"/>
            <w:hideMark/>
          </w:tcPr>
          <w:p w14:paraId="13C2B445"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277,90 </w:t>
            </w:r>
          </w:p>
        </w:tc>
      </w:tr>
      <w:tr w:rsidR="002D777C" w:rsidRPr="00CF2CC0" w14:paraId="711F558D"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70C1CDF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Kantoorartikelen</w:t>
            </w:r>
          </w:p>
        </w:tc>
        <w:tc>
          <w:tcPr>
            <w:tcW w:w="630" w:type="pct"/>
            <w:tcBorders>
              <w:top w:val="single" w:sz="4" w:space="0" w:color="44B3E1"/>
              <w:left w:val="nil"/>
              <w:bottom w:val="single" w:sz="4" w:space="0" w:color="44B3E1"/>
              <w:right w:val="nil"/>
            </w:tcBorders>
            <w:shd w:val="clear" w:color="000000" w:fill="9DDEF7"/>
            <w:noWrap/>
            <w:vAlign w:val="bottom"/>
            <w:hideMark/>
          </w:tcPr>
          <w:p w14:paraId="5608A1F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43AD4DB"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1.000,00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000491A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999,91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A54811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26E85B5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999,91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B0605F5"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-0,09 </w:t>
            </w:r>
          </w:p>
        </w:tc>
      </w:tr>
      <w:tr w:rsidR="002D777C" w:rsidRPr="00CF2CC0" w14:paraId="1413D6BC"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5A22025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Koffie, thee en levensmiddelen</w:t>
            </w:r>
          </w:p>
        </w:tc>
        <w:tc>
          <w:tcPr>
            <w:tcW w:w="630" w:type="pct"/>
            <w:tcBorders>
              <w:top w:val="single" w:sz="4" w:space="0" w:color="44B3E1"/>
              <w:left w:val="nil"/>
              <w:bottom w:val="single" w:sz="4" w:space="0" w:color="44B3E1"/>
              <w:right w:val="nil"/>
            </w:tcBorders>
            <w:noWrap/>
            <w:vAlign w:val="bottom"/>
            <w:hideMark/>
          </w:tcPr>
          <w:p w14:paraId="65C1018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4.000,00 </w:t>
            </w:r>
          </w:p>
        </w:tc>
        <w:tc>
          <w:tcPr>
            <w:tcW w:w="608" w:type="pct"/>
            <w:tcBorders>
              <w:top w:val="single" w:sz="4" w:space="0" w:color="44B3E1"/>
              <w:left w:val="single" w:sz="4" w:space="0" w:color="auto"/>
              <w:bottom w:val="single" w:sz="4" w:space="0" w:color="44B3E1"/>
              <w:right w:val="nil"/>
            </w:tcBorders>
            <w:noWrap/>
            <w:vAlign w:val="bottom"/>
            <w:hideMark/>
          </w:tcPr>
          <w:p w14:paraId="3865434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4.000,00 </w:t>
            </w:r>
          </w:p>
        </w:tc>
        <w:tc>
          <w:tcPr>
            <w:tcW w:w="672" w:type="pct"/>
            <w:tcBorders>
              <w:top w:val="single" w:sz="4" w:space="0" w:color="44B3E1"/>
              <w:left w:val="single" w:sz="4" w:space="0" w:color="auto"/>
              <w:bottom w:val="single" w:sz="4" w:space="0" w:color="44B3E1"/>
              <w:right w:val="nil"/>
            </w:tcBorders>
            <w:noWrap/>
            <w:vAlign w:val="bottom"/>
            <w:hideMark/>
          </w:tcPr>
          <w:p w14:paraId="1FD3F34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4.213,34 </w:t>
            </w:r>
          </w:p>
        </w:tc>
        <w:tc>
          <w:tcPr>
            <w:tcW w:w="623" w:type="pct"/>
            <w:tcBorders>
              <w:top w:val="single" w:sz="4" w:space="0" w:color="44B3E1"/>
              <w:left w:val="nil"/>
              <w:bottom w:val="single" w:sz="4" w:space="0" w:color="44B3E1"/>
              <w:right w:val="single" w:sz="4" w:space="0" w:color="auto"/>
            </w:tcBorders>
            <w:noWrap/>
            <w:vAlign w:val="bottom"/>
            <w:hideMark/>
          </w:tcPr>
          <w:p w14:paraId="2129EDB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6091ABB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4.213,34 </w:t>
            </w:r>
          </w:p>
        </w:tc>
        <w:tc>
          <w:tcPr>
            <w:tcW w:w="611" w:type="pct"/>
            <w:tcBorders>
              <w:top w:val="single" w:sz="4" w:space="0" w:color="44B3E1"/>
              <w:left w:val="single" w:sz="4" w:space="0" w:color="auto"/>
              <w:bottom w:val="single" w:sz="4" w:space="0" w:color="44B3E1"/>
              <w:right w:val="nil"/>
            </w:tcBorders>
            <w:noWrap/>
            <w:vAlign w:val="bottom"/>
            <w:hideMark/>
          </w:tcPr>
          <w:p w14:paraId="4F769A8C" w14:textId="77777777" w:rsidR="002D777C" w:rsidRPr="00CF2CC0" w:rsidRDefault="002D777C" w:rsidP="00164078">
            <w:pPr>
              <w:rPr>
                <w:rFonts w:ascii="Aptos Narrow" w:hAnsi="Aptos Narrow"/>
                <w:color w:val="E97132"/>
                <w:sz w:val="12"/>
                <w:szCs w:val="12"/>
                <w:lang w:eastAsia="nl-NL"/>
              </w:rPr>
            </w:pPr>
            <w:r w:rsidRPr="00CF2CC0">
              <w:rPr>
                <w:rFonts w:ascii="Aptos Narrow" w:hAnsi="Aptos Narrow"/>
                <w:color w:val="E97132"/>
                <w:sz w:val="12"/>
                <w:szCs w:val="12"/>
                <w:lang w:eastAsia="nl-NL"/>
              </w:rPr>
              <w:t xml:space="preserve"> €                     213,34 </w:t>
            </w:r>
          </w:p>
        </w:tc>
      </w:tr>
      <w:tr w:rsidR="002D777C" w:rsidRPr="00CF2CC0" w14:paraId="5D07BBAE"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5821B70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Fruit </w:t>
            </w:r>
            <w:proofErr w:type="spellStart"/>
            <w:r w:rsidRPr="00CF2CC0">
              <w:rPr>
                <w:rFonts w:ascii="Aptos Narrow" w:hAnsi="Aptos Narrow"/>
                <w:color w:val="000000"/>
                <w:sz w:val="12"/>
                <w:szCs w:val="12"/>
                <w:lang w:eastAsia="nl-NL"/>
              </w:rPr>
              <w:t>wsv</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20773B0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auto"/>
              <w:right w:val="nil"/>
            </w:tcBorders>
            <w:shd w:val="clear" w:color="000000" w:fill="9DDEF7"/>
            <w:noWrap/>
            <w:vAlign w:val="bottom"/>
            <w:hideMark/>
          </w:tcPr>
          <w:p w14:paraId="1920007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7BBF94C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6.000,00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FBC4AB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6.000,00 </w:t>
            </w:r>
          </w:p>
        </w:tc>
        <w:tc>
          <w:tcPr>
            <w:tcW w:w="608" w:type="pct"/>
            <w:tcBorders>
              <w:top w:val="single" w:sz="4" w:space="0" w:color="44B3E1"/>
              <w:left w:val="nil"/>
              <w:bottom w:val="single" w:sz="4" w:space="0" w:color="44B3E1"/>
              <w:right w:val="nil"/>
            </w:tcBorders>
            <w:shd w:val="clear" w:color="000000" w:fill="9DDEF7"/>
            <w:noWrap/>
            <w:vAlign w:val="bottom"/>
            <w:hideMark/>
          </w:tcPr>
          <w:p w14:paraId="758A80C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D7B44B5"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1067F303" w14:textId="77777777" w:rsidTr="00164078">
        <w:trPr>
          <w:trHeight w:val="20"/>
        </w:trPr>
        <w:tc>
          <w:tcPr>
            <w:tcW w:w="1248" w:type="pct"/>
            <w:tcBorders>
              <w:top w:val="single" w:sz="4" w:space="0" w:color="auto"/>
              <w:left w:val="nil"/>
              <w:bottom w:val="nil"/>
              <w:right w:val="nil"/>
            </w:tcBorders>
            <w:shd w:val="clear" w:color="000000" w:fill="1180A9"/>
            <w:noWrap/>
            <w:vAlign w:val="bottom"/>
            <w:hideMark/>
          </w:tcPr>
          <w:p w14:paraId="0CB7D995"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Verenigingsruimtes totaal</w:t>
            </w:r>
          </w:p>
        </w:tc>
        <w:tc>
          <w:tcPr>
            <w:tcW w:w="630" w:type="pct"/>
            <w:tcBorders>
              <w:top w:val="single" w:sz="4" w:space="0" w:color="auto"/>
              <w:left w:val="nil"/>
              <w:bottom w:val="nil"/>
              <w:right w:val="nil"/>
            </w:tcBorders>
            <w:shd w:val="clear" w:color="000000" w:fill="1180A9"/>
            <w:noWrap/>
            <w:vAlign w:val="bottom"/>
            <w:hideMark/>
          </w:tcPr>
          <w:p w14:paraId="0422D4AB"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7.100,00 </w:t>
            </w:r>
          </w:p>
        </w:tc>
        <w:tc>
          <w:tcPr>
            <w:tcW w:w="608" w:type="pct"/>
            <w:tcBorders>
              <w:top w:val="single" w:sz="4" w:space="0" w:color="auto"/>
              <w:left w:val="nil"/>
              <w:bottom w:val="nil"/>
              <w:right w:val="nil"/>
            </w:tcBorders>
            <w:shd w:val="clear" w:color="000000" w:fill="1180A9"/>
            <w:noWrap/>
            <w:vAlign w:val="bottom"/>
            <w:hideMark/>
          </w:tcPr>
          <w:p w14:paraId="474545B0"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7.000,00 </w:t>
            </w:r>
          </w:p>
        </w:tc>
        <w:tc>
          <w:tcPr>
            <w:tcW w:w="672" w:type="pct"/>
            <w:tcBorders>
              <w:top w:val="single" w:sz="4" w:space="0" w:color="auto"/>
              <w:left w:val="nil"/>
              <w:bottom w:val="nil"/>
              <w:right w:val="nil"/>
            </w:tcBorders>
            <w:shd w:val="clear" w:color="000000" w:fill="1180A9"/>
            <w:noWrap/>
            <w:vAlign w:val="bottom"/>
            <w:hideMark/>
          </w:tcPr>
          <w:p w14:paraId="478F592A"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15.896,95 </w:t>
            </w:r>
          </w:p>
        </w:tc>
        <w:tc>
          <w:tcPr>
            <w:tcW w:w="623" w:type="pct"/>
            <w:tcBorders>
              <w:top w:val="single" w:sz="4" w:space="0" w:color="auto"/>
              <w:left w:val="nil"/>
              <w:bottom w:val="nil"/>
              <w:right w:val="nil"/>
            </w:tcBorders>
            <w:shd w:val="clear" w:color="000000" w:fill="1180A9"/>
            <w:noWrap/>
            <w:vAlign w:val="bottom"/>
            <w:hideMark/>
          </w:tcPr>
          <w:p w14:paraId="615C6D22"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8.450,00 </w:t>
            </w:r>
          </w:p>
        </w:tc>
        <w:tc>
          <w:tcPr>
            <w:tcW w:w="608" w:type="pct"/>
            <w:tcBorders>
              <w:top w:val="single" w:sz="4" w:space="0" w:color="auto"/>
              <w:left w:val="nil"/>
              <w:bottom w:val="nil"/>
              <w:right w:val="nil"/>
            </w:tcBorders>
            <w:shd w:val="clear" w:color="000000" w:fill="1180A9"/>
            <w:noWrap/>
            <w:vAlign w:val="bottom"/>
            <w:hideMark/>
          </w:tcPr>
          <w:p w14:paraId="31D39921"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7.446,95 </w:t>
            </w:r>
          </w:p>
        </w:tc>
        <w:tc>
          <w:tcPr>
            <w:tcW w:w="611" w:type="pct"/>
            <w:tcBorders>
              <w:top w:val="single" w:sz="4" w:space="0" w:color="auto"/>
              <w:left w:val="nil"/>
              <w:bottom w:val="nil"/>
              <w:right w:val="nil"/>
            </w:tcBorders>
            <w:shd w:val="clear" w:color="000000" w:fill="1180A9"/>
            <w:noWrap/>
            <w:vAlign w:val="bottom"/>
            <w:hideMark/>
          </w:tcPr>
          <w:p w14:paraId="1DA6506C"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446,95 </w:t>
            </w:r>
          </w:p>
        </w:tc>
      </w:tr>
      <w:tr w:rsidR="002D777C" w:rsidRPr="00CF2CC0" w14:paraId="0953D2FD" w14:textId="77777777" w:rsidTr="00164078">
        <w:trPr>
          <w:trHeight w:val="20"/>
        </w:trPr>
        <w:tc>
          <w:tcPr>
            <w:tcW w:w="1248" w:type="pct"/>
            <w:tcBorders>
              <w:top w:val="nil"/>
              <w:left w:val="nil"/>
              <w:bottom w:val="nil"/>
              <w:right w:val="nil"/>
            </w:tcBorders>
            <w:noWrap/>
            <w:vAlign w:val="bottom"/>
            <w:hideMark/>
          </w:tcPr>
          <w:p w14:paraId="7EE28145" w14:textId="77777777" w:rsidR="002D777C" w:rsidRPr="00CF2CC0" w:rsidRDefault="002D777C" w:rsidP="00164078">
            <w:pPr>
              <w:rPr>
                <w:rFonts w:ascii="Aptos Narrow" w:hAnsi="Aptos Narrow"/>
                <w:b/>
                <w:bCs/>
                <w:color w:val="FFFFFF"/>
                <w:sz w:val="12"/>
                <w:szCs w:val="12"/>
                <w:lang w:eastAsia="nl-NL"/>
              </w:rPr>
            </w:pPr>
          </w:p>
        </w:tc>
        <w:tc>
          <w:tcPr>
            <w:tcW w:w="630" w:type="pct"/>
            <w:tcBorders>
              <w:top w:val="nil"/>
              <w:left w:val="nil"/>
              <w:bottom w:val="nil"/>
              <w:right w:val="nil"/>
            </w:tcBorders>
            <w:noWrap/>
            <w:vAlign w:val="bottom"/>
            <w:hideMark/>
          </w:tcPr>
          <w:p w14:paraId="52862356"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7F066A0A"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341EECA2"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2168C504"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4B5AECD7"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7A3CCB65" w14:textId="77777777" w:rsidR="002D777C" w:rsidRPr="00CF2CC0" w:rsidRDefault="002D777C" w:rsidP="00164078">
            <w:pPr>
              <w:rPr>
                <w:rFonts w:ascii="Times New Roman" w:hAnsi="Times New Roman"/>
                <w:sz w:val="12"/>
                <w:szCs w:val="12"/>
                <w:lang w:eastAsia="nl-NL"/>
              </w:rPr>
            </w:pPr>
          </w:p>
        </w:tc>
      </w:tr>
      <w:tr w:rsidR="002D777C" w:rsidRPr="00CF2CC0" w14:paraId="64DE5B61" w14:textId="77777777" w:rsidTr="00164078">
        <w:trPr>
          <w:trHeight w:val="20"/>
        </w:trPr>
        <w:tc>
          <w:tcPr>
            <w:tcW w:w="1248" w:type="pct"/>
            <w:tcBorders>
              <w:top w:val="nil"/>
              <w:left w:val="nil"/>
              <w:bottom w:val="nil"/>
              <w:right w:val="nil"/>
            </w:tcBorders>
            <w:noWrap/>
            <w:vAlign w:val="bottom"/>
            <w:hideMark/>
          </w:tcPr>
          <w:p w14:paraId="6FD1D999"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6095AA6E"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68B834DF"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7DD132F6"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5D9D1368"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6DFE695A"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541C831A" w14:textId="77777777" w:rsidR="002D777C" w:rsidRPr="00CF2CC0" w:rsidRDefault="002D777C" w:rsidP="00164078">
            <w:pPr>
              <w:rPr>
                <w:rFonts w:ascii="Times New Roman" w:hAnsi="Times New Roman"/>
                <w:sz w:val="12"/>
                <w:szCs w:val="12"/>
                <w:lang w:eastAsia="nl-NL"/>
              </w:rPr>
            </w:pPr>
          </w:p>
        </w:tc>
      </w:tr>
      <w:tr w:rsidR="002D777C" w:rsidRPr="00CF2CC0" w14:paraId="3750448D" w14:textId="77777777" w:rsidTr="00164078">
        <w:trPr>
          <w:trHeight w:val="20"/>
        </w:trPr>
        <w:tc>
          <w:tcPr>
            <w:tcW w:w="1248" w:type="pct"/>
            <w:tcBorders>
              <w:top w:val="nil"/>
              <w:left w:val="nil"/>
              <w:bottom w:val="nil"/>
              <w:right w:val="nil"/>
            </w:tcBorders>
            <w:noWrap/>
            <w:vAlign w:val="bottom"/>
            <w:hideMark/>
          </w:tcPr>
          <w:p w14:paraId="41647766"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464551C1"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6C5E40D0"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76E95462"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7057384C"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5D17AFD2"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70C10100" w14:textId="77777777" w:rsidR="002D777C" w:rsidRPr="00CF2CC0" w:rsidRDefault="002D777C" w:rsidP="00164078">
            <w:pPr>
              <w:rPr>
                <w:rFonts w:ascii="Times New Roman" w:hAnsi="Times New Roman"/>
                <w:sz w:val="12"/>
                <w:szCs w:val="12"/>
                <w:lang w:eastAsia="nl-NL"/>
              </w:rPr>
            </w:pPr>
          </w:p>
        </w:tc>
      </w:tr>
      <w:tr w:rsidR="002D777C" w:rsidRPr="00CF2CC0" w14:paraId="06AA1FDC" w14:textId="77777777" w:rsidTr="00164078">
        <w:trPr>
          <w:trHeight w:val="20"/>
        </w:trPr>
        <w:tc>
          <w:tcPr>
            <w:tcW w:w="1248" w:type="pct"/>
            <w:tcBorders>
              <w:top w:val="nil"/>
              <w:left w:val="nil"/>
              <w:bottom w:val="single" w:sz="4" w:space="0" w:color="44B3E1"/>
              <w:right w:val="nil"/>
            </w:tcBorders>
            <w:shd w:val="clear" w:color="000000" w:fill="1180A9"/>
            <w:noWrap/>
            <w:vAlign w:val="bottom"/>
            <w:hideMark/>
          </w:tcPr>
          <w:p w14:paraId="1D62B043"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Organisatie</w:t>
            </w:r>
          </w:p>
        </w:tc>
        <w:tc>
          <w:tcPr>
            <w:tcW w:w="630" w:type="pct"/>
            <w:tcBorders>
              <w:top w:val="nil"/>
              <w:left w:val="single" w:sz="4" w:space="0" w:color="FFFFFF"/>
              <w:bottom w:val="single" w:sz="4" w:space="0" w:color="44B3E1"/>
              <w:right w:val="nil"/>
            </w:tcBorders>
            <w:shd w:val="clear" w:color="000000" w:fill="1180A9"/>
            <w:noWrap/>
            <w:vAlign w:val="bottom"/>
            <w:hideMark/>
          </w:tcPr>
          <w:p w14:paraId="6E10C86A"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14E56EB1" w14:textId="77777777" w:rsidR="002D777C" w:rsidRPr="00CF2CC0" w:rsidRDefault="002D777C" w:rsidP="00164078">
            <w:pPr>
              <w:jc w:val="center"/>
              <w:rPr>
                <w:rFonts w:ascii="Aptos Narrow" w:hAnsi="Aptos Narrow"/>
                <w:b/>
                <w:bCs/>
                <w:color w:val="FFFFFF"/>
                <w:sz w:val="12"/>
                <w:szCs w:val="12"/>
                <w:lang w:eastAsia="nl-NL"/>
              </w:rPr>
            </w:pPr>
            <w:proofErr w:type="spellStart"/>
            <w:r w:rsidRPr="00CF2CC0">
              <w:rPr>
                <w:rFonts w:ascii="Aptos Narrow" w:hAnsi="Aptos Narrow"/>
                <w:b/>
                <w:bCs/>
                <w:color w:val="FFFFFF"/>
                <w:sz w:val="12"/>
                <w:szCs w:val="12"/>
                <w:lang w:eastAsia="nl-NL"/>
              </w:rPr>
              <w:t>Herbegroting</w:t>
            </w:r>
            <w:proofErr w:type="spellEnd"/>
          </w:p>
        </w:tc>
        <w:tc>
          <w:tcPr>
            <w:tcW w:w="672" w:type="pct"/>
            <w:tcBorders>
              <w:top w:val="nil"/>
              <w:left w:val="single" w:sz="4" w:space="0" w:color="auto"/>
              <w:bottom w:val="single" w:sz="4" w:space="0" w:color="44B3E1"/>
              <w:right w:val="nil"/>
            </w:tcBorders>
            <w:shd w:val="clear" w:color="000000" w:fill="1180A9"/>
            <w:noWrap/>
            <w:vAlign w:val="bottom"/>
            <w:hideMark/>
          </w:tcPr>
          <w:p w14:paraId="40D42A3B"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26650089"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0BD25F37"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Saldo</w:t>
            </w:r>
          </w:p>
        </w:tc>
        <w:tc>
          <w:tcPr>
            <w:tcW w:w="611" w:type="pct"/>
            <w:tcBorders>
              <w:top w:val="nil"/>
              <w:left w:val="single" w:sz="4" w:space="0" w:color="auto"/>
              <w:bottom w:val="single" w:sz="4" w:space="0" w:color="44B3E1"/>
              <w:right w:val="nil"/>
            </w:tcBorders>
            <w:shd w:val="clear" w:color="000000" w:fill="1180A9"/>
            <w:noWrap/>
            <w:vAlign w:val="bottom"/>
            <w:hideMark/>
          </w:tcPr>
          <w:p w14:paraId="209B737C"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Verschil </w:t>
            </w:r>
          </w:p>
        </w:tc>
      </w:tr>
      <w:tr w:rsidR="002D777C" w:rsidRPr="00CF2CC0" w14:paraId="7AC9479F"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4794FD2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Verzekeringen</w:t>
            </w:r>
          </w:p>
        </w:tc>
        <w:tc>
          <w:tcPr>
            <w:tcW w:w="630" w:type="pct"/>
            <w:tcBorders>
              <w:top w:val="single" w:sz="4" w:space="0" w:color="44B3E1"/>
              <w:left w:val="nil"/>
              <w:bottom w:val="single" w:sz="4" w:space="0" w:color="44B3E1"/>
              <w:right w:val="nil"/>
            </w:tcBorders>
            <w:shd w:val="clear" w:color="000000" w:fill="9DDEF7"/>
            <w:noWrap/>
            <w:vAlign w:val="bottom"/>
            <w:hideMark/>
          </w:tcPr>
          <w:p w14:paraId="39C0D74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60E856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66214B8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624,34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65BB5A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27550E0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624,34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5070EA3"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24,34 </w:t>
            </w:r>
          </w:p>
        </w:tc>
      </w:tr>
      <w:tr w:rsidR="002D777C" w:rsidRPr="00CF2CC0" w14:paraId="6147600C"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16CD98B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Telefoonkosten</w:t>
            </w:r>
          </w:p>
        </w:tc>
        <w:tc>
          <w:tcPr>
            <w:tcW w:w="630" w:type="pct"/>
            <w:tcBorders>
              <w:top w:val="single" w:sz="4" w:space="0" w:color="44B3E1"/>
              <w:left w:val="nil"/>
              <w:bottom w:val="single" w:sz="4" w:space="0" w:color="44B3E1"/>
              <w:right w:val="nil"/>
            </w:tcBorders>
            <w:noWrap/>
            <w:vAlign w:val="bottom"/>
            <w:hideMark/>
          </w:tcPr>
          <w:p w14:paraId="6869A62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381762E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74394D9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noWrap/>
            <w:vAlign w:val="bottom"/>
            <w:hideMark/>
          </w:tcPr>
          <w:p w14:paraId="5562A3B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442FD27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79A8F18B"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2DAD36D6"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0A3CA49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Abonnementen en contributies</w:t>
            </w:r>
          </w:p>
        </w:tc>
        <w:tc>
          <w:tcPr>
            <w:tcW w:w="630" w:type="pct"/>
            <w:tcBorders>
              <w:top w:val="single" w:sz="4" w:space="0" w:color="44B3E1"/>
              <w:left w:val="nil"/>
              <w:bottom w:val="single" w:sz="4" w:space="0" w:color="44B3E1"/>
              <w:right w:val="nil"/>
            </w:tcBorders>
            <w:shd w:val="clear" w:color="000000" w:fill="9DDEF7"/>
            <w:noWrap/>
            <w:vAlign w:val="bottom"/>
            <w:hideMark/>
          </w:tcPr>
          <w:p w14:paraId="53842FB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126818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0D43E4E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2.279,28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00B1F32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74,00 </w:t>
            </w:r>
          </w:p>
        </w:tc>
        <w:tc>
          <w:tcPr>
            <w:tcW w:w="608" w:type="pct"/>
            <w:tcBorders>
              <w:top w:val="single" w:sz="4" w:space="0" w:color="44B3E1"/>
              <w:left w:val="nil"/>
              <w:bottom w:val="single" w:sz="4" w:space="0" w:color="44B3E1"/>
              <w:right w:val="nil"/>
            </w:tcBorders>
            <w:shd w:val="clear" w:color="000000" w:fill="9DDEF7"/>
            <w:noWrap/>
            <w:vAlign w:val="bottom"/>
            <w:hideMark/>
          </w:tcPr>
          <w:p w14:paraId="45C9C23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2.205,28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82D51EF"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205,28 </w:t>
            </w:r>
          </w:p>
        </w:tc>
      </w:tr>
      <w:tr w:rsidR="002D777C" w:rsidRPr="00CF2CC0" w14:paraId="1AED823D"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691D70A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Website en ledenadministratie</w:t>
            </w:r>
          </w:p>
        </w:tc>
        <w:tc>
          <w:tcPr>
            <w:tcW w:w="630" w:type="pct"/>
            <w:tcBorders>
              <w:top w:val="single" w:sz="4" w:space="0" w:color="44B3E1"/>
              <w:left w:val="nil"/>
              <w:bottom w:val="single" w:sz="4" w:space="0" w:color="44B3E1"/>
              <w:right w:val="nil"/>
            </w:tcBorders>
            <w:noWrap/>
            <w:vAlign w:val="bottom"/>
            <w:hideMark/>
          </w:tcPr>
          <w:p w14:paraId="2976B5D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2.800,00 </w:t>
            </w:r>
          </w:p>
        </w:tc>
        <w:tc>
          <w:tcPr>
            <w:tcW w:w="608" w:type="pct"/>
            <w:tcBorders>
              <w:top w:val="single" w:sz="4" w:space="0" w:color="44B3E1"/>
              <w:left w:val="single" w:sz="4" w:space="0" w:color="auto"/>
              <w:bottom w:val="single" w:sz="4" w:space="0" w:color="44B3E1"/>
              <w:right w:val="nil"/>
            </w:tcBorders>
            <w:noWrap/>
            <w:vAlign w:val="bottom"/>
            <w:hideMark/>
          </w:tcPr>
          <w:p w14:paraId="4A2BD64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2.800,00 </w:t>
            </w:r>
          </w:p>
        </w:tc>
        <w:tc>
          <w:tcPr>
            <w:tcW w:w="672" w:type="pct"/>
            <w:tcBorders>
              <w:top w:val="single" w:sz="4" w:space="0" w:color="44B3E1"/>
              <w:left w:val="single" w:sz="4" w:space="0" w:color="auto"/>
              <w:bottom w:val="single" w:sz="4" w:space="0" w:color="44B3E1"/>
              <w:right w:val="nil"/>
            </w:tcBorders>
            <w:noWrap/>
            <w:vAlign w:val="bottom"/>
            <w:hideMark/>
          </w:tcPr>
          <w:p w14:paraId="0EC7FFF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3.129,75 </w:t>
            </w:r>
          </w:p>
        </w:tc>
        <w:tc>
          <w:tcPr>
            <w:tcW w:w="623" w:type="pct"/>
            <w:tcBorders>
              <w:top w:val="single" w:sz="4" w:space="0" w:color="44B3E1"/>
              <w:left w:val="nil"/>
              <w:bottom w:val="single" w:sz="4" w:space="0" w:color="44B3E1"/>
              <w:right w:val="single" w:sz="4" w:space="0" w:color="auto"/>
            </w:tcBorders>
            <w:noWrap/>
            <w:vAlign w:val="bottom"/>
            <w:hideMark/>
          </w:tcPr>
          <w:p w14:paraId="29B46E7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09FEB81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3.129,75 </w:t>
            </w:r>
          </w:p>
        </w:tc>
        <w:tc>
          <w:tcPr>
            <w:tcW w:w="611" w:type="pct"/>
            <w:tcBorders>
              <w:top w:val="single" w:sz="4" w:space="0" w:color="44B3E1"/>
              <w:left w:val="single" w:sz="4" w:space="0" w:color="auto"/>
              <w:bottom w:val="single" w:sz="4" w:space="0" w:color="44B3E1"/>
              <w:right w:val="nil"/>
            </w:tcBorders>
            <w:noWrap/>
            <w:vAlign w:val="bottom"/>
            <w:hideMark/>
          </w:tcPr>
          <w:p w14:paraId="0BE9945E"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329,75 </w:t>
            </w:r>
          </w:p>
        </w:tc>
      </w:tr>
      <w:tr w:rsidR="002D777C" w:rsidRPr="00CF2CC0" w14:paraId="726764C7"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24AA187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lastRenderedPageBreak/>
              <w:t>Bankkosten</w:t>
            </w:r>
          </w:p>
        </w:tc>
        <w:tc>
          <w:tcPr>
            <w:tcW w:w="630" w:type="pct"/>
            <w:tcBorders>
              <w:top w:val="single" w:sz="4" w:space="0" w:color="44B3E1"/>
              <w:left w:val="nil"/>
              <w:bottom w:val="single" w:sz="4" w:space="0" w:color="44B3E1"/>
              <w:right w:val="nil"/>
            </w:tcBorders>
            <w:shd w:val="clear" w:color="000000" w:fill="9DDEF7"/>
            <w:noWrap/>
            <w:vAlign w:val="bottom"/>
            <w:hideMark/>
          </w:tcPr>
          <w:p w14:paraId="2C79001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90660E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900,00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4C06E3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1.151,49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551D85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254,71 </w:t>
            </w:r>
          </w:p>
        </w:tc>
        <w:tc>
          <w:tcPr>
            <w:tcW w:w="608" w:type="pct"/>
            <w:tcBorders>
              <w:top w:val="single" w:sz="4" w:space="0" w:color="44B3E1"/>
              <w:left w:val="nil"/>
              <w:bottom w:val="single" w:sz="4" w:space="0" w:color="44B3E1"/>
              <w:right w:val="nil"/>
            </w:tcBorders>
            <w:shd w:val="clear" w:color="000000" w:fill="9DDEF7"/>
            <w:noWrap/>
            <w:vAlign w:val="bottom"/>
            <w:hideMark/>
          </w:tcPr>
          <w:p w14:paraId="4FE5C56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896,78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CD27F38"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-3,22 </w:t>
            </w:r>
          </w:p>
        </w:tc>
      </w:tr>
      <w:tr w:rsidR="002D777C" w:rsidRPr="00CF2CC0" w14:paraId="1CFA2197"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0392138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Promotie en relatiegeschenken</w:t>
            </w:r>
          </w:p>
        </w:tc>
        <w:tc>
          <w:tcPr>
            <w:tcW w:w="630" w:type="pct"/>
            <w:tcBorders>
              <w:top w:val="single" w:sz="4" w:space="0" w:color="44B3E1"/>
              <w:left w:val="nil"/>
              <w:bottom w:val="single" w:sz="4" w:space="0" w:color="44B3E1"/>
              <w:right w:val="nil"/>
            </w:tcBorders>
            <w:noWrap/>
            <w:vAlign w:val="bottom"/>
            <w:hideMark/>
          </w:tcPr>
          <w:p w14:paraId="160468A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750,00 </w:t>
            </w:r>
          </w:p>
        </w:tc>
        <w:tc>
          <w:tcPr>
            <w:tcW w:w="608" w:type="pct"/>
            <w:tcBorders>
              <w:top w:val="single" w:sz="4" w:space="0" w:color="44B3E1"/>
              <w:left w:val="single" w:sz="4" w:space="0" w:color="auto"/>
              <w:bottom w:val="single" w:sz="4" w:space="0" w:color="44B3E1"/>
              <w:right w:val="nil"/>
            </w:tcBorders>
            <w:noWrap/>
            <w:vAlign w:val="bottom"/>
            <w:hideMark/>
          </w:tcPr>
          <w:p w14:paraId="4230A2FE" w14:textId="77777777" w:rsidR="002D777C" w:rsidRPr="00CF2CC0" w:rsidRDefault="002D777C" w:rsidP="00164078">
            <w:pPr>
              <w:rPr>
                <w:rFonts w:ascii="Aptos Narrow" w:hAnsi="Aptos Narrow"/>
                <w:sz w:val="12"/>
                <w:szCs w:val="12"/>
                <w:lang w:eastAsia="nl-NL"/>
              </w:rPr>
            </w:pPr>
            <w:r w:rsidRPr="00CF2CC0">
              <w:rPr>
                <w:rFonts w:ascii="Aptos Narrow" w:hAnsi="Aptos Narrow"/>
                <w:sz w:val="12"/>
                <w:szCs w:val="12"/>
                <w:lang w:eastAsia="nl-NL"/>
              </w:rPr>
              <w:t xml:space="preserve"> €                     600,00 </w:t>
            </w:r>
          </w:p>
        </w:tc>
        <w:tc>
          <w:tcPr>
            <w:tcW w:w="672" w:type="pct"/>
            <w:tcBorders>
              <w:top w:val="single" w:sz="4" w:space="0" w:color="44B3E1"/>
              <w:left w:val="single" w:sz="4" w:space="0" w:color="auto"/>
              <w:bottom w:val="single" w:sz="4" w:space="0" w:color="44B3E1"/>
              <w:right w:val="nil"/>
            </w:tcBorders>
            <w:noWrap/>
            <w:vAlign w:val="bottom"/>
            <w:hideMark/>
          </w:tcPr>
          <w:p w14:paraId="5EE9C48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783,92 </w:t>
            </w:r>
          </w:p>
        </w:tc>
        <w:tc>
          <w:tcPr>
            <w:tcW w:w="623" w:type="pct"/>
            <w:tcBorders>
              <w:top w:val="single" w:sz="4" w:space="0" w:color="44B3E1"/>
              <w:left w:val="nil"/>
              <w:bottom w:val="single" w:sz="4" w:space="0" w:color="44B3E1"/>
              <w:right w:val="single" w:sz="4" w:space="0" w:color="auto"/>
            </w:tcBorders>
            <w:noWrap/>
            <w:vAlign w:val="bottom"/>
            <w:hideMark/>
          </w:tcPr>
          <w:p w14:paraId="49269D6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750,00 </w:t>
            </w:r>
          </w:p>
        </w:tc>
        <w:tc>
          <w:tcPr>
            <w:tcW w:w="608" w:type="pct"/>
            <w:tcBorders>
              <w:top w:val="single" w:sz="4" w:space="0" w:color="44B3E1"/>
              <w:left w:val="nil"/>
              <w:bottom w:val="single" w:sz="4" w:space="0" w:color="44B3E1"/>
              <w:right w:val="nil"/>
            </w:tcBorders>
            <w:noWrap/>
            <w:vAlign w:val="bottom"/>
            <w:hideMark/>
          </w:tcPr>
          <w:p w14:paraId="69726BF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33,92 </w:t>
            </w:r>
          </w:p>
        </w:tc>
        <w:tc>
          <w:tcPr>
            <w:tcW w:w="611" w:type="pct"/>
            <w:tcBorders>
              <w:top w:val="single" w:sz="4" w:space="0" w:color="44B3E1"/>
              <w:left w:val="single" w:sz="4" w:space="0" w:color="auto"/>
              <w:bottom w:val="single" w:sz="4" w:space="0" w:color="44B3E1"/>
              <w:right w:val="nil"/>
            </w:tcBorders>
            <w:noWrap/>
            <w:vAlign w:val="bottom"/>
            <w:hideMark/>
          </w:tcPr>
          <w:p w14:paraId="65A59962"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-566,08 </w:t>
            </w:r>
          </w:p>
        </w:tc>
      </w:tr>
      <w:tr w:rsidR="002D777C" w:rsidRPr="00CF2CC0" w14:paraId="748DF4FF"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42E7614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Portokosten</w:t>
            </w:r>
          </w:p>
        </w:tc>
        <w:tc>
          <w:tcPr>
            <w:tcW w:w="630" w:type="pct"/>
            <w:tcBorders>
              <w:top w:val="single" w:sz="4" w:space="0" w:color="44B3E1"/>
              <w:left w:val="nil"/>
              <w:bottom w:val="single" w:sz="4" w:space="0" w:color="44B3E1"/>
              <w:right w:val="nil"/>
            </w:tcBorders>
            <w:shd w:val="clear" w:color="000000" w:fill="9DDEF7"/>
            <w:noWrap/>
            <w:vAlign w:val="bottom"/>
            <w:hideMark/>
          </w:tcPr>
          <w:p w14:paraId="418C400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C80445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1FC9F57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1DA19B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471857C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BEBEA73"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-300,00 </w:t>
            </w:r>
          </w:p>
        </w:tc>
      </w:tr>
      <w:tr w:rsidR="002D777C" w:rsidRPr="00CF2CC0" w14:paraId="0CDDE6F0"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04FCD5D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Algemene kosten</w:t>
            </w:r>
          </w:p>
        </w:tc>
        <w:tc>
          <w:tcPr>
            <w:tcW w:w="630" w:type="pct"/>
            <w:tcBorders>
              <w:top w:val="single" w:sz="4" w:space="0" w:color="44B3E1"/>
              <w:left w:val="nil"/>
              <w:bottom w:val="single" w:sz="4" w:space="0" w:color="44B3E1"/>
              <w:right w:val="nil"/>
            </w:tcBorders>
            <w:noWrap/>
            <w:vAlign w:val="bottom"/>
            <w:hideMark/>
          </w:tcPr>
          <w:p w14:paraId="72A3A47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noWrap/>
            <w:vAlign w:val="bottom"/>
            <w:hideMark/>
          </w:tcPr>
          <w:p w14:paraId="0AE8640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300,00 </w:t>
            </w:r>
          </w:p>
        </w:tc>
        <w:tc>
          <w:tcPr>
            <w:tcW w:w="672" w:type="pct"/>
            <w:tcBorders>
              <w:top w:val="single" w:sz="4" w:space="0" w:color="44B3E1"/>
              <w:left w:val="single" w:sz="4" w:space="0" w:color="auto"/>
              <w:bottom w:val="single" w:sz="4" w:space="0" w:color="44B3E1"/>
              <w:right w:val="nil"/>
            </w:tcBorders>
            <w:noWrap/>
            <w:vAlign w:val="bottom"/>
            <w:hideMark/>
          </w:tcPr>
          <w:p w14:paraId="10517C5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338,84 </w:t>
            </w:r>
          </w:p>
        </w:tc>
        <w:tc>
          <w:tcPr>
            <w:tcW w:w="623" w:type="pct"/>
            <w:tcBorders>
              <w:top w:val="single" w:sz="4" w:space="0" w:color="44B3E1"/>
              <w:left w:val="nil"/>
              <w:bottom w:val="single" w:sz="4" w:space="0" w:color="44B3E1"/>
              <w:right w:val="single" w:sz="4" w:space="0" w:color="auto"/>
            </w:tcBorders>
            <w:noWrap/>
            <w:vAlign w:val="bottom"/>
            <w:hideMark/>
          </w:tcPr>
          <w:p w14:paraId="211CDB3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6B13C31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338,84 </w:t>
            </w:r>
          </w:p>
        </w:tc>
        <w:tc>
          <w:tcPr>
            <w:tcW w:w="611" w:type="pct"/>
            <w:tcBorders>
              <w:top w:val="single" w:sz="4" w:space="0" w:color="44B3E1"/>
              <w:left w:val="single" w:sz="4" w:space="0" w:color="auto"/>
              <w:bottom w:val="single" w:sz="4" w:space="0" w:color="44B3E1"/>
              <w:right w:val="nil"/>
            </w:tcBorders>
            <w:noWrap/>
            <w:vAlign w:val="bottom"/>
            <w:hideMark/>
          </w:tcPr>
          <w:p w14:paraId="70306D4C"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38,84 </w:t>
            </w:r>
          </w:p>
        </w:tc>
      </w:tr>
      <w:tr w:rsidR="002D777C" w:rsidRPr="00CF2CC0" w14:paraId="685FD331"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37F12F1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Statutenwijziging</w:t>
            </w:r>
          </w:p>
        </w:tc>
        <w:tc>
          <w:tcPr>
            <w:tcW w:w="630" w:type="pct"/>
            <w:tcBorders>
              <w:top w:val="single" w:sz="4" w:space="0" w:color="44B3E1"/>
              <w:left w:val="nil"/>
              <w:bottom w:val="single" w:sz="4" w:space="0" w:color="44B3E1"/>
              <w:right w:val="nil"/>
            </w:tcBorders>
            <w:shd w:val="clear" w:color="000000" w:fill="9DDEF7"/>
            <w:noWrap/>
            <w:vAlign w:val="bottom"/>
            <w:hideMark/>
          </w:tcPr>
          <w:p w14:paraId="3AA7B3F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EB09A5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681E0CF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63E4484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47B4CE5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E5D9D13"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694B1DA2" w14:textId="77777777" w:rsidTr="00164078">
        <w:trPr>
          <w:trHeight w:val="20"/>
        </w:trPr>
        <w:tc>
          <w:tcPr>
            <w:tcW w:w="1248" w:type="pct"/>
            <w:tcBorders>
              <w:top w:val="single" w:sz="4" w:space="0" w:color="auto"/>
              <w:left w:val="nil"/>
              <w:bottom w:val="nil"/>
              <w:right w:val="nil"/>
            </w:tcBorders>
            <w:shd w:val="clear" w:color="000000" w:fill="1180A9"/>
            <w:noWrap/>
            <w:vAlign w:val="bottom"/>
            <w:hideMark/>
          </w:tcPr>
          <w:p w14:paraId="3F35F137"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Organisatie totaal</w:t>
            </w:r>
          </w:p>
        </w:tc>
        <w:tc>
          <w:tcPr>
            <w:tcW w:w="630" w:type="pct"/>
            <w:tcBorders>
              <w:top w:val="single" w:sz="4" w:space="0" w:color="auto"/>
              <w:left w:val="nil"/>
              <w:bottom w:val="nil"/>
              <w:right w:val="nil"/>
            </w:tcBorders>
            <w:shd w:val="clear" w:color="000000" w:fill="1180A9"/>
            <w:noWrap/>
            <w:vAlign w:val="bottom"/>
            <w:hideMark/>
          </w:tcPr>
          <w:p w14:paraId="1373B2D6"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7.750,00 </w:t>
            </w:r>
          </w:p>
        </w:tc>
        <w:tc>
          <w:tcPr>
            <w:tcW w:w="608" w:type="pct"/>
            <w:tcBorders>
              <w:top w:val="single" w:sz="4" w:space="0" w:color="auto"/>
              <w:left w:val="nil"/>
              <w:bottom w:val="nil"/>
              <w:right w:val="nil"/>
            </w:tcBorders>
            <w:shd w:val="clear" w:color="000000" w:fill="1180A9"/>
            <w:noWrap/>
            <w:vAlign w:val="bottom"/>
            <w:hideMark/>
          </w:tcPr>
          <w:p w14:paraId="58A065C7"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7.500,00 </w:t>
            </w:r>
          </w:p>
        </w:tc>
        <w:tc>
          <w:tcPr>
            <w:tcW w:w="672" w:type="pct"/>
            <w:tcBorders>
              <w:top w:val="single" w:sz="4" w:space="0" w:color="auto"/>
              <w:left w:val="nil"/>
              <w:bottom w:val="nil"/>
              <w:right w:val="nil"/>
            </w:tcBorders>
            <w:shd w:val="clear" w:color="000000" w:fill="1180A9"/>
            <w:noWrap/>
            <w:vAlign w:val="bottom"/>
            <w:hideMark/>
          </w:tcPr>
          <w:p w14:paraId="1C6D5950"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8.307,62 </w:t>
            </w:r>
          </w:p>
        </w:tc>
        <w:tc>
          <w:tcPr>
            <w:tcW w:w="623" w:type="pct"/>
            <w:tcBorders>
              <w:top w:val="single" w:sz="4" w:space="0" w:color="auto"/>
              <w:left w:val="nil"/>
              <w:bottom w:val="nil"/>
              <w:right w:val="nil"/>
            </w:tcBorders>
            <w:shd w:val="clear" w:color="000000" w:fill="1180A9"/>
            <w:noWrap/>
            <w:vAlign w:val="bottom"/>
            <w:hideMark/>
          </w:tcPr>
          <w:p w14:paraId="2A08199F"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1.078,71 </w:t>
            </w:r>
          </w:p>
        </w:tc>
        <w:tc>
          <w:tcPr>
            <w:tcW w:w="608" w:type="pct"/>
            <w:tcBorders>
              <w:top w:val="single" w:sz="4" w:space="0" w:color="auto"/>
              <w:left w:val="nil"/>
              <w:bottom w:val="nil"/>
              <w:right w:val="nil"/>
            </w:tcBorders>
            <w:shd w:val="clear" w:color="000000" w:fill="1180A9"/>
            <w:noWrap/>
            <w:vAlign w:val="bottom"/>
            <w:hideMark/>
          </w:tcPr>
          <w:p w14:paraId="13CBAE26"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7.228,91 </w:t>
            </w:r>
          </w:p>
        </w:tc>
        <w:tc>
          <w:tcPr>
            <w:tcW w:w="611" w:type="pct"/>
            <w:tcBorders>
              <w:top w:val="single" w:sz="4" w:space="0" w:color="auto"/>
              <w:left w:val="nil"/>
              <w:bottom w:val="nil"/>
              <w:right w:val="nil"/>
            </w:tcBorders>
            <w:shd w:val="clear" w:color="000000" w:fill="1180A9"/>
            <w:noWrap/>
            <w:vAlign w:val="bottom"/>
            <w:hideMark/>
          </w:tcPr>
          <w:p w14:paraId="07E4A2ED"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-271,09 </w:t>
            </w:r>
          </w:p>
        </w:tc>
      </w:tr>
      <w:tr w:rsidR="002D777C" w:rsidRPr="00CF2CC0" w14:paraId="2ECAF5CF" w14:textId="77777777" w:rsidTr="00164078">
        <w:trPr>
          <w:trHeight w:val="20"/>
        </w:trPr>
        <w:tc>
          <w:tcPr>
            <w:tcW w:w="1248" w:type="pct"/>
            <w:tcBorders>
              <w:top w:val="nil"/>
              <w:left w:val="nil"/>
              <w:bottom w:val="nil"/>
              <w:right w:val="nil"/>
            </w:tcBorders>
            <w:noWrap/>
            <w:vAlign w:val="bottom"/>
            <w:hideMark/>
          </w:tcPr>
          <w:p w14:paraId="01BCD142" w14:textId="77777777" w:rsidR="002D777C" w:rsidRPr="00CF2CC0" w:rsidRDefault="002D777C" w:rsidP="00164078">
            <w:pPr>
              <w:rPr>
                <w:rFonts w:ascii="Aptos Narrow" w:hAnsi="Aptos Narrow"/>
                <w:b/>
                <w:bCs/>
                <w:color w:val="FFFFFF"/>
                <w:sz w:val="12"/>
                <w:szCs w:val="12"/>
                <w:lang w:eastAsia="nl-NL"/>
              </w:rPr>
            </w:pPr>
          </w:p>
        </w:tc>
        <w:tc>
          <w:tcPr>
            <w:tcW w:w="630" w:type="pct"/>
            <w:tcBorders>
              <w:top w:val="nil"/>
              <w:left w:val="nil"/>
              <w:bottom w:val="nil"/>
              <w:right w:val="nil"/>
            </w:tcBorders>
            <w:noWrap/>
            <w:vAlign w:val="bottom"/>
            <w:hideMark/>
          </w:tcPr>
          <w:p w14:paraId="43B478B0"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7D86DC1E"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39B7561F"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496FBA67"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5E4EE4C5"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13AB543A" w14:textId="77777777" w:rsidR="002D777C" w:rsidRPr="00CF2CC0" w:rsidRDefault="002D777C" w:rsidP="00164078">
            <w:pPr>
              <w:rPr>
                <w:rFonts w:ascii="Times New Roman" w:hAnsi="Times New Roman"/>
                <w:sz w:val="12"/>
                <w:szCs w:val="12"/>
                <w:lang w:eastAsia="nl-NL"/>
              </w:rPr>
            </w:pPr>
          </w:p>
        </w:tc>
      </w:tr>
      <w:tr w:rsidR="002D777C" w:rsidRPr="00CF2CC0" w14:paraId="34C406B0" w14:textId="77777777" w:rsidTr="00164078">
        <w:trPr>
          <w:trHeight w:val="20"/>
        </w:trPr>
        <w:tc>
          <w:tcPr>
            <w:tcW w:w="1248" w:type="pct"/>
            <w:tcBorders>
              <w:top w:val="nil"/>
              <w:left w:val="nil"/>
              <w:bottom w:val="nil"/>
              <w:right w:val="nil"/>
            </w:tcBorders>
            <w:noWrap/>
            <w:vAlign w:val="bottom"/>
            <w:hideMark/>
          </w:tcPr>
          <w:p w14:paraId="3B44DDA4"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5BF7B571"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48F89A39"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04416550"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5BD8510D"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14AA5942"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662F0447" w14:textId="77777777" w:rsidR="002D777C" w:rsidRPr="00CF2CC0" w:rsidRDefault="002D777C" w:rsidP="00164078">
            <w:pPr>
              <w:rPr>
                <w:rFonts w:ascii="Times New Roman" w:hAnsi="Times New Roman"/>
                <w:sz w:val="12"/>
                <w:szCs w:val="12"/>
                <w:lang w:eastAsia="nl-NL"/>
              </w:rPr>
            </w:pPr>
          </w:p>
        </w:tc>
      </w:tr>
      <w:tr w:rsidR="002D777C" w:rsidRPr="00CF2CC0" w14:paraId="4E76683D" w14:textId="77777777" w:rsidTr="00164078">
        <w:trPr>
          <w:trHeight w:val="20"/>
        </w:trPr>
        <w:tc>
          <w:tcPr>
            <w:tcW w:w="1248" w:type="pct"/>
            <w:tcBorders>
              <w:top w:val="nil"/>
              <w:left w:val="nil"/>
              <w:bottom w:val="nil"/>
              <w:right w:val="nil"/>
            </w:tcBorders>
            <w:noWrap/>
            <w:vAlign w:val="bottom"/>
            <w:hideMark/>
          </w:tcPr>
          <w:p w14:paraId="5F41612E" w14:textId="77777777" w:rsidR="002D777C" w:rsidRPr="00CF2CC0" w:rsidRDefault="002D777C" w:rsidP="00164078">
            <w:pPr>
              <w:rPr>
                <w:rFonts w:ascii="Times New Roman" w:hAnsi="Times New Roman"/>
                <w:sz w:val="12"/>
                <w:szCs w:val="12"/>
                <w:lang w:eastAsia="nl-NL"/>
              </w:rPr>
            </w:pPr>
          </w:p>
        </w:tc>
        <w:tc>
          <w:tcPr>
            <w:tcW w:w="630" w:type="pct"/>
            <w:tcBorders>
              <w:top w:val="nil"/>
              <w:left w:val="nil"/>
              <w:bottom w:val="nil"/>
              <w:right w:val="nil"/>
            </w:tcBorders>
            <w:noWrap/>
            <w:vAlign w:val="bottom"/>
            <w:hideMark/>
          </w:tcPr>
          <w:p w14:paraId="6A3A1A58"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52118CBE" w14:textId="77777777" w:rsidR="002D777C" w:rsidRPr="00CF2CC0" w:rsidRDefault="002D777C" w:rsidP="00164078">
            <w:pPr>
              <w:rPr>
                <w:rFonts w:ascii="Times New Roman" w:hAnsi="Times New Roman"/>
                <w:sz w:val="12"/>
                <w:szCs w:val="12"/>
                <w:lang w:eastAsia="nl-NL"/>
              </w:rPr>
            </w:pPr>
          </w:p>
        </w:tc>
        <w:tc>
          <w:tcPr>
            <w:tcW w:w="672" w:type="pct"/>
            <w:tcBorders>
              <w:top w:val="nil"/>
              <w:left w:val="nil"/>
              <w:bottom w:val="nil"/>
              <w:right w:val="nil"/>
            </w:tcBorders>
            <w:noWrap/>
            <w:vAlign w:val="bottom"/>
            <w:hideMark/>
          </w:tcPr>
          <w:p w14:paraId="065128A6" w14:textId="77777777" w:rsidR="002D777C" w:rsidRPr="00CF2CC0" w:rsidRDefault="002D777C" w:rsidP="00164078">
            <w:pPr>
              <w:rPr>
                <w:rFonts w:ascii="Times New Roman" w:hAnsi="Times New Roman"/>
                <w:sz w:val="12"/>
                <w:szCs w:val="12"/>
                <w:lang w:eastAsia="nl-NL"/>
              </w:rPr>
            </w:pPr>
          </w:p>
        </w:tc>
        <w:tc>
          <w:tcPr>
            <w:tcW w:w="623" w:type="pct"/>
            <w:tcBorders>
              <w:top w:val="nil"/>
              <w:left w:val="nil"/>
              <w:bottom w:val="nil"/>
              <w:right w:val="nil"/>
            </w:tcBorders>
            <w:noWrap/>
            <w:vAlign w:val="bottom"/>
            <w:hideMark/>
          </w:tcPr>
          <w:p w14:paraId="729110B0" w14:textId="77777777" w:rsidR="002D777C" w:rsidRPr="00CF2CC0" w:rsidRDefault="002D777C" w:rsidP="00164078">
            <w:pPr>
              <w:rPr>
                <w:rFonts w:ascii="Times New Roman" w:hAnsi="Times New Roman"/>
                <w:sz w:val="12"/>
                <w:szCs w:val="12"/>
                <w:lang w:eastAsia="nl-NL"/>
              </w:rPr>
            </w:pPr>
          </w:p>
        </w:tc>
        <w:tc>
          <w:tcPr>
            <w:tcW w:w="608" w:type="pct"/>
            <w:tcBorders>
              <w:top w:val="nil"/>
              <w:left w:val="nil"/>
              <w:bottom w:val="nil"/>
              <w:right w:val="nil"/>
            </w:tcBorders>
            <w:noWrap/>
            <w:vAlign w:val="bottom"/>
            <w:hideMark/>
          </w:tcPr>
          <w:p w14:paraId="423A2C78" w14:textId="77777777" w:rsidR="002D777C" w:rsidRPr="00CF2CC0" w:rsidRDefault="002D777C" w:rsidP="00164078">
            <w:pPr>
              <w:rPr>
                <w:rFonts w:ascii="Times New Roman" w:hAnsi="Times New Roman"/>
                <w:sz w:val="12"/>
                <w:szCs w:val="12"/>
                <w:lang w:eastAsia="nl-NL"/>
              </w:rPr>
            </w:pPr>
          </w:p>
        </w:tc>
        <w:tc>
          <w:tcPr>
            <w:tcW w:w="611" w:type="pct"/>
            <w:tcBorders>
              <w:top w:val="nil"/>
              <w:left w:val="nil"/>
              <w:bottom w:val="nil"/>
              <w:right w:val="nil"/>
            </w:tcBorders>
            <w:noWrap/>
            <w:vAlign w:val="bottom"/>
            <w:hideMark/>
          </w:tcPr>
          <w:p w14:paraId="4CC8CD3D" w14:textId="77777777" w:rsidR="002D777C" w:rsidRPr="00CF2CC0" w:rsidRDefault="002D777C" w:rsidP="00164078">
            <w:pPr>
              <w:rPr>
                <w:rFonts w:ascii="Times New Roman" w:hAnsi="Times New Roman"/>
                <w:sz w:val="12"/>
                <w:szCs w:val="12"/>
                <w:lang w:eastAsia="nl-NL"/>
              </w:rPr>
            </w:pPr>
          </w:p>
        </w:tc>
      </w:tr>
      <w:tr w:rsidR="002D777C" w:rsidRPr="00CF2CC0" w14:paraId="610F65A8" w14:textId="77777777" w:rsidTr="00164078">
        <w:trPr>
          <w:trHeight w:val="20"/>
        </w:trPr>
        <w:tc>
          <w:tcPr>
            <w:tcW w:w="1248" w:type="pct"/>
            <w:tcBorders>
              <w:top w:val="nil"/>
              <w:left w:val="nil"/>
              <w:bottom w:val="single" w:sz="4" w:space="0" w:color="44B3E1"/>
              <w:right w:val="nil"/>
            </w:tcBorders>
            <w:shd w:val="clear" w:color="000000" w:fill="1180A9"/>
            <w:noWrap/>
            <w:vAlign w:val="bottom"/>
            <w:hideMark/>
          </w:tcPr>
          <w:p w14:paraId="2F89C626"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Commissies</w:t>
            </w:r>
          </w:p>
        </w:tc>
        <w:tc>
          <w:tcPr>
            <w:tcW w:w="630" w:type="pct"/>
            <w:tcBorders>
              <w:top w:val="nil"/>
              <w:left w:val="single" w:sz="4" w:space="0" w:color="FFFFFF"/>
              <w:bottom w:val="single" w:sz="4" w:space="0" w:color="44B3E1"/>
              <w:right w:val="nil"/>
            </w:tcBorders>
            <w:shd w:val="clear" w:color="000000" w:fill="1180A9"/>
            <w:noWrap/>
            <w:vAlign w:val="bottom"/>
            <w:hideMark/>
          </w:tcPr>
          <w:p w14:paraId="53837F6A"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Begroot</w:t>
            </w:r>
          </w:p>
        </w:tc>
        <w:tc>
          <w:tcPr>
            <w:tcW w:w="608" w:type="pct"/>
            <w:tcBorders>
              <w:top w:val="nil"/>
              <w:left w:val="single" w:sz="4" w:space="0" w:color="auto"/>
              <w:bottom w:val="single" w:sz="4" w:space="0" w:color="44B3E1"/>
              <w:right w:val="single" w:sz="4" w:space="0" w:color="auto"/>
            </w:tcBorders>
            <w:shd w:val="clear" w:color="000000" w:fill="1180A9"/>
            <w:noWrap/>
            <w:vAlign w:val="bottom"/>
            <w:hideMark/>
          </w:tcPr>
          <w:p w14:paraId="76BBD6A7" w14:textId="77777777" w:rsidR="002D777C" w:rsidRPr="00CF2CC0" w:rsidRDefault="002D777C" w:rsidP="00164078">
            <w:pPr>
              <w:jc w:val="center"/>
              <w:rPr>
                <w:rFonts w:ascii="Aptos Narrow" w:hAnsi="Aptos Narrow"/>
                <w:b/>
                <w:bCs/>
                <w:color w:val="FFFFFF"/>
                <w:sz w:val="12"/>
                <w:szCs w:val="12"/>
                <w:lang w:eastAsia="nl-NL"/>
              </w:rPr>
            </w:pPr>
            <w:proofErr w:type="spellStart"/>
            <w:r w:rsidRPr="00CF2CC0">
              <w:rPr>
                <w:rFonts w:ascii="Aptos Narrow" w:hAnsi="Aptos Narrow"/>
                <w:b/>
                <w:bCs/>
                <w:color w:val="FFFFFF"/>
                <w:sz w:val="12"/>
                <w:szCs w:val="12"/>
                <w:lang w:eastAsia="nl-NL"/>
              </w:rPr>
              <w:t>Herbegroting</w:t>
            </w:r>
            <w:proofErr w:type="spellEnd"/>
          </w:p>
        </w:tc>
        <w:tc>
          <w:tcPr>
            <w:tcW w:w="672" w:type="pct"/>
            <w:tcBorders>
              <w:top w:val="nil"/>
              <w:left w:val="single" w:sz="4" w:space="0" w:color="auto"/>
              <w:bottom w:val="single" w:sz="4" w:space="0" w:color="44B3E1"/>
              <w:right w:val="nil"/>
            </w:tcBorders>
            <w:shd w:val="clear" w:color="000000" w:fill="1180A9"/>
            <w:noWrap/>
            <w:vAlign w:val="bottom"/>
            <w:hideMark/>
          </w:tcPr>
          <w:p w14:paraId="1F26BA02"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2BBAA396"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3222888F"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Saldo</w:t>
            </w:r>
          </w:p>
        </w:tc>
        <w:tc>
          <w:tcPr>
            <w:tcW w:w="611" w:type="pct"/>
            <w:tcBorders>
              <w:top w:val="nil"/>
              <w:left w:val="single" w:sz="4" w:space="0" w:color="auto"/>
              <w:bottom w:val="single" w:sz="4" w:space="0" w:color="44B3E1"/>
              <w:right w:val="nil"/>
            </w:tcBorders>
            <w:shd w:val="clear" w:color="000000" w:fill="1180A9"/>
            <w:noWrap/>
            <w:vAlign w:val="bottom"/>
            <w:hideMark/>
          </w:tcPr>
          <w:p w14:paraId="71DDB255" w14:textId="77777777" w:rsidR="002D777C" w:rsidRPr="00CF2CC0" w:rsidRDefault="002D777C" w:rsidP="00164078">
            <w:pPr>
              <w:jc w:val="cente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Verschil </w:t>
            </w:r>
          </w:p>
        </w:tc>
      </w:tr>
      <w:tr w:rsidR="002D777C" w:rsidRPr="00CF2CC0" w14:paraId="7862AC5C"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26BBC4C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A.C.T.I.E.</w:t>
            </w:r>
          </w:p>
        </w:tc>
        <w:tc>
          <w:tcPr>
            <w:tcW w:w="630" w:type="pct"/>
            <w:tcBorders>
              <w:top w:val="single" w:sz="4" w:space="0" w:color="44B3E1"/>
              <w:left w:val="nil"/>
              <w:bottom w:val="single" w:sz="4" w:space="0" w:color="44B3E1"/>
              <w:right w:val="nil"/>
            </w:tcBorders>
            <w:shd w:val="clear" w:color="000000" w:fill="9DDEF7"/>
            <w:noWrap/>
            <w:vAlign w:val="bottom"/>
            <w:hideMark/>
          </w:tcPr>
          <w:p w14:paraId="0C78217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1.250,00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77A7B32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1.550,00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7790EDD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1.958,93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0E00D83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623,60 </w:t>
            </w:r>
          </w:p>
        </w:tc>
        <w:tc>
          <w:tcPr>
            <w:tcW w:w="608" w:type="pct"/>
            <w:tcBorders>
              <w:top w:val="single" w:sz="4" w:space="0" w:color="44B3E1"/>
              <w:left w:val="nil"/>
              <w:bottom w:val="single" w:sz="4" w:space="0" w:color="44B3E1"/>
              <w:right w:val="nil"/>
            </w:tcBorders>
            <w:shd w:val="clear" w:color="000000" w:fill="9DDEF7"/>
            <w:noWrap/>
            <w:vAlign w:val="bottom"/>
            <w:hideMark/>
          </w:tcPr>
          <w:p w14:paraId="5173E67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1.335,33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65C2775"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-214,67 </w:t>
            </w:r>
          </w:p>
        </w:tc>
      </w:tr>
      <w:tr w:rsidR="002D777C" w:rsidRPr="00CF2CC0" w14:paraId="4581CBFA"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7C7B4519"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BataCom</w:t>
            </w:r>
            <w:proofErr w:type="spellEnd"/>
          </w:p>
        </w:tc>
        <w:tc>
          <w:tcPr>
            <w:tcW w:w="630" w:type="pct"/>
            <w:tcBorders>
              <w:top w:val="single" w:sz="4" w:space="0" w:color="44B3E1"/>
              <w:left w:val="nil"/>
              <w:bottom w:val="single" w:sz="4" w:space="0" w:color="44B3E1"/>
              <w:right w:val="nil"/>
            </w:tcBorders>
            <w:noWrap/>
            <w:vAlign w:val="bottom"/>
            <w:hideMark/>
          </w:tcPr>
          <w:p w14:paraId="2016BDB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750,00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2378725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750,00 </w:t>
            </w:r>
          </w:p>
        </w:tc>
        <w:tc>
          <w:tcPr>
            <w:tcW w:w="672" w:type="pct"/>
            <w:tcBorders>
              <w:top w:val="single" w:sz="4" w:space="0" w:color="44B3E1"/>
              <w:left w:val="single" w:sz="4" w:space="0" w:color="auto"/>
              <w:bottom w:val="single" w:sz="4" w:space="0" w:color="44B3E1"/>
              <w:right w:val="nil"/>
            </w:tcBorders>
            <w:noWrap/>
            <w:vAlign w:val="bottom"/>
            <w:hideMark/>
          </w:tcPr>
          <w:p w14:paraId="5EC7462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1.457,95 </w:t>
            </w:r>
          </w:p>
        </w:tc>
        <w:tc>
          <w:tcPr>
            <w:tcW w:w="623" w:type="pct"/>
            <w:tcBorders>
              <w:top w:val="single" w:sz="4" w:space="0" w:color="44B3E1"/>
              <w:left w:val="nil"/>
              <w:bottom w:val="single" w:sz="4" w:space="0" w:color="44B3E1"/>
              <w:right w:val="single" w:sz="4" w:space="0" w:color="auto"/>
            </w:tcBorders>
            <w:noWrap/>
            <w:vAlign w:val="bottom"/>
            <w:hideMark/>
          </w:tcPr>
          <w:p w14:paraId="1DDC0CA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716,32 </w:t>
            </w:r>
          </w:p>
        </w:tc>
        <w:tc>
          <w:tcPr>
            <w:tcW w:w="608" w:type="pct"/>
            <w:tcBorders>
              <w:top w:val="single" w:sz="4" w:space="0" w:color="44B3E1"/>
              <w:left w:val="nil"/>
              <w:bottom w:val="single" w:sz="4" w:space="0" w:color="44B3E1"/>
              <w:right w:val="nil"/>
            </w:tcBorders>
            <w:noWrap/>
            <w:vAlign w:val="bottom"/>
            <w:hideMark/>
          </w:tcPr>
          <w:p w14:paraId="1DDD65F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741,63 </w:t>
            </w:r>
          </w:p>
        </w:tc>
        <w:tc>
          <w:tcPr>
            <w:tcW w:w="611" w:type="pct"/>
            <w:tcBorders>
              <w:top w:val="single" w:sz="4" w:space="0" w:color="44B3E1"/>
              <w:left w:val="single" w:sz="4" w:space="0" w:color="auto"/>
              <w:bottom w:val="single" w:sz="4" w:space="0" w:color="44B3E1"/>
              <w:right w:val="nil"/>
            </w:tcBorders>
            <w:noWrap/>
            <w:vAlign w:val="bottom"/>
            <w:hideMark/>
          </w:tcPr>
          <w:p w14:paraId="519E6B28"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-8,37 </w:t>
            </w:r>
          </w:p>
        </w:tc>
      </w:tr>
      <w:tr w:rsidR="002D777C" w:rsidRPr="00CF2CC0" w14:paraId="04292514"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1F7B059F"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BeunCie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4D93696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2B3F303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322996B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00885B3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0A208B0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1D814B0E" w14:textId="77777777" w:rsidR="002D777C" w:rsidRPr="00CF2CC0" w:rsidRDefault="002D777C" w:rsidP="00164078">
            <w:pPr>
              <w:jc w:val="right"/>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-100,00 </w:t>
            </w:r>
          </w:p>
        </w:tc>
      </w:tr>
      <w:tr w:rsidR="002D777C" w:rsidRPr="00CF2CC0" w14:paraId="66090EB1"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398028F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BME </w:t>
            </w:r>
            <w:proofErr w:type="spellStart"/>
            <w:r w:rsidRPr="00CF2CC0">
              <w:rPr>
                <w:rFonts w:ascii="Aptos Narrow" w:hAnsi="Aptos Narrow"/>
                <w:color w:val="000000"/>
                <w:sz w:val="12"/>
                <w:szCs w:val="12"/>
                <w:lang w:eastAsia="nl-NL"/>
              </w:rPr>
              <w:t>career</w:t>
            </w:r>
            <w:proofErr w:type="spellEnd"/>
            <w:r w:rsidRPr="00CF2CC0">
              <w:rPr>
                <w:rFonts w:ascii="Aptos Narrow" w:hAnsi="Aptos Narrow"/>
                <w:color w:val="000000"/>
                <w:sz w:val="12"/>
                <w:szCs w:val="12"/>
                <w:lang w:eastAsia="nl-NL"/>
              </w:rPr>
              <w:t xml:space="preserve"> event</w:t>
            </w:r>
          </w:p>
        </w:tc>
        <w:tc>
          <w:tcPr>
            <w:tcW w:w="630" w:type="pct"/>
            <w:tcBorders>
              <w:top w:val="single" w:sz="4" w:space="0" w:color="44B3E1"/>
              <w:left w:val="nil"/>
              <w:bottom w:val="single" w:sz="4" w:space="0" w:color="44B3E1"/>
              <w:right w:val="nil"/>
            </w:tcBorders>
            <w:noWrap/>
            <w:vAlign w:val="bottom"/>
            <w:hideMark/>
          </w:tcPr>
          <w:p w14:paraId="04AFC8B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66B3A26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146AB47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noWrap/>
            <w:vAlign w:val="bottom"/>
            <w:hideMark/>
          </w:tcPr>
          <w:p w14:paraId="5C9A320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227D95C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46E8A4DA"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7362B347"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048591CB"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DateCie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1336C50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373184C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01C0452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429,68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828AD3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229,75 </w:t>
            </w:r>
          </w:p>
        </w:tc>
        <w:tc>
          <w:tcPr>
            <w:tcW w:w="608" w:type="pct"/>
            <w:tcBorders>
              <w:top w:val="single" w:sz="4" w:space="0" w:color="44B3E1"/>
              <w:left w:val="nil"/>
              <w:bottom w:val="single" w:sz="4" w:space="0" w:color="44B3E1"/>
              <w:right w:val="nil"/>
            </w:tcBorders>
            <w:shd w:val="clear" w:color="000000" w:fill="9DDEF7"/>
            <w:noWrap/>
            <w:vAlign w:val="bottom"/>
            <w:hideMark/>
          </w:tcPr>
          <w:p w14:paraId="5B8B34C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199,93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675E1C3"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-0,07 </w:t>
            </w:r>
          </w:p>
        </w:tc>
      </w:tr>
      <w:tr w:rsidR="002D777C" w:rsidRPr="00CF2CC0" w14:paraId="1AB66A5F"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2C84A8E6"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DiesCie</w:t>
            </w:r>
            <w:proofErr w:type="spellEnd"/>
          </w:p>
        </w:tc>
        <w:tc>
          <w:tcPr>
            <w:tcW w:w="630" w:type="pct"/>
            <w:tcBorders>
              <w:top w:val="single" w:sz="4" w:space="0" w:color="44B3E1"/>
              <w:left w:val="nil"/>
              <w:bottom w:val="single" w:sz="4" w:space="0" w:color="44B3E1"/>
              <w:right w:val="nil"/>
            </w:tcBorders>
            <w:noWrap/>
            <w:vAlign w:val="bottom"/>
            <w:hideMark/>
          </w:tcPr>
          <w:p w14:paraId="78504E0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3BCD5D0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396,62 </w:t>
            </w:r>
          </w:p>
        </w:tc>
        <w:tc>
          <w:tcPr>
            <w:tcW w:w="672" w:type="pct"/>
            <w:tcBorders>
              <w:top w:val="single" w:sz="4" w:space="0" w:color="44B3E1"/>
              <w:left w:val="single" w:sz="4" w:space="0" w:color="auto"/>
              <w:bottom w:val="single" w:sz="4" w:space="0" w:color="44B3E1"/>
              <w:right w:val="nil"/>
            </w:tcBorders>
            <w:noWrap/>
            <w:vAlign w:val="bottom"/>
            <w:hideMark/>
          </w:tcPr>
          <w:p w14:paraId="50766EF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600,62 </w:t>
            </w:r>
          </w:p>
        </w:tc>
        <w:tc>
          <w:tcPr>
            <w:tcW w:w="623" w:type="pct"/>
            <w:tcBorders>
              <w:top w:val="single" w:sz="4" w:space="0" w:color="44B3E1"/>
              <w:left w:val="nil"/>
              <w:bottom w:val="single" w:sz="4" w:space="0" w:color="44B3E1"/>
              <w:right w:val="single" w:sz="4" w:space="0" w:color="auto"/>
            </w:tcBorders>
            <w:noWrap/>
            <w:vAlign w:val="bottom"/>
            <w:hideMark/>
          </w:tcPr>
          <w:p w14:paraId="6A8B037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204,00 </w:t>
            </w:r>
          </w:p>
        </w:tc>
        <w:tc>
          <w:tcPr>
            <w:tcW w:w="608" w:type="pct"/>
            <w:tcBorders>
              <w:top w:val="single" w:sz="4" w:space="0" w:color="44B3E1"/>
              <w:left w:val="nil"/>
              <w:bottom w:val="single" w:sz="4" w:space="0" w:color="44B3E1"/>
              <w:right w:val="nil"/>
            </w:tcBorders>
            <w:noWrap/>
            <w:vAlign w:val="bottom"/>
            <w:hideMark/>
          </w:tcPr>
          <w:p w14:paraId="7211E0D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396,62 </w:t>
            </w:r>
          </w:p>
        </w:tc>
        <w:tc>
          <w:tcPr>
            <w:tcW w:w="611" w:type="pct"/>
            <w:tcBorders>
              <w:top w:val="single" w:sz="4" w:space="0" w:color="44B3E1"/>
              <w:left w:val="single" w:sz="4" w:space="0" w:color="auto"/>
              <w:bottom w:val="single" w:sz="4" w:space="0" w:color="44B3E1"/>
              <w:right w:val="nil"/>
            </w:tcBorders>
            <w:noWrap/>
            <w:vAlign w:val="bottom"/>
            <w:hideMark/>
          </w:tcPr>
          <w:p w14:paraId="32EBCA23"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7131C365"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631B8731"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Educacie</w:t>
            </w:r>
            <w:proofErr w:type="spellEnd"/>
            <w:r w:rsidRPr="00CF2CC0">
              <w:rPr>
                <w:rFonts w:ascii="Aptos Narrow" w:hAnsi="Aptos Narrow"/>
                <w:color w:val="000000"/>
                <w:sz w:val="12"/>
                <w:szCs w:val="12"/>
                <w:lang w:eastAsia="nl-NL"/>
              </w:rPr>
              <w:t xml:space="preserve"> BMT</w:t>
            </w:r>
          </w:p>
        </w:tc>
        <w:tc>
          <w:tcPr>
            <w:tcW w:w="630" w:type="pct"/>
            <w:tcBorders>
              <w:top w:val="single" w:sz="4" w:space="0" w:color="44B3E1"/>
              <w:left w:val="nil"/>
              <w:bottom w:val="single" w:sz="4" w:space="0" w:color="44B3E1"/>
              <w:right w:val="nil"/>
            </w:tcBorders>
            <w:shd w:val="clear" w:color="000000" w:fill="9DDEF7"/>
            <w:noWrap/>
            <w:vAlign w:val="bottom"/>
            <w:hideMark/>
          </w:tcPr>
          <w:p w14:paraId="321E43F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4E22E49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BA7C6E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953,07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5E873EA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755,00 </w:t>
            </w:r>
          </w:p>
        </w:tc>
        <w:tc>
          <w:tcPr>
            <w:tcW w:w="608" w:type="pct"/>
            <w:tcBorders>
              <w:top w:val="single" w:sz="4" w:space="0" w:color="44B3E1"/>
              <w:left w:val="nil"/>
              <w:bottom w:val="single" w:sz="4" w:space="0" w:color="44B3E1"/>
              <w:right w:val="nil"/>
            </w:tcBorders>
            <w:shd w:val="clear" w:color="000000" w:fill="9DDEF7"/>
            <w:noWrap/>
            <w:vAlign w:val="bottom"/>
            <w:hideMark/>
          </w:tcPr>
          <w:p w14:paraId="057C3EC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198,07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A8025AB"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-1,93 </w:t>
            </w:r>
          </w:p>
        </w:tc>
      </w:tr>
      <w:tr w:rsidR="002D777C" w:rsidRPr="00CF2CC0" w14:paraId="7010F464"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1D21F553"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Educacie</w:t>
            </w:r>
            <w:proofErr w:type="spellEnd"/>
            <w:r w:rsidRPr="00CF2CC0">
              <w:rPr>
                <w:rFonts w:ascii="Aptos Narrow" w:hAnsi="Aptos Narrow"/>
                <w:color w:val="000000"/>
                <w:sz w:val="12"/>
                <w:szCs w:val="12"/>
                <w:lang w:eastAsia="nl-NL"/>
              </w:rPr>
              <w:t xml:space="preserve"> TG</w:t>
            </w:r>
          </w:p>
        </w:tc>
        <w:tc>
          <w:tcPr>
            <w:tcW w:w="630" w:type="pct"/>
            <w:tcBorders>
              <w:top w:val="single" w:sz="4" w:space="0" w:color="44B3E1"/>
              <w:left w:val="nil"/>
              <w:bottom w:val="single" w:sz="4" w:space="0" w:color="44B3E1"/>
              <w:right w:val="nil"/>
            </w:tcBorders>
            <w:noWrap/>
            <w:vAlign w:val="bottom"/>
            <w:hideMark/>
          </w:tcPr>
          <w:p w14:paraId="3ACD3FE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6F19571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200,00 </w:t>
            </w:r>
          </w:p>
        </w:tc>
        <w:tc>
          <w:tcPr>
            <w:tcW w:w="672" w:type="pct"/>
            <w:tcBorders>
              <w:top w:val="single" w:sz="4" w:space="0" w:color="44B3E1"/>
              <w:left w:val="single" w:sz="4" w:space="0" w:color="auto"/>
              <w:bottom w:val="single" w:sz="4" w:space="0" w:color="44B3E1"/>
              <w:right w:val="nil"/>
            </w:tcBorders>
            <w:noWrap/>
            <w:vAlign w:val="bottom"/>
            <w:hideMark/>
          </w:tcPr>
          <w:p w14:paraId="3A2EBC7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2.017,08 </w:t>
            </w:r>
          </w:p>
        </w:tc>
        <w:tc>
          <w:tcPr>
            <w:tcW w:w="623" w:type="pct"/>
            <w:tcBorders>
              <w:top w:val="single" w:sz="4" w:space="0" w:color="44B3E1"/>
              <w:left w:val="nil"/>
              <w:bottom w:val="single" w:sz="4" w:space="0" w:color="44B3E1"/>
              <w:right w:val="single" w:sz="4" w:space="0" w:color="auto"/>
            </w:tcBorders>
            <w:noWrap/>
            <w:vAlign w:val="bottom"/>
            <w:hideMark/>
          </w:tcPr>
          <w:p w14:paraId="2E01C4A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1.670,00 </w:t>
            </w:r>
          </w:p>
        </w:tc>
        <w:tc>
          <w:tcPr>
            <w:tcW w:w="608" w:type="pct"/>
            <w:tcBorders>
              <w:top w:val="single" w:sz="4" w:space="0" w:color="44B3E1"/>
              <w:left w:val="nil"/>
              <w:bottom w:val="single" w:sz="4" w:space="0" w:color="44B3E1"/>
              <w:right w:val="nil"/>
            </w:tcBorders>
            <w:noWrap/>
            <w:vAlign w:val="bottom"/>
            <w:hideMark/>
          </w:tcPr>
          <w:p w14:paraId="14E1175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347,08 </w:t>
            </w:r>
          </w:p>
        </w:tc>
        <w:tc>
          <w:tcPr>
            <w:tcW w:w="611" w:type="pct"/>
            <w:tcBorders>
              <w:top w:val="single" w:sz="4" w:space="0" w:color="44B3E1"/>
              <w:left w:val="single" w:sz="4" w:space="0" w:color="auto"/>
              <w:bottom w:val="single" w:sz="4" w:space="0" w:color="44B3E1"/>
              <w:right w:val="nil"/>
            </w:tcBorders>
            <w:noWrap/>
            <w:vAlign w:val="bottom"/>
            <w:hideMark/>
          </w:tcPr>
          <w:p w14:paraId="1A48A5E5"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147,08 </w:t>
            </w:r>
          </w:p>
        </w:tc>
      </w:tr>
      <w:tr w:rsidR="002D777C" w:rsidRPr="00CF2CC0" w14:paraId="341346B5"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557C94FE"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EscalaCie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276CA71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0E522C5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225,00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017CC8E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1.289,90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B34D71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1.064,80 </w:t>
            </w:r>
          </w:p>
        </w:tc>
        <w:tc>
          <w:tcPr>
            <w:tcW w:w="608" w:type="pct"/>
            <w:tcBorders>
              <w:top w:val="single" w:sz="4" w:space="0" w:color="44B3E1"/>
              <w:left w:val="nil"/>
              <w:bottom w:val="single" w:sz="4" w:space="0" w:color="44B3E1"/>
              <w:right w:val="nil"/>
            </w:tcBorders>
            <w:shd w:val="clear" w:color="000000" w:fill="9DDEF7"/>
            <w:noWrap/>
            <w:vAlign w:val="bottom"/>
            <w:hideMark/>
          </w:tcPr>
          <w:p w14:paraId="252D0AB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225,10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BFFEC26"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0,10 </w:t>
            </w:r>
          </w:p>
        </w:tc>
      </w:tr>
      <w:tr w:rsidR="002D777C" w:rsidRPr="00CF2CC0" w14:paraId="2A339756"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628C6844"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FeesCie</w:t>
            </w:r>
            <w:proofErr w:type="spellEnd"/>
          </w:p>
        </w:tc>
        <w:tc>
          <w:tcPr>
            <w:tcW w:w="630" w:type="pct"/>
            <w:tcBorders>
              <w:top w:val="single" w:sz="4" w:space="0" w:color="44B3E1"/>
              <w:left w:val="nil"/>
              <w:bottom w:val="single" w:sz="4" w:space="0" w:color="44B3E1"/>
              <w:right w:val="nil"/>
            </w:tcBorders>
            <w:noWrap/>
            <w:vAlign w:val="bottom"/>
            <w:hideMark/>
          </w:tcPr>
          <w:p w14:paraId="3F88E2B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016ED43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13D0D36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1.241,05 </w:t>
            </w:r>
          </w:p>
        </w:tc>
        <w:tc>
          <w:tcPr>
            <w:tcW w:w="623" w:type="pct"/>
            <w:tcBorders>
              <w:top w:val="single" w:sz="4" w:space="0" w:color="44B3E1"/>
              <w:left w:val="nil"/>
              <w:bottom w:val="single" w:sz="4" w:space="0" w:color="44B3E1"/>
              <w:right w:val="single" w:sz="4" w:space="0" w:color="auto"/>
            </w:tcBorders>
            <w:noWrap/>
            <w:vAlign w:val="bottom"/>
            <w:hideMark/>
          </w:tcPr>
          <w:p w14:paraId="4D4A9C1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1.241,05 </w:t>
            </w:r>
          </w:p>
        </w:tc>
        <w:tc>
          <w:tcPr>
            <w:tcW w:w="608" w:type="pct"/>
            <w:tcBorders>
              <w:top w:val="single" w:sz="4" w:space="0" w:color="44B3E1"/>
              <w:left w:val="nil"/>
              <w:bottom w:val="single" w:sz="4" w:space="0" w:color="44B3E1"/>
              <w:right w:val="nil"/>
            </w:tcBorders>
            <w:noWrap/>
            <w:vAlign w:val="bottom"/>
            <w:hideMark/>
          </w:tcPr>
          <w:p w14:paraId="4253E26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2720A3AB"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5947A047"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18418B4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Galacommissie</w:t>
            </w:r>
          </w:p>
        </w:tc>
        <w:tc>
          <w:tcPr>
            <w:tcW w:w="630" w:type="pct"/>
            <w:tcBorders>
              <w:top w:val="single" w:sz="4" w:space="0" w:color="44B3E1"/>
              <w:left w:val="nil"/>
              <w:bottom w:val="single" w:sz="4" w:space="0" w:color="44B3E1"/>
              <w:right w:val="nil"/>
            </w:tcBorders>
            <w:shd w:val="clear" w:color="000000" w:fill="9DDEF7"/>
            <w:noWrap/>
            <w:vAlign w:val="bottom"/>
            <w:hideMark/>
          </w:tcPr>
          <w:p w14:paraId="2588A56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063EBB1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F9B095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11.856,94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69C20EB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11.349,56 </w:t>
            </w:r>
          </w:p>
        </w:tc>
        <w:tc>
          <w:tcPr>
            <w:tcW w:w="608" w:type="pct"/>
            <w:tcBorders>
              <w:top w:val="single" w:sz="4" w:space="0" w:color="44B3E1"/>
              <w:left w:val="nil"/>
              <w:bottom w:val="single" w:sz="4" w:space="0" w:color="44B3E1"/>
              <w:right w:val="nil"/>
            </w:tcBorders>
            <w:shd w:val="clear" w:color="000000" w:fill="9DDEF7"/>
            <w:noWrap/>
            <w:vAlign w:val="bottom"/>
            <w:hideMark/>
          </w:tcPr>
          <w:p w14:paraId="54BC7B7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507,38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DD897E2"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7,38 </w:t>
            </w:r>
          </w:p>
        </w:tc>
      </w:tr>
      <w:tr w:rsidR="002D777C" w:rsidRPr="00CF2CC0" w14:paraId="2D6D2DE1"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2BDCA234"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IJsCie</w:t>
            </w:r>
            <w:proofErr w:type="spellEnd"/>
          </w:p>
        </w:tc>
        <w:tc>
          <w:tcPr>
            <w:tcW w:w="630" w:type="pct"/>
            <w:tcBorders>
              <w:top w:val="single" w:sz="4" w:space="0" w:color="44B3E1"/>
              <w:left w:val="nil"/>
              <w:bottom w:val="single" w:sz="4" w:space="0" w:color="44B3E1"/>
              <w:right w:val="nil"/>
            </w:tcBorders>
            <w:noWrap/>
            <w:vAlign w:val="bottom"/>
            <w:hideMark/>
          </w:tcPr>
          <w:p w14:paraId="4A4779A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3312266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15,00 </w:t>
            </w:r>
          </w:p>
        </w:tc>
        <w:tc>
          <w:tcPr>
            <w:tcW w:w="672" w:type="pct"/>
            <w:tcBorders>
              <w:top w:val="single" w:sz="4" w:space="0" w:color="44B3E1"/>
              <w:left w:val="single" w:sz="4" w:space="0" w:color="auto"/>
              <w:bottom w:val="single" w:sz="4" w:space="0" w:color="44B3E1"/>
              <w:right w:val="nil"/>
            </w:tcBorders>
            <w:noWrap/>
            <w:vAlign w:val="bottom"/>
            <w:hideMark/>
          </w:tcPr>
          <w:p w14:paraId="5A57FC2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58,36 </w:t>
            </w:r>
          </w:p>
        </w:tc>
        <w:tc>
          <w:tcPr>
            <w:tcW w:w="623" w:type="pct"/>
            <w:tcBorders>
              <w:top w:val="single" w:sz="4" w:space="0" w:color="44B3E1"/>
              <w:left w:val="nil"/>
              <w:bottom w:val="single" w:sz="4" w:space="0" w:color="44B3E1"/>
              <w:right w:val="single" w:sz="4" w:space="0" w:color="auto"/>
            </w:tcBorders>
            <w:noWrap/>
            <w:vAlign w:val="bottom"/>
            <w:hideMark/>
          </w:tcPr>
          <w:p w14:paraId="7C707F7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58,36 </w:t>
            </w:r>
          </w:p>
        </w:tc>
        <w:tc>
          <w:tcPr>
            <w:tcW w:w="608" w:type="pct"/>
            <w:tcBorders>
              <w:top w:val="single" w:sz="4" w:space="0" w:color="44B3E1"/>
              <w:left w:val="nil"/>
              <w:bottom w:val="single" w:sz="4" w:space="0" w:color="44B3E1"/>
              <w:right w:val="nil"/>
            </w:tcBorders>
            <w:noWrap/>
            <w:vAlign w:val="bottom"/>
            <w:hideMark/>
          </w:tcPr>
          <w:p w14:paraId="02D6CD4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058DD691"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-15,00 </w:t>
            </w:r>
          </w:p>
        </w:tc>
      </w:tr>
      <w:tr w:rsidR="002D777C" w:rsidRPr="00CF2CC0" w14:paraId="1575F6A6"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5085D9D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Jaarboekcommissie</w:t>
            </w:r>
          </w:p>
        </w:tc>
        <w:tc>
          <w:tcPr>
            <w:tcW w:w="630" w:type="pct"/>
            <w:tcBorders>
              <w:top w:val="single" w:sz="4" w:space="0" w:color="44B3E1"/>
              <w:left w:val="nil"/>
              <w:bottom w:val="single" w:sz="4" w:space="0" w:color="44B3E1"/>
              <w:right w:val="nil"/>
            </w:tcBorders>
            <w:shd w:val="clear" w:color="000000" w:fill="9DDEF7"/>
            <w:noWrap/>
            <w:vAlign w:val="bottom"/>
            <w:hideMark/>
          </w:tcPr>
          <w:p w14:paraId="3A03A24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225,00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3876502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225,00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DEE668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1.613,54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DE0FC6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1.388,54 </w:t>
            </w:r>
          </w:p>
        </w:tc>
        <w:tc>
          <w:tcPr>
            <w:tcW w:w="608" w:type="pct"/>
            <w:tcBorders>
              <w:top w:val="single" w:sz="4" w:space="0" w:color="44B3E1"/>
              <w:left w:val="nil"/>
              <w:bottom w:val="single" w:sz="4" w:space="0" w:color="44B3E1"/>
              <w:right w:val="nil"/>
            </w:tcBorders>
            <w:shd w:val="clear" w:color="000000" w:fill="9DDEF7"/>
            <w:noWrap/>
            <w:vAlign w:val="bottom"/>
            <w:hideMark/>
          </w:tcPr>
          <w:p w14:paraId="2B3FB25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225,00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5A992EA" w14:textId="77777777" w:rsidR="002D777C" w:rsidRPr="00CF2CC0" w:rsidRDefault="002D777C" w:rsidP="00164078">
            <w:pPr>
              <w:jc w:val="right"/>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22F7640C"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6983F766"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KleCo</w:t>
            </w:r>
            <w:proofErr w:type="spellEnd"/>
          </w:p>
        </w:tc>
        <w:tc>
          <w:tcPr>
            <w:tcW w:w="630" w:type="pct"/>
            <w:tcBorders>
              <w:top w:val="single" w:sz="4" w:space="0" w:color="44B3E1"/>
              <w:left w:val="nil"/>
              <w:bottom w:val="single" w:sz="4" w:space="0" w:color="44B3E1"/>
              <w:right w:val="nil"/>
            </w:tcBorders>
            <w:noWrap/>
            <w:vAlign w:val="bottom"/>
            <w:hideMark/>
          </w:tcPr>
          <w:p w14:paraId="06B6EDA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32C710B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19D8B3B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1.213,87 </w:t>
            </w:r>
          </w:p>
        </w:tc>
        <w:tc>
          <w:tcPr>
            <w:tcW w:w="623" w:type="pct"/>
            <w:tcBorders>
              <w:top w:val="single" w:sz="4" w:space="0" w:color="44B3E1"/>
              <w:left w:val="nil"/>
              <w:bottom w:val="single" w:sz="4" w:space="0" w:color="44B3E1"/>
              <w:right w:val="single" w:sz="4" w:space="0" w:color="auto"/>
            </w:tcBorders>
            <w:noWrap/>
            <w:vAlign w:val="bottom"/>
            <w:hideMark/>
          </w:tcPr>
          <w:p w14:paraId="297343A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1.213,80 </w:t>
            </w:r>
          </w:p>
        </w:tc>
        <w:tc>
          <w:tcPr>
            <w:tcW w:w="608" w:type="pct"/>
            <w:tcBorders>
              <w:top w:val="single" w:sz="4" w:space="0" w:color="44B3E1"/>
              <w:left w:val="single" w:sz="4" w:space="0" w:color="auto"/>
              <w:bottom w:val="single" w:sz="4" w:space="0" w:color="44B3E1"/>
              <w:right w:val="nil"/>
            </w:tcBorders>
            <w:noWrap/>
            <w:vAlign w:val="bottom"/>
            <w:hideMark/>
          </w:tcPr>
          <w:p w14:paraId="45F7452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0,07 </w:t>
            </w:r>
          </w:p>
        </w:tc>
        <w:tc>
          <w:tcPr>
            <w:tcW w:w="611" w:type="pct"/>
            <w:tcBorders>
              <w:top w:val="single" w:sz="4" w:space="0" w:color="44B3E1"/>
              <w:left w:val="single" w:sz="4" w:space="0" w:color="auto"/>
              <w:bottom w:val="single" w:sz="4" w:space="0" w:color="44B3E1"/>
              <w:right w:val="nil"/>
            </w:tcBorders>
            <w:noWrap/>
            <w:vAlign w:val="bottom"/>
            <w:hideMark/>
          </w:tcPr>
          <w:p w14:paraId="3A24705D"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0,07 </w:t>
            </w:r>
          </w:p>
        </w:tc>
      </w:tr>
      <w:tr w:rsidR="002D777C" w:rsidRPr="00CF2CC0" w14:paraId="7A6ABC45"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07C5E60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Lustrumcommissie</w:t>
            </w:r>
          </w:p>
        </w:tc>
        <w:tc>
          <w:tcPr>
            <w:tcW w:w="630" w:type="pct"/>
            <w:tcBorders>
              <w:top w:val="single" w:sz="4" w:space="0" w:color="44B3E1"/>
              <w:left w:val="nil"/>
              <w:bottom w:val="single" w:sz="4" w:space="0" w:color="44B3E1"/>
              <w:right w:val="nil"/>
            </w:tcBorders>
            <w:shd w:val="clear" w:color="000000" w:fill="9DDEF7"/>
            <w:noWrap/>
            <w:vAlign w:val="bottom"/>
            <w:hideMark/>
          </w:tcPr>
          <w:p w14:paraId="4E170AF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50D615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2.500,00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D5BB00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2.500,00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517DC91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197BC6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2.500,00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1522FDAE"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1288CBAA"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6BC5AEE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Mastercommissie</w:t>
            </w:r>
          </w:p>
        </w:tc>
        <w:tc>
          <w:tcPr>
            <w:tcW w:w="630" w:type="pct"/>
            <w:tcBorders>
              <w:top w:val="single" w:sz="4" w:space="0" w:color="44B3E1"/>
              <w:left w:val="nil"/>
              <w:bottom w:val="single" w:sz="4" w:space="0" w:color="44B3E1"/>
              <w:right w:val="nil"/>
            </w:tcBorders>
            <w:noWrap/>
            <w:vAlign w:val="bottom"/>
            <w:hideMark/>
          </w:tcPr>
          <w:p w14:paraId="19D2EBD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75,00 </w:t>
            </w:r>
          </w:p>
        </w:tc>
        <w:tc>
          <w:tcPr>
            <w:tcW w:w="608" w:type="pct"/>
            <w:tcBorders>
              <w:top w:val="single" w:sz="4" w:space="0" w:color="44B3E1"/>
              <w:left w:val="single" w:sz="4" w:space="0" w:color="auto"/>
              <w:bottom w:val="single" w:sz="4" w:space="0" w:color="44B3E1"/>
              <w:right w:val="nil"/>
            </w:tcBorders>
            <w:noWrap/>
            <w:vAlign w:val="bottom"/>
            <w:hideMark/>
          </w:tcPr>
          <w:p w14:paraId="4BAE8BE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75,00 </w:t>
            </w:r>
          </w:p>
        </w:tc>
        <w:tc>
          <w:tcPr>
            <w:tcW w:w="672" w:type="pct"/>
            <w:tcBorders>
              <w:top w:val="single" w:sz="4" w:space="0" w:color="44B3E1"/>
              <w:left w:val="single" w:sz="4" w:space="0" w:color="auto"/>
              <w:bottom w:val="single" w:sz="4" w:space="0" w:color="44B3E1"/>
              <w:right w:val="nil"/>
            </w:tcBorders>
            <w:noWrap/>
            <w:vAlign w:val="bottom"/>
            <w:hideMark/>
          </w:tcPr>
          <w:p w14:paraId="023A970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300,00 </w:t>
            </w:r>
          </w:p>
        </w:tc>
        <w:tc>
          <w:tcPr>
            <w:tcW w:w="623" w:type="pct"/>
            <w:tcBorders>
              <w:top w:val="single" w:sz="4" w:space="0" w:color="44B3E1"/>
              <w:left w:val="nil"/>
              <w:bottom w:val="single" w:sz="4" w:space="0" w:color="44B3E1"/>
              <w:right w:val="single" w:sz="4" w:space="0" w:color="auto"/>
            </w:tcBorders>
            <w:noWrap/>
            <w:vAlign w:val="bottom"/>
            <w:hideMark/>
          </w:tcPr>
          <w:p w14:paraId="1CC0CD8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noWrap/>
            <w:vAlign w:val="bottom"/>
            <w:hideMark/>
          </w:tcPr>
          <w:p w14:paraId="2B99495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329ED61C"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-75,00 </w:t>
            </w:r>
          </w:p>
        </w:tc>
      </w:tr>
      <w:tr w:rsidR="002D777C" w:rsidRPr="00CF2CC0" w14:paraId="33D76811"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24F9E3E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Meet-</w:t>
            </w:r>
            <w:proofErr w:type="spellStart"/>
            <w:r w:rsidRPr="00CF2CC0">
              <w:rPr>
                <w:rFonts w:ascii="Aptos Narrow" w:hAnsi="Aptos Narrow"/>
                <w:color w:val="000000"/>
                <w:sz w:val="12"/>
                <w:szCs w:val="12"/>
                <w:lang w:eastAsia="nl-NL"/>
              </w:rPr>
              <w:t>the</w:t>
            </w:r>
            <w:proofErr w:type="spellEnd"/>
            <w:r w:rsidRPr="00CF2CC0">
              <w:rPr>
                <w:rFonts w:ascii="Aptos Narrow" w:hAnsi="Aptos Narrow"/>
                <w:color w:val="000000"/>
                <w:sz w:val="12"/>
                <w:szCs w:val="12"/>
                <w:lang w:eastAsia="nl-NL"/>
              </w:rPr>
              <w:t>-</w:t>
            </w:r>
            <w:proofErr w:type="spellStart"/>
            <w:r w:rsidRPr="00CF2CC0">
              <w:rPr>
                <w:rFonts w:ascii="Aptos Narrow" w:hAnsi="Aptos Narrow"/>
                <w:color w:val="000000"/>
                <w:sz w:val="12"/>
                <w:szCs w:val="12"/>
                <w:lang w:eastAsia="nl-NL"/>
              </w:rPr>
              <w:t>alumini</w:t>
            </w:r>
            <w:proofErr w:type="spellEnd"/>
            <w:r w:rsidRPr="00CF2CC0">
              <w:rPr>
                <w:rFonts w:ascii="Aptos Narrow" w:hAnsi="Aptos Narrow"/>
                <w:color w:val="000000"/>
                <w:sz w:val="12"/>
                <w:szCs w:val="12"/>
                <w:lang w:eastAsia="nl-NL"/>
              </w:rPr>
              <w:t xml:space="preserve"> commissie</w:t>
            </w:r>
          </w:p>
        </w:tc>
        <w:tc>
          <w:tcPr>
            <w:tcW w:w="630" w:type="pct"/>
            <w:tcBorders>
              <w:top w:val="single" w:sz="4" w:space="0" w:color="44B3E1"/>
              <w:left w:val="nil"/>
              <w:bottom w:val="single" w:sz="4" w:space="0" w:color="44B3E1"/>
              <w:right w:val="nil"/>
            </w:tcBorders>
            <w:shd w:val="clear" w:color="000000" w:fill="9DDEF7"/>
            <w:noWrap/>
            <w:vAlign w:val="bottom"/>
            <w:hideMark/>
          </w:tcPr>
          <w:p w14:paraId="21A979D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DB36A1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66FAF24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42CEDC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AAB95D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39EF2D9"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29FE79C6"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69C02A1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Ouderdagcommissie</w:t>
            </w:r>
          </w:p>
        </w:tc>
        <w:tc>
          <w:tcPr>
            <w:tcW w:w="630" w:type="pct"/>
            <w:tcBorders>
              <w:top w:val="single" w:sz="4" w:space="0" w:color="44B3E1"/>
              <w:left w:val="nil"/>
              <w:bottom w:val="single" w:sz="4" w:space="0" w:color="44B3E1"/>
              <w:right w:val="nil"/>
            </w:tcBorders>
            <w:noWrap/>
            <w:vAlign w:val="bottom"/>
            <w:hideMark/>
          </w:tcPr>
          <w:p w14:paraId="0C1CA7D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nil"/>
            </w:tcBorders>
            <w:noWrap/>
            <w:vAlign w:val="bottom"/>
            <w:hideMark/>
          </w:tcPr>
          <w:p w14:paraId="42601FB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200,00 </w:t>
            </w:r>
          </w:p>
        </w:tc>
        <w:tc>
          <w:tcPr>
            <w:tcW w:w="672" w:type="pct"/>
            <w:tcBorders>
              <w:top w:val="single" w:sz="4" w:space="0" w:color="44B3E1"/>
              <w:left w:val="single" w:sz="4" w:space="0" w:color="auto"/>
              <w:bottom w:val="single" w:sz="4" w:space="0" w:color="44B3E1"/>
              <w:right w:val="nil"/>
            </w:tcBorders>
            <w:noWrap/>
            <w:vAlign w:val="bottom"/>
            <w:hideMark/>
          </w:tcPr>
          <w:p w14:paraId="7CACF72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673,28 </w:t>
            </w:r>
          </w:p>
        </w:tc>
        <w:tc>
          <w:tcPr>
            <w:tcW w:w="623" w:type="pct"/>
            <w:tcBorders>
              <w:top w:val="single" w:sz="4" w:space="0" w:color="44B3E1"/>
              <w:left w:val="nil"/>
              <w:bottom w:val="single" w:sz="4" w:space="0" w:color="44B3E1"/>
              <w:right w:val="single" w:sz="4" w:space="0" w:color="auto"/>
            </w:tcBorders>
            <w:noWrap/>
            <w:vAlign w:val="bottom"/>
            <w:hideMark/>
          </w:tcPr>
          <w:p w14:paraId="1291BCC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472,50 </w:t>
            </w:r>
          </w:p>
        </w:tc>
        <w:tc>
          <w:tcPr>
            <w:tcW w:w="608" w:type="pct"/>
            <w:tcBorders>
              <w:top w:val="single" w:sz="4" w:space="0" w:color="44B3E1"/>
              <w:left w:val="single" w:sz="4" w:space="0" w:color="auto"/>
              <w:bottom w:val="single" w:sz="4" w:space="0" w:color="44B3E1"/>
              <w:right w:val="nil"/>
            </w:tcBorders>
            <w:noWrap/>
            <w:vAlign w:val="bottom"/>
            <w:hideMark/>
          </w:tcPr>
          <w:p w14:paraId="7C03E7A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200,78 </w:t>
            </w:r>
          </w:p>
        </w:tc>
        <w:tc>
          <w:tcPr>
            <w:tcW w:w="611" w:type="pct"/>
            <w:tcBorders>
              <w:top w:val="single" w:sz="4" w:space="0" w:color="44B3E1"/>
              <w:left w:val="single" w:sz="4" w:space="0" w:color="auto"/>
              <w:bottom w:val="single" w:sz="4" w:space="0" w:color="44B3E1"/>
              <w:right w:val="nil"/>
            </w:tcBorders>
            <w:noWrap/>
            <w:vAlign w:val="bottom"/>
            <w:hideMark/>
          </w:tcPr>
          <w:p w14:paraId="3CDA9E7A"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0,78 </w:t>
            </w:r>
          </w:p>
        </w:tc>
      </w:tr>
      <w:tr w:rsidR="002D777C" w:rsidRPr="00CF2CC0" w14:paraId="2195A507"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2292776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P.E.R.S.</w:t>
            </w:r>
          </w:p>
        </w:tc>
        <w:tc>
          <w:tcPr>
            <w:tcW w:w="630" w:type="pct"/>
            <w:tcBorders>
              <w:top w:val="single" w:sz="4" w:space="0" w:color="44B3E1"/>
              <w:left w:val="nil"/>
              <w:bottom w:val="single" w:sz="4" w:space="0" w:color="44B3E1"/>
              <w:right w:val="nil"/>
            </w:tcBorders>
            <w:shd w:val="clear" w:color="000000" w:fill="9DDEF7"/>
            <w:noWrap/>
            <w:vAlign w:val="bottom"/>
            <w:hideMark/>
          </w:tcPr>
          <w:p w14:paraId="67FB4F0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F14C57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AE8705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37,00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5229F0E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E0C869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37,00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1944E89"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37,00 </w:t>
            </w:r>
          </w:p>
        </w:tc>
      </w:tr>
      <w:tr w:rsidR="002D777C" w:rsidRPr="00CF2CC0" w14:paraId="7F5C3FAB"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04E8CD6C"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Parallaks</w:t>
            </w:r>
            <w:proofErr w:type="spellEnd"/>
          </w:p>
        </w:tc>
        <w:tc>
          <w:tcPr>
            <w:tcW w:w="630" w:type="pct"/>
            <w:tcBorders>
              <w:top w:val="single" w:sz="4" w:space="0" w:color="44B3E1"/>
              <w:left w:val="nil"/>
              <w:bottom w:val="single" w:sz="4" w:space="0" w:color="44B3E1"/>
              <w:right w:val="nil"/>
            </w:tcBorders>
            <w:noWrap/>
            <w:vAlign w:val="bottom"/>
            <w:hideMark/>
          </w:tcPr>
          <w:p w14:paraId="721D4D7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500,00 </w:t>
            </w:r>
          </w:p>
        </w:tc>
        <w:tc>
          <w:tcPr>
            <w:tcW w:w="608" w:type="pct"/>
            <w:tcBorders>
              <w:top w:val="single" w:sz="4" w:space="0" w:color="44B3E1"/>
              <w:left w:val="single" w:sz="4" w:space="0" w:color="auto"/>
              <w:bottom w:val="single" w:sz="4" w:space="0" w:color="44B3E1"/>
              <w:right w:val="nil"/>
            </w:tcBorders>
            <w:noWrap/>
            <w:vAlign w:val="bottom"/>
            <w:hideMark/>
          </w:tcPr>
          <w:p w14:paraId="6931FF5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500,00 </w:t>
            </w:r>
          </w:p>
        </w:tc>
        <w:tc>
          <w:tcPr>
            <w:tcW w:w="672" w:type="pct"/>
            <w:tcBorders>
              <w:top w:val="single" w:sz="4" w:space="0" w:color="44B3E1"/>
              <w:left w:val="single" w:sz="4" w:space="0" w:color="auto"/>
              <w:bottom w:val="single" w:sz="4" w:space="0" w:color="44B3E1"/>
              <w:right w:val="nil"/>
            </w:tcBorders>
            <w:noWrap/>
            <w:vAlign w:val="bottom"/>
            <w:hideMark/>
          </w:tcPr>
          <w:p w14:paraId="3E1E558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336,65 </w:t>
            </w:r>
          </w:p>
        </w:tc>
        <w:tc>
          <w:tcPr>
            <w:tcW w:w="623" w:type="pct"/>
            <w:tcBorders>
              <w:top w:val="single" w:sz="4" w:space="0" w:color="44B3E1"/>
              <w:left w:val="nil"/>
              <w:bottom w:val="single" w:sz="4" w:space="0" w:color="44B3E1"/>
              <w:right w:val="single" w:sz="4" w:space="0" w:color="auto"/>
            </w:tcBorders>
            <w:noWrap/>
            <w:vAlign w:val="bottom"/>
            <w:hideMark/>
          </w:tcPr>
          <w:p w14:paraId="2CC4AFA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1092902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336,65 </w:t>
            </w:r>
          </w:p>
        </w:tc>
        <w:tc>
          <w:tcPr>
            <w:tcW w:w="611" w:type="pct"/>
            <w:tcBorders>
              <w:top w:val="single" w:sz="4" w:space="0" w:color="44B3E1"/>
              <w:left w:val="single" w:sz="4" w:space="0" w:color="auto"/>
              <w:bottom w:val="single" w:sz="4" w:space="0" w:color="44B3E1"/>
              <w:right w:val="nil"/>
            </w:tcBorders>
            <w:noWrap/>
            <w:vAlign w:val="bottom"/>
            <w:hideMark/>
          </w:tcPr>
          <w:p w14:paraId="61B1DC45"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-163,35 </w:t>
            </w:r>
          </w:p>
        </w:tc>
      </w:tr>
      <w:tr w:rsidR="002D777C" w:rsidRPr="00CF2CC0" w14:paraId="05DB051D"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110385F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Paratrip</w:t>
            </w:r>
          </w:p>
        </w:tc>
        <w:tc>
          <w:tcPr>
            <w:tcW w:w="630" w:type="pct"/>
            <w:tcBorders>
              <w:top w:val="single" w:sz="4" w:space="0" w:color="44B3E1"/>
              <w:left w:val="nil"/>
              <w:bottom w:val="single" w:sz="4" w:space="0" w:color="44B3E1"/>
              <w:right w:val="nil"/>
            </w:tcBorders>
            <w:shd w:val="clear" w:color="000000" w:fill="9DDEF7"/>
            <w:noWrap/>
            <w:vAlign w:val="bottom"/>
            <w:hideMark/>
          </w:tcPr>
          <w:p w14:paraId="4F36747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71E29F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5B3C6F1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2.959,84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387EFCD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2.559,84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AB7312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400,00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0E68075"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4CA8BFD5"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3E5FDFA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PKIC afsluitend</w:t>
            </w:r>
          </w:p>
        </w:tc>
        <w:tc>
          <w:tcPr>
            <w:tcW w:w="630" w:type="pct"/>
            <w:tcBorders>
              <w:top w:val="single" w:sz="4" w:space="0" w:color="44B3E1"/>
              <w:left w:val="nil"/>
              <w:bottom w:val="single" w:sz="4" w:space="0" w:color="44B3E1"/>
              <w:right w:val="nil"/>
            </w:tcBorders>
            <w:noWrap/>
            <w:vAlign w:val="bottom"/>
            <w:hideMark/>
          </w:tcPr>
          <w:p w14:paraId="7F13293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1D21C56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339EDBC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18.970,65 </w:t>
            </w:r>
          </w:p>
        </w:tc>
        <w:tc>
          <w:tcPr>
            <w:tcW w:w="623" w:type="pct"/>
            <w:tcBorders>
              <w:top w:val="single" w:sz="4" w:space="0" w:color="44B3E1"/>
              <w:left w:val="nil"/>
              <w:bottom w:val="single" w:sz="4" w:space="0" w:color="44B3E1"/>
              <w:right w:val="single" w:sz="4" w:space="0" w:color="auto"/>
            </w:tcBorders>
            <w:noWrap/>
            <w:vAlign w:val="bottom"/>
            <w:hideMark/>
          </w:tcPr>
          <w:p w14:paraId="7061650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18.970,65 </w:t>
            </w:r>
          </w:p>
        </w:tc>
        <w:tc>
          <w:tcPr>
            <w:tcW w:w="608" w:type="pct"/>
            <w:tcBorders>
              <w:top w:val="single" w:sz="4" w:space="0" w:color="44B3E1"/>
              <w:left w:val="single" w:sz="4" w:space="0" w:color="auto"/>
              <w:bottom w:val="single" w:sz="4" w:space="0" w:color="44B3E1"/>
              <w:right w:val="nil"/>
            </w:tcBorders>
            <w:noWrap/>
            <w:vAlign w:val="bottom"/>
            <w:hideMark/>
          </w:tcPr>
          <w:p w14:paraId="636EEA8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31275305"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434485C3"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00D4202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PKIC komend</w:t>
            </w:r>
          </w:p>
        </w:tc>
        <w:tc>
          <w:tcPr>
            <w:tcW w:w="630" w:type="pct"/>
            <w:tcBorders>
              <w:top w:val="single" w:sz="4" w:space="0" w:color="44B3E1"/>
              <w:left w:val="nil"/>
              <w:bottom w:val="single" w:sz="4" w:space="0" w:color="44B3E1"/>
              <w:right w:val="nil"/>
            </w:tcBorders>
            <w:shd w:val="clear" w:color="000000" w:fill="9DDEF7"/>
            <w:noWrap/>
            <w:vAlign w:val="bottom"/>
            <w:hideMark/>
          </w:tcPr>
          <w:p w14:paraId="64E14BF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22CCCA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7BB3FA4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2.999,99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2949CC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2.999,99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A4F603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22B540F"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63B32350"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36CC5A2A"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PoolCie</w:t>
            </w:r>
            <w:proofErr w:type="spellEnd"/>
          </w:p>
        </w:tc>
        <w:tc>
          <w:tcPr>
            <w:tcW w:w="630" w:type="pct"/>
            <w:tcBorders>
              <w:top w:val="single" w:sz="4" w:space="0" w:color="44B3E1"/>
              <w:left w:val="nil"/>
              <w:bottom w:val="single" w:sz="4" w:space="0" w:color="44B3E1"/>
              <w:right w:val="nil"/>
            </w:tcBorders>
            <w:noWrap/>
            <w:vAlign w:val="bottom"/>
            <w:hideMark/>
          </w:tcPr>
          <w:p w14:paraId="58ABCC4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50,00 </w:t>
            </w:r>
          </w:p>
        </w:tc>
        <w:tc>
          <w:tcPr>
            <w:tcW w:w="608" w:type="pct"/>
            <w:tcBorders>
              <w:top w:val="single" w:sz="4" w:space="0" w:color="44B3E1"/>
              <w:left w:val="single" w:sz="4" w:space="0" w:color="auto"/>
              <w:bottom w:val="single" w:sz="4" w:space="0" w:color="44B3E1"/>
              <w:right w:val="nil"/>
            </w:tcBorders>
            <w:noWrap/>
            <w:vAlign w:val="bottom"/>
            <w:hideMark/>
          </w:tcPr>
          <w:p w14:paraId="51C9BE6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100,00 </w:t>
            </w:r>
          </w:p>
        </w:tc>
        <w:tc>
          <w:tcPr>
            <w:tcW w:w="672" w:type="pct"/>
            <w:tcBorders>
              <w:top w:val="single" w:sz="4" w:space="0" w:color="44B3E1"/>
              <w:left w:val="single" w:sz="4" w:space="0" w:color="auto"/>
              <w:bottom w:val="single" w:sz="4" w:space="0" w:color="44B3E1"/>
              <w:right w:val="nil"/>
            </w:tcBorders>
            <w:noWrap/>
            <w:vAlign w:val="bottom"/>
            <w:hideMark/>
          </w:tcPr>
          <w:p w14:paraId="4399543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180,50 </w:t>
            </w:r>
          </w:p>
        </w:tc>
        <w:tc>
          <w:tcPr>
            <w:tcW w:w="623" w:type="pct"/>
            <w:tcBorders>
              <w:top w:val="single" w:sz="4" w:space="0" w:color="44B3E1"/>
              <w:left w:val="nil"/>
              <w:bottom w:val="single" w:sz="4" w:space="0" w:color="44B3E1"/>
              <w:right w:val="single" w:sz="4" w:space="0" w:color="auto"/>
            </w:tcBorders>
            <w:noWrap/>
            <w:vAlign w:val="bottom"/>
            <w:hideMark/>
          </w:tcPr>
          <w:p w14:paraId="6C41D9E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130,53 </w:t>
            </w:r>
          </w:p>
        </w:tc>
        <w:tc>
          <w:tcPr>
            <w:tcW w:w="608" w:type="pct"/>
            <w:tcBorders>
              <w:top w:val="single" w:sz="4" w:space="0" w:color="44B3E1"/>
              <w:left w:val="single" w:sz="4" w:space="0" w:color="auto"/>
              <w:bottom w:val="single" w:sz="4" w:space="0" w:color="44B3E1"/>
              <w:right w:val="nil"/>
            </w:tcBorders>
            <w:noWrap/>
            <w:vAlign w:val="bottom"/>
            <w:hideMark/>
          </w:tcPr>
          <w:p w14:paraId="3550D3F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49,97 </w:t>
            </w:r>
          </w:p>
        </w:tc>
        <w:tc>
          <w:tcPr>
            <w:tcW w:w="611" w:type="pct"/>
            <w:tcBorders>
              <w:top w:val="single" w:sz="4" w:space="0" w:color="44B3E1"/>
              <w:left w:val="single" w:sz="4" w:space="0" w:color="auto"/>
              <w:bottom w:val="single" w:sz="4" w:space="0" w:color="44B3E1"/>
              <w:right w:val="nil"/>
            </w:tcBorders>
            <w:noWrap/>
            <w:vAlign w:val="bottom"/>
            <w:hideMark/>
          </w:tcPr>
          <w:p w14:paraId="78E0D0B2"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-50,03 </w:t>
            </w:r>
          </w:p>
        </w:tc>
      </w:tr>
      <w:tr w:rsidR="002D777C" w:rsidRPr="00CF2CC0" w14:paraId="0AAE9CD5"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6A5EAE91"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Sjaarzencommissie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4D5BF03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B1ADA9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3040118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407,98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4ECE62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166,00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F46EB1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241,98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EB4D726"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-58,02 </w:t>
            </w:r>
          </w:p>
        </w:tc>
      </w:tr>
      <w:tr w:rsidR="002D777C" w:rsidRPr="00CF2CC0" w14:paraId="755032AD"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67C34A8E"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SmooCie</w:t>
            </w:r>
            <w:proofErr w:type="spellEnd"/>
          </w:p>
        </w:tc>
        <w:tc>
          <w:tcPr>
            <w:tcW w:w="630" w:type="pct"/>
            <w:tcBorders>
              <w:top w:val="single" w:sz="4" w:space="0" w:color="44B3E1"/>
              <w:left w:val="nil"/>
              <w:bottom w:val="single" w:sz="4" w:space="0" w:color="44B3E1"/>
              <w:right w:val="nil"/>
            </w:tcBorders>
            <w:noWrap/>
            <w:vAlign w:val="bottom"/>
            <w:hideMark/>
          </w:tcPr>
          <w:p w14:paraId="4A1005B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63B95A4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58C8891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43,21 </w:t>
            </w:r>
          </w:p>
        </w:tc>
        <w:tc>
          <w:tcPr>
            <w:tcW w:w="623" w:type="pct"/>
            <w:tcBorders>
              <w:top w:val="single" w:sz="4" w:space="0" w:color="44B3E1"/>
              <w:left w:val="nil"/>
              <w:bottom w:val="single" w:sz="4" w:space="0" w:color="44B3E1"/>
              <w:right w:val="single" w:sz="4" w:space="0" w:color="auto"/>
            </w:tcBorders>
            <w:noWrap/>
            <w:vAlign w:val="bottom"/>
            <w:hideMark/>
          </w:tcPr>
          <w:p w14:paraId="203F2B0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49,77 </w:t>
            </w:r>
          </w:p>
        </w:tc>
        <w:tc>
          <w:tcPr>
            <w:tcW w:w="608" w:type="pct"/>
            <w:tcBorders>
              <w:top w:val="single" w:sz="4" w:space="0" w:color="44B3E1"/>
              <w:left w:val="single" w:sz="4" w:space="0" w:color="auto"/>
              <w:bottom w:val="single" w:sz="4" w:space="0" w:color="44B3E1"/>
              <w:right w:val="nil"/>
            </w:tcBorders>
            <w:noWrap/>
            <w:vAlign w:val="bottom"/>
            <w:hideMark/>
          </w:tcPr>
          <w:p w14:paraId="32620A2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-6,56 </w:t>
            </w:r>
          </w:p>
        </w:tc>
        <w:tc>
          <w:tcPr>
            <w:tcW w:w="611" w:type="pct"/>
            <w:tcBorders>
              <w:top w:val="single" w:sz="4" w:space="0" w:color="44B3E1"/>
              <w:left w:val="single" w:sz="4" w:space="0" w:color="auto"/>
              <w:bottom w:val="single" w:sz="4" w:space="0" w:color="44B3E1"/>
              <w:right w:val="nil"/>
            </w:tcBorders>
            <w:noWrap/>
            <w:vAlign w:val="bottom"/>
            <w:hideMark/>
          </w:tcPr>
          <w:p w14:paraId="762B4703"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-6,56 </w:t>
            </w:r>
          </w:p>
        </w:tc>
      </w:tr>
      <w:tr w:rsidR="002D777C" w:rsidRPr="00CF2CC0" w14:paraId="61FCB707"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20B508F7"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SnowCie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5C25B7C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E085B8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11AB5AA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5C08224"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54D8CF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B26FE76"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11B2D425"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3706704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Spontane commissies</w:t>
            </w:r>
          </w:p>
        </w:tc>
        <w:tc>
          <w:tcPr>
            <w:tcW w:w="630" w:type="pct"/>
            <w:tcBorders>
              <w:top w:val="single" w:sz="4" w:space="0" w:color="44B3E1"/>
              <w:left w:val="nil"/>
              <w:bottom w:val="single" w:sz="4" w:space="0" w:color="44B3E1"/>
              <w:right w:val="nil"/>
            </w:tcBorders>
            <w:noWrap/>
            <w:vAlign w:val="bottom"/>
            <w:hideMark/>
          </w:tcPr>
          <w:p w14:paraId="0D0EC48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100,00 </w:t>
            </w:r>
          </w:p>
        </w:tc>
        <w:tc>
          <w:tcPr>
            <w:tcW w:w="608" w:type="pct"/>
            <w:tcBorders>
              <w:top w:val="single" w:sz="4" w:space="0" w:color="44B3E1"/>
              <w:left w:val="single" w:sz="4" w:space="0" w:color="auto"/>
              <w:bottom w:val="single" w:sz="4" w:space="0" w:color="44B3E1"/>
              <w:right w:val="nil"/>
            </w:tcBorders>
            <w:noWrap/>
            <w:vAlign w:val="bottom"/>
            <w:hideMark/>
          </w:tcPr>
          <w:p w14:paraId="0A96AD1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100,00 </w:t>
            </w:r>
          </w:p>
        </w:tc>
        <w:tc>
          <w:tcPr>
            <w:tcW w:w="672" w:type="pct"/>
            <w:tcBorders>
              <w:top w:val="single" w:sz="4" w:space="0" w:color="44B3E1"/>
              <w:left w:val="single" w:sz="4" w:space="0" w:color="auto"/>
              <w:bottom w:val="single" w:sz="4" w:space="0" w:color="44B3E1"/>
              <w:right w:val="nil"/>
            </w:tcBorders>
            <w:noWrap/>
            <w:vAlign w:val="bottom"/>
            <w:hideMark/>
          </w:tcPr>
          <w:p w14:paraId="517A0AD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7,99 </w:t>
            </w:r>
          </w:p>
        </w:tc>
        <w:tc>
          <w:tcPr>
            <w:tcW w:w="623" w:type="pct"/>
            <w:tcBorders>
              <w:top w:val="single" w:sz="4" w:space="0" w:color="44B3E1"/>
              <w:left w:val="nil"/>
              <w:bottom w:val="single" w:sz="4" w:space="0" w:color="44B3E1"/>
              <w:right w:val="single" w:sz="4" w:space="0" w:color="auto"/>
            </w:tcBorders>
            <w:noWrap/>
            <w:vAlign w:val="bottom"/>
            <w:hideMark/>
          </w:tcPr>
          <w:p w14:paraId="51FFA82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57E2171D"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7,99 </w:t>
            </w:r>
          </w:p>
        </w:tc>
        <w:tc>
          <w:tcPr>
            <w:tcW w:w="611" w:type="pct"/>
            <w:tcBorders>
              <w:top w:val="single" w:sz="4" w:space="0" w:color="44B3E1"/>
              <w:left w:val="single" w:sz="4" w:space="0" w:color="auto"/>
              <w:bottom w:val="single" w:sz="4" w:space="0" w:color="44B3E1"/>
              <w:right w:val="nil"/>
            </w:tcBorders>
            <w:noWrap/>
            <w:vAlign w:val="bottom"/>
            <w:hideMark/>
          </w:tcPr>
          <w:p w14:paraId="179D898E"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-92,01 </w:t>
            </w:r>
          </w:p>
        </w:tc>
      </w:tr>
      <w:tr w:rsidR="002D777C" w:rsidRPr="00CF2CC0" w14:paraId="74E353F4"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148154D4"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SportCie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40A0042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5CB724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78EB02A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6AD18EB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45DF35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234DA5EE"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1BE14645"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5018B63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Studiereiscommissie</w:t>
            </w:r>
          </w:p>
        </w:tc>
        <w:tc>
          <w:tcPr>
            <w:tcW w:w="630" w:type="pct"/>
            <w:tcBorders>
              <w:top w:val="single" w:sz="4" w:space="0" w:color="44B3E1"/>
              <w:left w:val="nil"/>
              <w:bottom w:val="single" w:sz="4" w:space="0" w:color="44B3E1"/>
              <w:right w:val="nil"/>
            </w:tcBorders>
            <w:noWrap/>
            <w:vAlign w:val="bottom"/>
            <w:hideMark/>
          </w:tcPr>
          <w:p w14:paraId="5F126E0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611523B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0309184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76,25 </w:t>
            </w:r>
          </w:p>
        </w:tc>
        <w:tc>
          <w:tcPr>
            <w:tcW w:w="623" w:type="pct"/>
            <w:tcBorders>
              <w:top w:val="single" w:sz="4" w:space="0" w:color="44B3E1"/>
              <w:left w:val="nil"/>
              <w:bottom w:val="single" w:sz="4" w:space="0" w:color="44B3E1"/>
              <w:right w:val="single" w:sz="4" w:space="0" w:color="auto"/>
            </w:tcBorders>
            <w:noWrap/>
            <w:vAlign w:val="bottom"/>
            <w:hideMark/>
          </w:tcPr>
          <w:p w14:paraId="0EF41C2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76,25 </w:t>
            </w:r>
          </w:p>
        </w:tc>
        <w:tc>
          <w:tcPr>
            <w:tcW w:w="608" w:type="pct"/>
            <w:tcBorders>
              <w:top w:val="single" w:sz="4" w:space="0" w:color="44B3E1"/>
              <w:left w:val="single" w:sz="4" w:space="0" w:color="auto"/>
              <w:bottom w:val="single" w:sz="4" w:space="0" w:color="44B3E1"/>
              <w:right w:val="nil"/>
            </w:tcBorders>
            <w:noWrap/>
            <w:vAlign w:val="bottom"/>
            <w:hideMark/>
          </w:tcPr>
          <w:p w14:paraId="45E7DF6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6B7252D9"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16386497"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2C518D3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Symposiumcommissie</w:t>
            </w:r>
          </w:p>
        </w:tc>
        <w:tc>
          <w:tcPr>
            <w:tcW w:w="630" w:type="pct"/>
            <w:tcBorders>
              <w:top w:val="single" w:sz="4" w:space="0" w:color="44B3E1"/>
              <w:left w:val="nil"/>
              <w:bottom w:val="single" w:sz="4" w:space="0" w:color="44B3E1"/>
              <w:right w:val="nil"/>
            </w:tcBorders>
            <w:shd w:val="clear" w:color="000000" w:fill="9DDEF7"/>
            <w:noWrap/>
            <w:vAlign w:val="bottom"/>
            <w:hideMark/>
          </w:tcPr>
          <w:p w14:paraId="4FA39A7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269FAD5"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6C8A64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6.991,08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1A9FD70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6.521,69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108C3D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469,39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84EE873"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-130,61 </w:t>
            </w:r>
          </w:p>
        </w:tc>
      </w:tr>
      <w:tr w:rsidR="002D777C" w:rsidRPr="00CF2CC0" w14:paraId="5DD3196D"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0C77A783"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Tapperscollege</w:t>
            </w:r>
          </w:p>
        </w:tc>
        <w:tc>
          <w:tcPr>
            <w:tcW w:w="630" w:type="pct"/>
            <w:tcBorders>
              <w:top w:val="single" w:sz="4" w:space="0" w:color="44B3E1"/>
              <w:left w:val="nil"/>
              <w:bottom w:val="single" w:sz="4" w:space="0" w:color="44B3E1"/>
              <w:right w:val="nil"/>
            </w:tcBorders>
            <w:noWrap/>
            <w:vAlign w:val="bottom"/>
            <w:hideMark/>
          </w:tcPr>
          <w:p w14:paraId="6561F7F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7A72EBD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25CD7B0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30.779,24 </w:t>
            </w:r>
          </w:p>
        </w:tc>
        <w:tc>
          <w:tcPr>
            <w:tcW w:w="623" w:type="pct"/>
            <w:tcBorders>
              <w:top w:val="single" w:sz="4" w:space="0" w:color="44B3E1"/>
              <w:left w:val="nil"/>
              <w:bottom w:val="single" w:sz="4" w:space="0" w:color="44B3E1"/>
              <w:right w:val="single" w:sz="4" w:space="0" w:color="auto"/>
            </w:tcBorders>
            <w:noWrap/>
            <w:vAlign w:val="bottom"/>
            <w:hideMark/>
          </w:tcPr>
          <w:p w14:paraId="56F5AE1B"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30.779,24 </w:t>
            </w:r>
          </w:p>
        </w:tc>
        <w:tc>
          <w:tcPr>
            <w:tcW w:w="608" w:type="pct"/>
            <w:tcBorders>
              <w:top w:val="single" w:sz="4" w:space="0" w:color="44B3E1"/>
              <w:left w:val="single" w:sz="4" w:space="0" w:color="auto"/>
              <w:bottom w:val="single" w:sz="4" w:space="0" w:color="44B3E1"/>
              <w:right w:val="nil"/>
            </w:tcBorders>
            <w:noWrap/>
            <w:vAlign w:val="bottom"/>
            <w:hideMark/>
          </w:tcPr>
          <w:p w14:paraId="2A253799"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70D2B0BC"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1FCDCE86"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068351A1"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ToeCo</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76DF3798"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C64C59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1.500,00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70FC358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1.236,70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169F2F0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50,00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3DBDA0F"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1.186,70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4496C55"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-313,30 </w:t>
            </w:r>
          </w:p>
        </w:tc>
      </w:tr>
      <w:tr w:rsidR="002D777C" w:rsidRPr="00CF2CC0" w14:paraId="4DED4577"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3578B5C2"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WebCom</w:t>
            </w:r>
            <w:proofErr w:type="spellEnd"/>
          </w:p>
        </w:tc>
        <w:tc>
          <w:tcPr>
            <w:tcW w:w="630" w:type="pct"/>
            <w:tcBorders>
              <w:top w:val="single" w:sz="4" w:space="0" w:color="44B3E1"/>
              <w:left w:val="nil"/>
              <w:bottom w:val="single" w:sz="4" w:space="0" w:color="44B3E1"/>
              <w:right w:val="nil"/>
            </w:tcBorders>
            <w:noWrap/>
            <w:vAlign w:val="bottom"/>
            <w:hideMark/>
          </w:tcPr>
          <w:p w14:paraId="72E1AD7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 </w:t>
            </w:r>
          </w:p>
        </w:tc>
        <w:tc>
          <w:tcPr>
            <w:tcW w:w="608" w:type="pct"/>
            <w:tcBorders>
              <w:top w:val="single" w:sz="4" w:space="0" w:color="44B3E1"/>
              <w:left w:val="single" w:sz="4" w:space="0" w:color="auto"/>
              <w:bottom w:val="single" w:sz="4" w:space="0" w:color="44B3E1"/>
              <w:right w:val="nil"/>
            </w:tcBorders>
            <w:noWrap/>
            <w:vAlign w:val="bottom"/>
            <w:hideMark/>
          </w:tcPr>
          <w:p w14:paraId="56C88DD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20,00 </w:t>
            </w:r>
          </w:p>
        </w:tc>
        <w:tc>
          <w:tcPr>
            <w:tcW w:w="672" w:type="pct"/>
            <w:tcBorders>
              <w:top w:val="single" w:sz="4" w:space="0" w:color="44B3E1"/>
              <w:left w:val="single" w:sz="4" w:space="0" w:color="auto"/>
              <w:bottom w:val="single" w:sz="4" w:space="0" w:color="44B3E1"/>
              <w:right w:val="nil"/>
            </w:tcBorders>
            <w:noWrap/>
            <w:vAlign w:val="bottom"/>
            <w:hideMark/>
          </w:tcPr>
          <w:p w14:paraId="66F6424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noWrap/>
            <w:vAlign w:val="bottom"/>
            <w:hideMark/>
          </w:tcPr>
          <w:p w14:paraId="1058869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2F30139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626B6ACE" w14:textId="77777777" w:rsidR="002D777C" w:rsidRPr="00CF2CC0" w:rsidRDefault="002D777C" w:rsidP="00164078">
            <w:pPr>
              <w:rPr>
                <w:rFonts w:ascii="Aptos Narrow" w:hAnsi="Aptos Narrow"/>
                <w:color w:val="9C0006"/>
                <w:sz w:val="12"/>
                <w:szCs w:val="12"/>
                <w:lang w:eastAsia="nl-NL"/>
              </w:rPr>
            </w:pPr>
            <w:r w:rsidRPr="00CF2CC0">
              <w:rPr>
                <w:rFonts w:ascii="Aptos Narrow" w:hAnsi="Aptos Narrow"/>
                <w:color w:val="9C0006"/>
                <w:sz w:val="12"/>
                <w:szCs w:val="12"/>
                <w:lang w:eastAsia="nl-NL"/>
              </w:rPr>
              <w:t xml:space="preserve"> €                      -20,00 </w:t>
            </w:r>
          </w:p>
        </w:tc>
      </w:tr>
      <w:tr w:rsidR="002D777C" w:rsidRPr="00CF2CC0" w14:paraId="2724E61D" w14:textId="77777777" w:rsidTr="00164078">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228EBDE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Werkgroep alumni</w:t>
            </w:r>
          </w:p>
        </w:tc>
        <w:tc>
          <w:tcPr>
            <w:tcW w:w="630" w:type="pct"/>
            <w:tcBorders>
              <w:top w:val="single" w:sz="4" w:space="0" w:color="44B3E1"/>
              <w:left w:val="nil"/>
              <w:bottom w:val="single" w:sz="4" w:space="0" w:color="44B3E1"/>
              <w:right w:val="nil"/>
            </w:tcBorders>
            <w:shd w:val="clear" w:color="000000" w:fill="9DDEF7"/>
            <w:noWrap/>
            <w:vAlign w:val="bottom"/>
            <w:hideMark/>
          </w:tcPr>
          <w:p w14:paraId="5917E7F6"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52AA62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5035F61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12DF5B1"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B376962"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7D2A586"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4114D68D" w14:textId="77777777" w:rsidTr="00164078">
        <w:trPr>
          <w:trHeight w:val="20"/>
        </w:trPr>
        <w:tc>
          <w:tcPr>
            <w:tcW w:w="1248" w:type="pct"/>
            <w:tcBorders>
              <w:top w:val="single" w:sz="4" w:space="0" w:color="44B3E1"/>
              <w:left w:val="nil"/>
              <w:bottom w:val="single" w:sz="4" w:space="0" w:color="44B3E1"/>
              <w:right w:val="nil"/>
            </w:tcBorders>
            <w:noWrap/>
            <w:vAlign w:val="bottom"/>
            <w:hideMark/>
          </w:tcPr>
          <w:p w14:paraId="4D9CB79B" w14:textId="77777777" w:rsidR="002D777C" w:rsidRPr="00CF2CC0" w:rsidRDefault="002D777C" w:rsidP="00164078">
            <w:pPr>
              <w:rPr>
                <w:rFonts w:ascii="Aptos Narrow" w:hAnsi="Aptos Narrow"/>
                <w:color w:val="000000"/>
                <w:sz w:val="12"/>
                <w:szCs w:val="12"/>
                <w:lang w:eastAsia="nl-NL"/>
              </w:rPr>
            </w:pPr>
            <w:proofErr w:type="spellStart"/>
            <w:r w:rsidRPr="00CF2CC0">
              <w:rPr>
                <w:rFonts w:ascii="Aptos Narrow" w:hAnsi="Aptos Narrow"/>
                <w:color w:val="000000"/>
                <w:sz w:val="12"/>
                <w:szCs w:val="12"/>
                <w:lang w:eastAsia="nl-NL"/>
              </w:rPr>
              <w:t>ZeilCie</w:t>
            </w:r>
            <w:proofErr w:type="spellEnd"/>
          </w:p>
        </w:tc>
        <w:tc>
          <w:tcPr>
            <w:tcW w:w="630" w:type="pct"/>
            <w:tcBorders>
              <w:top w:val="single" w:sz="4" w:space="0" w:color="44B3E1"/>
              <w:left w:val="nil"/>
              <w:bottom w:val="single" w:sz="4" w:space="0" w:color="44B3E1"/>
              <w:right w:val="nil"/>
            </w:tcBorders>
            <w:noWrap/>
            <w:vAlign w:val="bottom"/>
            <w:hideMark/>
          </w:tcPr>
          <w:p w14:paraId="103CA3AE"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450,00 </w:t>
            </w:r>
          </w:p>
        </w:tc>
        <w:tc>
          <w:tcPr>
            <w:tcW w:w="608" w:type="pct"/>
            <w:tcBorders>
              <w:top w:val="single" w:sz="4" w:space="0" w:color="44B3E1"/>
              <w:left w:val="single" w:sz="4" w:space="0" w:color="auto"/>
              <w:bottom w:val="single" w:sz="4" w:space="0" w:color="44B3E1"/>
              <w:right w:val="nil"/>
            </w:tcBorders>
            <w:noWrap/>
            <w:vAlign w:val="bottom"/>
            <w:hideMark/>
          </w:tcPr>
          <w:p w14:paraId="0160130C"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5DC755C0"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noWrap/>
            <w:vAlign w:val="bottom"/>
            <w:hideMark/>
          </w:tcPr>
          <w:p w14:paraId="43318EE7"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5F44054A" w14:textId="77777777" w:rsidR="002D777C" w:rsidRPr="00CF2CC0" w:rsidRDefault="002D777C" w:rsidP="00164078">
            <w:pPr>
              <w:rPr>
                <w:rFonts w:ascii="Aptos Narrow" w:hAnsi="Aptos Narrow"/>
                <w:color w:val="000000"/>
                <w:sz w:val="12"/>
                <w:szCs w:val="12"/>
                <w:lang w:eastAsia="nl-NL"/>
              </w:rPr>
            </w:pPr>
            <w:r w:rsidRPr="00CF2CC0">
              <w:rPr>
                <w:rFonts w:ascii="Aptos Narrow" w:hAnsi="Aptos Narrow"/>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4F8BCBC3" w14:textId="77777777" w:rsidR="002D777C" w:rsidRPr="00CF2CC0" w:rsidRDefault="002D777C" w:rsidP="00164078">
            <w:pPr>
              <w:rPr>
                <w:rFonts w:ascii="Aptos Narrow" w:hAnsi="Aptos Narrow"/>
                <w:color w:val="006100"/>
                <w:sz w:val="12"/>
                <w:szCs w:val="12"/>
                <w:lang w:eastAsia="nl-NL"/>
              </w:rPr>
            </w:pPr>
            <w:r w:rsidRPr="00CF2CC0">
              <w:rPr>
                <w:rFonts w:ascii="Aptos Narrow" w:hAnsi="Aptos Narrow"/>
                <w:color w:val="006100"/>
                <w:sz w:val="12"/>
                <w:szCs w:val="12"/>
                <w:lang w:eastAsia="nl-NL"/>
              </w:rPr>
              <w:t xml:space="preserve"> €                                -   </w:t>
            </w:r>
          </w:p>
        </w:tc>
      </w:tr>
      <w:tr w:rsidR="002D777C" w:rsidRPr="00CF2CC0" w14:paraId="14278B75" w14:textId="77777777" w:rsidTr="00164078">
        <w:trPr>
          <w:trHeight w:val="20"/>
        </w:trPr>
        <w:tc>
          <w:tcPr>
            <w:tcW w:w="1248" w:type="pct"/>
            <w:tcBorders>
              <w:top w:val="single" w:sz="4" w:space="0" w:color="auto"/>
              <w:left w:val="nil"/>
              <w:bottom w:val="nil"/>
              <w:right w:val="nil"/>
            </w:tcBorders>
            <w:shd w:val="clear" w:color="000000" w:fill="1180A9"/>
            <w:noWrap/>
            <w:vAlign w:val="bottom"/>
            <w:hideMark/>
          </w:tcPr>
          <w:p w14:paraId="5777A97A"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Commissies totaal</w:t>
            </w:r>
          </w:p>
        </w:tc>
        <w:tc>
          <w:tcPr>
            <w:tcW w:w="630" w:type="pct"/>
            <w:tcBorders>
              <w:top w:val="single" w:sz="4" w:space="0" w:color="auto"/>
              <w:left w:val="nil"/>
              <w:bottom w:val="nil"/>
              <w:right w:val="nil"/>
            </w:tcBorders>
            <w:shd w:val="clear" w:color="000000" w:fill="1180A9"/>
            <w:noWrap/>
            <w:vAlign w:val="bottom"/>
            <w:hideMark/>
          </w:tcPr>
          <w:p w14:paraId="24AD8763"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11.590,00 </w:t>
            </w:r>
          </w:p>
        </w:tc>
        <w:tc>
          <w:tcPr>
            <w:tcW w:w="608" w:type="pct"/>
            <w:tcBorders>
              <w:top w:val="single" w:sz="4" w:space="0" w:color="auto"/>
              <w:left w:val="nil"/>
              <w:bottom w:val="nil"/>
              <w:right w:val="nil"/>
            </w:tcBorders>
            <w:shd w:val="clear" w:color="000000" w:fill="1180A9"/>
            <w:noWrap/>
            <w:vAlign w:val="bottom"/>
            <w:hideMark/>
          </w:tcPr>
          <w:p w14:paraId="302FA12E"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10.656,62 </w:t>
            </w:r>
          </w:p>
        </w:tc>
        <w:tc>
          <w:tcPr>
            <w:tcW w:w="672" w:type="pct"/>
            <w:tcBorders>
              <w:top w:val="single" w:sz="4" w:space="0" w:color="auto"/>
              <w:left w:val="nil"/>
              <w:bottom w:val="nil"/>
              <w:right w:val="nil"/>
            </w:tcBorders>
            <w:shd w:val="clear" w:color="000000" w:fill="1180A9"/>
            <w:noWrap/>
            <w:vAlign w:val="bottom"/>
            <w:hideMark/>
          </w:tcPr>
          <w:p w14:paraId="2E472EBD"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93.191,35 </w:t>
            </w:r>
          </w:p>
        </w:tc>
        <w:tc>
          <w:tcPr>
            <w:tcW w:w="623" w:type="pct"/>
            <w:tcBorders>
              <w:top w:val="single" w:sz="4" w:space="0" w:color="auto"/>
              <w:left w:val="nil"/>
              <w:bottom w:val="nil"/>
              <w:right w:val="nil"/>
            </w:tcBorders>
            <w:shd w:val="clear" w:color="000000" w:fill="1180A9"/>
            <w:noWrap/>
            <w:vAlign w:val="bottom"/>
            <w:hideMark/>
          </w:tcPr>
          <w:p w14:paraId="7BD8D802"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83.591,24 </w:t>
            </w:r>
          </w:p>
        </w:tc>
        <w:tc>
          <w:tcPr>
            <w:tcW w:w="608" w:type="pct"/>
            <w:tcBorders>
              <w:top w:val="single" w:sz="4" w:space="0" w:color="auto"/>
              <w:left w:val="nil"/>
              <w:bottom w:val="nil"/>
              <w:right w:val="nil"/>
            </w:tcBorders>
            <w:shd w:val="clear" w:color="000000" w:fill="1180A9"/>
            <w:noWrap/>
            <w:vAlign w:val="bottom"/>
            <w:hideMark/>
          </w:tcPr>
          <w:p w14:paraId="48E3AC47"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9.600,11 </w:t>
            </w:r>
          </w:p>
        </w:tc>
        <w:tc>
          <w:tcPr>
            <w:tcW w:w="611" w:type="pct"/>
            <w:tcBorders>
              <w:top w:val="single" w:sz="4" w:space="0" w:color="auto"/>
              <w:left w:val="nil"/>
              <w:bottom w:val="nil"/>
              <w:right w:val="nil"/>
            </w:tcBorders>
            <w:shd w:val="clear" w:color="000000" w:fill="1180A9"/>
            <w:noWrap/>
            <w:vAlign w:val="bottom"/>
            <w:hideMark/>
          </w:tcPr>
          <w:p w14:paraId="6154FAD4" w14:textId="77777777" w:rsidR="002D777C" w:rsidRPr="00CF2CC0" w:rsidRDefault="002D777C" w:rsidP="00164078">
            <w:pPr>
              <w:rPr>
                <w:rFonts w:ascii="Aptos Narrow" w:hAnsi="Aptos Narrow"/>
                <w:b/>
                <w:bCs/>
                <w:color w:val="FFFFFF"/>
                <w:sz w:val="12"/>
                <w:szCs w:val="12"/>
                <w:lang w:eastAsia="nl-NL"/>
              </w:rPr>
            </w:pPr>
            <w:r w:rsidRPr="00CF2CC0">
              <w:rPr>
                <w:rFonts w:ascii="Aptos Narrow" w:hAnsi="Aptos Narrow"/>
                <w:b/>
                <w:bCs/>
                <w:color w:val="FFFFFF"/>
                <w:sz w:val="12"/>
                <w:szCs w:val="12"/>
                <w:lang w:eastAsia="nl-NL"/>
              </w:rPr>
              <w:t xml:space="preserve"> €               -1.056,51 </w:t>
            </w:r>
          </w:p>
        </w:tc>
      </w:tr>
    </w:tbl>
    <w:p w14:paraId="4C1DC552" w14:textId="77777777" w:rsidR="002D777C" w:rsidRPr="00D9643D" w:rsidRDefault="002D777C" w:rsidP="002D777C">
      <w:pPr>
        <w:pStyle w:val="Heading1"/>
        <w:rPr>
          <w:rFonts w:ascii="Calibri" w:hAnsi="Calibri" w:cs="Calibri"/>
        </w:rPr>
      </w:pPr>
    </w:p>
    <w:p w14:paraId="2D27AF03" w14:textId="77777777" w:rsidR="002D777C" w:rsidRPr="00D9643D" w:rsidRDefault="002D777C" w:rsidP="002D777C">
      <w:pPr>
        <w:pStyle w:val="Heading1"/>
        <w:rPr>
          <w:rFonts w:ascii="Calibri" w:hAnsi="Calibri" w:cs="Calibri"/>
        </w:rPr>
      </w:pPr>
      <w:r w:rsidRPr="00D9643D">
        <w:rPr>
          <w:rFonts w:ascii="Calibri" w:hAnsi="Calibri" w:cs="Calibri"/>
        </w:rPr>
        <w:t>Balans</w:t>
      </w:r>
    </w:p>
    <w:tbl>
      <w:tblPr>
        <w:tblW w:w="4335" w:type="dxa"/>
        <w:tblCellMar>
          <w:left w:w="70" w:type="dxa"/>
          <w:right w:w="70" w:type="dxa"/>
        </w:tblCellMar>
        <w:tblLook w:val="04A0" w:firstRow="1" w:lastRow="0" w:firstColumn="1" w:lastColumn="0" w:noHBand="0" w:noVBand="1"/>
      </w:tblPr>
      <w:tblGrid>
        <w:gridCol w:w="2798"/>
        <w:gridCol w:w="1537"/>
      </w:tblGrid>
      <w:tr w:rsidR="002D777C" w:rsidRPr="00D9643D" w14:paraId="32690B8A" w14:textId="77777777" w:rsidTr="00164078">
        <w:trPr>
          <w:trHeight w:val="22"/>
        </w:trPr>
        <w:tc>
          <w:tcPr>
            <w:tcW w:w="0" w:type="auto"/>
            <w:tcBorders>
              <w:top w:val="nil"/>
              <w:left w:val="nil"/>
              <w:bottom w:val="single" w:sz="4" w:space="0" w:color="44B3E1"/>
              <w:right w:val="nil"/>
            </w:tcBorders>
            <w:shd w:val="clear" w:color="000000" w:fill="1180A9"/>
            <w:noWrap/>
            <w:vAlign w:val="bottom"/>
            <w:hideMark/>
          </w:tcPr>
          <w:p w14:paraId="6671BFDC"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Activa</w:t>
            </w:r>
          </w:p>
        </w:tc>
        <w:tc>
          <w:tcPr>
            <w:tcW w:w="0" w:type="auto"/>
            <w:tcBorders>
              <w:top w:val="nil"/>
              <w:left w:val="nil"/>
              <w:bottom w:val="single" w:sz="4" w:space="0" w:color="44B3E1"/>
              <w:right w:val="nil"/>
            </w:tcBorders>
            <w:shd w:val="clear" w:color="000000" w:fill="1180A9"/>
            <w:noWrap/>
            <w:vAlign w:val="bottom"/>
            <w:hideMark/>
          </w:tcPr>
          <w:p w14:paraId="34DA367C" w14:textId="77777777" w:rsidR="002D777C" w:rsidRPr="00D9643D" w:rsidRDefault="002D777C" w:rsidP="00164078">
            <w:pPr>
              <w:jc w:val="cente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Debet</w:t>
            </w:r>
          </w:p>
        </w:tc>
      </w:tr>
      <w:tr w:rsidR="002D777C" w:rsidRPr="00D9643D" w14:paraId="6C073062" w14:textId="77777777" w:rsidTr="00164078">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02EC7478"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Kas</w:t>
            </w:r>
          </w:p>
        </w:tc>
        <w:tc>
          <w:tcPr>
            <w:tcW w:w="0" w:type="auto"/>
            <w:tcBorders>
              <w:top w:val="single" w:sz="4" w:space="0" w:color="44B3E1"/>
              <w:left w:val="nil"/>
              <w:bottom w:val="single" w:sz="4" w:space="0" w:color="44B3E1"/>
              <w:right w:val="nil"/>
            </w:tcBorders>
            <w:shd w:val="clear" w:color="000000" w:fill="9DDEF7"/>
            <w:noWrap/>
            <w:vAlign w:val="bottom"/>
            <w:hideMark/>
          </w:tcPr>
          <w:p w14:paraId="443CD01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675,20 </w:t>
            </w:r>
          </w:p>
        </w:tc>
      </w:tr>
      <w:tr w:rsidR="002D777C" w:rsidRPr="00D9643D" w14:paraId="1F783425" w14:textId="77777777" w:rsidTr="00164078">
        <w:trPr>
          <w:trHeight w:val="22"/>
        </w:trPr>
        <w:tc>
          <w:tcPr>
            <w:tcW w:w="0" w:type="auto"/>
            <w:tcBorders>
              <w:top w:val="single" w:sz="4" w:space="0" w:color="44B3E1"/>
              <w:left w:val="nil"/>
              <w:bottom w:val="single" w:sz="4" w:space="0" w:color="44B3E1"/>
              <w:right w:val="nil"/>
            </w:tcBorders>
            <w:noWrap/>
            <w:vAlign w:val="bottom"/>
            <w:hideMark/>
          </w:tcPr>
          <w:p w14:paraId="6AD81B61"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Rabobank betaal</w:t>
            </w:r>
          </w:p>
        </w:tc>
        <w:tc>
          <w:tcPr>
            <w:tcW w:w="0" w:type="auto"/>
            <w:tcBorders>
              <w:top w:val="single" w:sz="4" w:space="0" w:color="44B3E1"/>
              <w:left w:val="nil"/>
              <w:bottom w:val="single" w:sz="4" w:space="0" w:color="44B3E1"/>
              <w:right w:val="nil"/>
            </w:tcBorders>
            <w:noWrap/>
            <w:vAlign w:val="bottom"/>
            <w:hideMark/>
          </w:tcPr>
          <w:p w14:paraId="7F9F5B22"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24.702,65 </w:t>
            </w:r>
          </w:p>
        </w:tc>
      </w:tr>
      <w:tr w:rsidR="002D777C" w:rsidRPr="00D9643D" w14:paraId="2CD1FD55" w14:textId="77777777" w:rsidTr="00164078">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61752E9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Rabobank commissie</w:t>
            </w:r>
          </w:p>
        </w:tc>
        <w:tc>
          <w:tcPr>
            <w:tcW w:w="0" w:type="auto"/>
            <w:tcBorders>
              <w:top w:val="single" w:sz="4" w:space="0" w:color="44B3E1"/>
              <w:left w:val="nil"/>
              <w:bottom w:val="single" w:sz="4" w:space="0" w:color="44B3E1"/>
              <w:right w:val="nil"/>
            </w:tcBorders>
            <w:shd w:val="clear" w:color="000000" w:fill="9DDEF7"/>
            <w:noWrap/>
            <w:vAlign w:val="bottom"/>
            <w:hideMark/>
          </w:tcPr>
          <w:p w14:paraId="6789CEDE"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231,51 </w:t>
            </w:r>
          </w:p>
        </w:tc>
      </w:tr>
      <w:tr w:rsidR="002D777C" w:rsidRPr="00D9643D" w14:paraId="217CA1F8" w14:textId="77777777" w:rsidTr="00164078">
        <w:trPr>
          <w:trHeight w:val="22"/>
        </w:trPr>
        <w:tc>
          <w:tcPr>
            <w:tcW w:w="0" w:type="auto"/>
            <w:tcBorders>
              <w:top w:val="single" w:sz="4" w:space="0" w:color="44B3E1"/>
              <w:left w:val="nil"/>
              <w:bottom w:val="single" w:sz="4" w:space="0" w:color="44B3E1"/>
              <w:right w:val="nil"/>
            </w:tcBorders>
            <w:noWrap/>
            <w:vAlign w:val="bottom"/>
            <w:hideMark/>
          </w:tcPr>
          <w:p w14:paraId="0EF061D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Rabobank spaar</w:t>
            </w:r>
          </w:p>
        </w:tc>
        <w:tc>
          <w:tcPr>
            <w:tcW w:w="0" w:type="auto"/>
            <w:tcBorders>
              <w:top w:val="single" w:sz="4" w:space="0" w:color="44B3E1"/>
              <w:left w:val="nil"/>
              <w:bottom w:val="single" w:sz="4" w:space="0" w:color="44B3E1"/>
              <w:right w:val="nil"/>
            </w:tcBorders>
            <w:noWrap/>
            <w:vAlign w:val="bottom"/>
            <w:hideMark/>
          </w:tcPr>
          <w:p w14:paraId="36E59B1E"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47.632,93 </w:t>
            </w:r>
          </w:p>
        </w:tc>
      </w:tr>
      <w:tr w:rsidR="002D777C" w:rsidRPr="00D9643D" w14:paraId="7F7B0AAD" w14:textId="77777777" w:rsidTr="00164078">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455E794A"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Storneringen</w:t>
            </w:r>
          </w:p>
        </w:tc>
        <w:tc>
          <w:tcPr>
            <w:tcW w:w="0" w:type="auto"/>
            <w:tcBorders>
              <w:top w:val="single" w:sz="4" w:space="0" w:color="44B3E1"/>
              <w:left w:val="nil"/>
              <w:bottom w:val="single" w:sz="4" w:space="0" w:color="44B3E1"/>
              <w:right w:val="nil"/>
            </w:tcBorders>
            <w:shd w:val="clear" w:color="000000" w:fill="9DDEF7"/>
            <w:noWrap/>
            <w:vAlign w:val="bottom"/>
            <w:hideMark/>
          </w:tcPr>
          <w:p w14:paraId="545FEFB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73,68 </w:t>
            </w:r>
          </w:p>
        </w:tc>
      </w:tr>
      <w:tr w:rsidR="002D777C" w:rsidRPr="00D9643D" w14:paraId="7541ED8C" w14:textId="77777777" w:rsidTr="00164078">
        <w:trPr>
          <w:trHeight w:val="22"/>
        </w:trPr>
        <w:tc>
          <w:tcPr>
            <w:tcW w:w="0" w:type="auto"/>
            <w:tcBorders>
              <w:top w:val="single" w:sz="4" w:space="0" w:color="44B3E1"/>
              <w:left w:val="nil"/>
              <w:bottom w:val="single" w:sz="4" w:space="0" w:color="44B3E1"/>
              <w:right w:val="nil"/>
            </w:tcBorders>
            <w:noWrap/>
            <w:vAlign w:val="bottom"/>
            <w:hideMark/>
          </w:tcPr>
          <w:p w14:paraId="2E558396"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Vorderingen</w:t>
            </w:r>
          </w:p>
        </w:tc>
        <w:tc>
          <w:tcPr>
            <w:tcW w:w="0" w:type="auto"/>
            <w:tcBorders>
              <w:top w:val="single" w:sz="4" w:space="0" w:color="44B3E1"/>
              <w:left w:val="nil"/>
              <w:bottom w:val="single" w:sz="4" w:space="0" w:color="44B3E1"/>
              <w:right w:val="nil"/>
            </w:tcBorders>
            <w:noWrap/>
            <w:vAlign w:val="bottom"/>
            <w:hideMark/>
          </w:tcPr>
          <w:p w14:paraId="21A5EB5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5.892,05 </w:t>
            </w:r>
          </w:p>
        </w:tc>
      </w:tr>
      <w:tr w:rsidR="002D777C" w:rsidRPr="00D9643D" w14:paraId="679B8209" w14:textId="77777777" w:rsidTr="00164078">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7D43139C"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Verrekeningen</w:t>
            </w:r>
          </w:p>
        </w:tc>
        <w:tc>
          <w:tcPr>
            <w:tcW w:w="0" w:type="auto"/>
            <w:tcBorders>
              <w:top w:val="single" w:sz="4" w:space="0" w:color="44B3E1"/>
              <w:left w:val="nil"/>
              <w:bottom w:val="single" w:sz="4" w:space="0" w:color="44B3E1"/>
              <w:right w:val="nil"/>
            </w:tcBorders>
            <w:shd w:val="clear" w:color="000000" w:fill="9DDEF7"/>
            <w:noWrap/>
            <w:vAlign w:val="bottom"/>
            <w:hideMark/>
          </w:tcPr>
          <w:p w14:paraId="11543C5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-3.360,00 </w:t>
            </w:r>
          </w:p>
        </w:tc>
      </w:tr>
      <w:tr w:rsidR="002D777C" w:rsidRPr="00D9643D" w14:paraId="2198DDF4" w14:textId="77777777" w:rsidTr="00164078">
        <w:trPr>
          <w:trHeight w:val="22"/>
        </w:trPr>
        <w:tc>
          <w:tcPr>
            <w:tcW w:w="0" w:type="auto"/>
            <w:tcBorders>
              <w:top w:val="single" w:sz="4" w:space="0" w:color="44B3E1"/>
              <w:left w:val="nil"/>
              <w:bottom w:val="single" w:sz="4" w:space="0" w:color="44B3E1"/>
              <w:right w:val="nil"/>
            </w:tcBorders>
            <w:noWrap/>
            <w:vAlign w:val="bottom"/>
            <w:hideMark/>
          </w:tcPr>
          <w:p w14:paraId="53D8887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Voorraad streepkast</w:t>
            </w:r>
          </w:p>
        </w:tc>
        <w:tc>
          <w:tcPr>
            <w:tcW w:w="0" w:type="auto"/>
            <w:tcBorders>
              <w:top w:val="single" w:sz="4" w:space="0" w:color="44B3E1"/>
              <w:left w:val="nil"/>
              <w:bottom w:val="single" w:sz="4" w:space="0" w:color="44B3E1"/>
              <w:right w:val="nil"/>
            </w:tcBorders>
            <w:noWrap/>
            <w:vAlign w:val="bottom"/>
            <w:hideMark/>
          </w:tcPr>
          <w:p w14:paraId="34F7CDA4"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101,67 </w:t>
            </w:r>
          </w:p>
        </w:tc>
      </w:tr>
      <w:tr w:rsidR="002D777C" w:rsidRPr="00D9643D" w14:paraId="6BAEECC7" w14:textId="77777777" w:rsidTr="00164078">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00879729"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Voorraad </w:t>
            </w:r>
            <w:proofErr w:type="spellStart"/>
            <w:r w:rsidRPr="00D9643D">
              <w:rPr>
                <w:rFonts w:ascii="Calibri" w:hAnsi="Calibri" w:cs="Calibri"/>
                <w:color w:val="000000"/>
                <w:sz w:val="16"/>
                <w:szCs w:val="16"/>
                <w:lang w:eastAsia="nl-NL"/>
              </w:rPr>
              <w:t>bestuursitems</w:t>
            </w:r>
            <w:proofErr w:type="spellEnd"/>
          </w:p>
        </w:tc>
        <w:tc>
          <w:tcPr>
            <w:tcW w:w="0" w:type="auto"/>
            <w:tcBorders>
              <w:top w:val="single" w:sz="4" w:space="0" w:color="44B3E1"/>
              <w:left w:val="nil"/>
              <w:bottom w:val="single" w:sz="4" w:space="0" w:color="44B3E1"/>
              <w:right w:val="nil"/>
            </w:tcBorders>
            <w:shd w:val="clear" w:color="000000" w:fill="9DDEF7"/>
            <w:noWrap/>
            <w:vAlign w:val="bottom"/>
            <w:hideMark/>
          </w:tcPr>
          <w:p w14:paraId="6CBEB83D"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817,13 </w:t>
            </w:r>
          </w:p>
        </w:tc>
      </w:tr>
      <w:tr w:rsidR="002D777C" w:rsidRPr="00D9643D" w14:paraId="190BA42B" w14:textId="77777777" w:rsidTr="00164078">
        <w:trPr>
          <w:trHeight w:val="22"/>
        </w:trPr>
        <w:tc>
          <w:tcPr>
            <w:tcW w:w="0" w:type="auto"/>
            <w:tcBorders>
              <w:top w:val="single" w:sz="4" w:space="0" w:color="44B3E1"/>
              <w:left w:val="nil"/>
              <w:bottom w:val="single" w:sz="4" w:space="0" w:color="44B3E1"/>
              <w:right w:val="nil"/>
            </w:tcBorders>
            <w:noWrap/>
            <w:vAlign w:val="bottom"/>
            <w:hideMark/>
          </w:tcPr>
          <w:p w14:paraId="30BE73F9"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Voorraad merchandise</w:t>
            </w:r>
          </w:p>
        </w:tc>
        <w:tc>
          <w:tcPr>
            <w:tcW w:w="0" w:type="auto"/>
            <w:tcBorders>
              <w:top w:val="single" w:sz="4" w:space="0" w:color="44B3E1"/>
              <w:left w:val="nil"/>
              <w:bottom w:val="single" w:sz="4" w:space="0" w:color="44B3E1"/>
              <w:right w:val="nil"/>
            </w:tcBorders>
            <w:noWrap/>
            <w:vAlign w:val="bottom"/>
            <w:hideMark/>
          </w:tcPr>
          <w:p w14:paraId="1573DDA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r>
      <w:tr w:rsidR="002D777C" w:rsidRPr="00D9643D" w14:paraId="70F57737" w14:textId="77777777" w:rsidTr="00164078">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6EA5BE3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Voorraad stethoscopen en doktersjassen</w:t>
            </w:r>
          </w:p>
        </w:tc>
        <w:tc>
          <w:tcPr>
            <w:tcW w:w="0" w:type="auto"/>
            <w:tcBorders>
              <w:top w:val="single" w:sz="4" w:space="0" w:color="44B3E1"/>
              <w:left w:val="nil"/>
              <w:bottom w:val="single" w:sz="4" w:space="0" w:color="44B3E1"/>
              <w:right w:val="nil"/>
            </w:tcBorders>
            <w:shd w:val="clear" w:color="000000" w:fill="9DDEF7"/>
            <w:noWrap/>
            <w:vAlign w:val="bottom"/>
            <w:hideMark/>
          </w:tcPr>
          <w:p w14:paraId="677E3CF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r>
      <w:tr w:rsidR="002D777C" w:rsidRPr="00D9643D" w14:paraId="6A7CD2EF" w14:textId="77777777" w:rsidTr="00164078">
        <w:trPr>
          <w:trHeight w:val="22"/>
        </w:trPr>
        <w:tc>
          <w:tcPr>
            <w:tcW w:w="0" w:type="auto"/>
            <w:tcBorders>
              <w:top w:val="single" w:sz="4" w:space="0" w:color="44B3E1"/>
              <w:left w:val="nil"/>
              <w:bottom w:val="single" w:sz="4" w:space="0" w:color="44B3E1"/>
              <w:right w:val="nil"/>
            </w:tcBorders>
            <w:noWrap/>
            <w:vAlign w:val="bottom"/>
            <w:hideMark/>
          </w:tcPr>
          <w:p w14:paraId="13EB6E9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Voorraad tapperscollege</w:t>
            </w:r>
          </w:p>
        </w:tc>
        <w:tc>
          <w:tcPr>
            <w:tcW w:w="0" w:type="auto"/>
            <w:tcBorders>
              <w:top w:val="single" w:sz="4" w:space="0" w:color="44B3E1"/>
              <w:left w:val="nil"/>
              <w:bottom w:val="single" w:sz="4" w:space="0" w:color="44B3E1"/>
              <w:right w:val="nil"/>
            </w:tcBorders>
            <w:noWrap/>
            <w:vAlign w:val="bottom"/>
            <w:hideMark/>
          </w:tcPr>
          <w:p w14:paraId="49FF8421"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1.747,26 </w:t>
            </w:r>
          </w:p>
        </w:tc>
      </w:tr>
      <w:tr w:rsidR="002D777C" w:rsidRPr="00D9643D" w14:paraId="353A7E72" w14:textId="77777777" w:rsidTr="00164078">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51B4F8B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Voorraad boeken</w:t>
            </w:r>
          </w:p>
        </w:tc>
        <w:tc>
          <w:tcPr>
            <w:tcW w:w="0" w:type="auto"/>
            <w:tcBorders>
              <w:top w:val="single" w:sz="4" w:space="0" w:color="44B3E1"/>
              <w:left w:val="nil"/>
              <w:bottom w:val="single" w:sz="4" w:space="0" w:color="44B3E1"/>
              <w:right w:val="nil"/>
            </w:tcBorders>
            <w:shd w:val="clear" w:color="000000" w:fill="9DDEF7"/>
            <w:noWrap/>
            <w:vAlign w:val="bottom"/>
            <w:hideMark/>
          </w:tcPr>
          <w:p w14:paraId="26B6287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-240,00 </w:t>
            </w:r>
          </w:p>
        </w:tc>
      </w:tr>
      <w:tr w:rsidR="002D777C" w:rsidRPr="00D9643D" w14:paraId="20AD6B56" w14:textId="77777777" w:rsidTr="00164078">
        <w:trPr>
          <w:trHeight w:val="22"/>
        </w:trPr>
        <w:tc>
          <w:tcPr>
            <w:tcW w:w="0" w:type="auto"/>
            <w:tcBorders>
              <w:top w:val="single" w:sz="4" w:space="0" w:color="44B3E1"/>
              <w:left w:val="nil"/>
              <w:bottom w:val="single" w:sz="4" w:space="0" w:color="44B3E1"/>
              <w:right w:val="nil"/>
            </w:tcBorders>
            <w:noWrap/>
            <w:vAlign w:val="bottom"/>
            <w:hideMark/>
          </w:tcPr>
          <w:p w14:paraId="2011BDD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Voorraad </w:t>
            </w:r>
            <w:proofErr w:type="spellStart"/>
            <w:r w:rsidRPr="00D9643D">
              <w:rPr>
                <w:rFonts w:ascii="Calibri" w:hAnsi="Calibri" w:cs="Calibri"/>
                <w:color w:val="000000"/>
                <w:sz w:val="16"/>
                <w:szCs w:val="16"/>
                <w:lang w:eastAsia="nl-NL"/>
              </w:rPr>
              <w:t>afstudeercadeau's</w:t>
            </w:r>
            <w:proofErr w:type="spellEnd"/>
          </w:p>
        </w:tc>
        <w:tc>
          <w:tcPr>
            <w:tcW w:w="0" w:type="auto"/>
            <w:tcBorders>
              <w:top w:val="single" w:sz="4" w:space="0" w:color="44B3E1"/>
              <w:left w:val="nil"/>
              <w:bottom w:val="single" w:sz="4" w:space="0" w:color="44B3E1"/>
              <w:right w:val="nil"/>
            </w:tcBorders>
            <w:noWrap/>
            <w:vAlign w:val="bottom"/>
            <w:hideMark/>
          </w:tcPr>
          <w:p w14:paraId="63ADE169"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766,22 </w:t>
            </w:r>
          </w:p>
        </w:tc>
      </w:tr>
      <w:tr w:rsidR="002D777C" w:rsidRPr="00D9643D" w14:paraId="47FA8C6C" w14:textId="77777777" w:rsidTr="00164078">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37FB9530"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Borg</w:t>
            </w:r>
          </w:p>
        </w:tc>
        <w:tc>
          <w:tcPr>
            <w:tcW w:w="0" w:type="auto"/>
            <w:tcBorders>
              <w:top w:val="single" w:sz="4" w:space="0" w:color="44B3E1"/>
              <w:left w:val="nil"/>
              <w:bottom w:val="single" w:sz="4" w:space="0" w:color="44B3E1"/>
              <w:right w:val="nil"/>
            </w:tcBorders>
            <w:shd w:val="clear" w:color="000000" w:fill="9DDEF7"/>
            <w:noWrap/>
            <w:vAlign w:val="bottom"/>
            <w:hideMark/>
          </w:tcPr>
          <w:p w14:paraId="49972F3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670,00 </w:t>
            </w:r>
          </w:p>
        </w:tc>
      </w:tr>
      <w:tr w:rsidR="002D777C" w:rsidRPr="00D9643D" w14:paraId="5E70D520" w14:textId="77777777" w:rsidTr="00164078">
        <w:trPr>
          <w:trHeight w:val="22"/>
        </w:trPr>
        <w:tc>
          <w:tcPr>
            <w:tcW w:w="0" w:type="auto"/>
            <w:tcBorders>
              <w:top w:val="single" w:sz="4" w:space="0" w:color="44B3E1"/>
              <w:left w:val="nil"/>
              <w:bottom w:val="single" w:sz="4" w:space="0" w:color="44B3E1"/>
              <w:right w:val="nil"/>
            </w:tcBorders>
            <w:noWrap/>
            <w:vAlign w:val="bottom"/>
            <w:hideMark/>
          </w:tcPr>
          <w:p w14:paraId="71E9DD5A"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Borg tapperscollege</w:t>
            </w:r>
          </w:p>
        </w:tc>
        <w:tc>
          <w:tcPr>
            <w:tcW w:w="0" w:type="auto"/>
            <w:tcBorders>
              <w:top w:val="single" w:sz="4" w:space="0" w:color="44B3E1"/>
              <w:left w:val="nil"/>
              <w:bottom w:val="single" w:sz="4" w:space="0" w:color="44B3E1"/>
              <w:right w:val="nil"/>
            </w:tcBorders>
            <w:noWrap/>
            <w:vAlign w:val="bottom"/>
            <w:hideMark/>
          </w:tcPr>
          <w:p w14:paraId="33DDC8E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1.106,50 </w:t>
            </w:r>
          </w:p>
        </w:tc>
      </w:tr>
      <w:tr w:rsidR="002D777C" w:rsidRPr="00D9643D" w14:paraId="7F30606E" w14:textId="77777777" w:rsidTr="00164078">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29AD27F5"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TNW activiteiten</w:t>
            </w:r>
          </w:p>
        </w:tc>
        <w:tc>
          <w:tcPr>
            <w:tcW w:w="0" w:type="auto"/>
            <w:tcBorders>
              <w:top w:val="single" w:sz="4" w:space="0" w:color="44B3E1"/>
              <w:left w:val="nil"/>
              <w:bottom w:val="single" w:sz="4" w:space="0" w:color="44B3E1"/>
              <w:right w:val="nil"/>
            </w:tcBorders>
            <w:shd w:val="clear" w:color="000000" w:fill="9DDEF7"/>
            <w:noWrap/>
            <w:vAlign w:val="bottom"/>
            <w:hideMark/>
          </w:tcPr>
          <w:p w14:paraId="72E2BB17"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308,88 </w:t>
            </w:r>
          </w:p>
        </w:tc>
      </w:tr>
      <w:tr w:rsidR="002D777C" w:rsidRPr="00D9643D" w14:paraId="09BE084D" w14:textId="77777777" w:rsidTr="00164078">
        <w:trPr>
          <w:trHeight w:val="22"/>
        </w:trPr>
        <w:tc>
          <w:tcPr>
            <w:tcW w:w="0" w:type="auto"/>
            <w:tcBorders>
              <w:top w:val="single" w:sz="4" w:space="0" w:color="44B3E1"/>
              <w:left w:val="nil"/>
              <w:bottom w:val="single" w:sz="4" w:space="0" w:color="44B3E1"/>
              <w:right w:val="nil"/>
            </w:tcBorders>
            <w:noWrap/>
            <w:vAlign w:val="bottom"/>
            <w:hideMark/>
          </w:tcPr>
          <w:p w14:paraId="7DF05E8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Debiteuren</w:t>
            </w:r>
          </w:p>
        </w:tc>
        <w:tc>
          <w:tcPr>
            <w:tcW w:w="0" w:type="auto"/>
            <w:tcBorders>
              <w:top w:val="single" w:sz="4" w:space="0" w:color="44B3E1"/>
              <w:left w:val="nil"/>
              <w:bottom w:val="single" w:sz="4" w:space="0" w:color="44B3E1"/>
              <w:right w:val="nil"/>
            </w:tcBorders>
            <w:noWrap/>
            <w:vAlign w:val="bottom"/>
            <w:hideMark/>
          </w:tcPr>
          <w:p w14:paraId="096884DF"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10.646,79 </w:t>
            </w:r>
          </w:p>
        </w:tc>
      </w:tr>
      <w:tr w:rsidR="002D777C" w:rsidRPr="00D9643D" w14:paraId="5DD1A477" w14:textId="77777777" w:rsidTr="00164078">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5A5128AB"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lastRenderedPageBreak/>
              <w:t>Kruisposten</w:t>
            </w:r>
          </w:p>
        </w:tc>
        <w:tc>
          <w:tcPr>
            <w:tcW w:w="0" w:type="auto"/>
            <w:tcBorders>
              <w:top w:val="single" w:sz="4" w:space="0" w:color="44B3E1"/>
              <w:left w:val="nil"/>
              <w:bottom w:val="single" w:sz="4" w:space="0" w:color="44B3E1"/>
              <w:right w:val="nil"/>
            </w:tcBorders>
            <w:shd w:val="clear" w:color="000000" w:fill="9DDEF7"/>
            <w:noWrap/>
            <w:vAlign w:val="bottom"/>
            <w:hideMark/>
          </w:tcPr>
          <w:p w14:paraId="769218E3" w14:textId="77777777" w:rsidR="002D777C" w:rsidRPr="00D9643D" w:rsidRDefault="002D777C" w:rsidP="00164078">
            <w:pPr>
              <w:rPr>
                <w:rFonts w:ascii="Calibri" w:hAnsi="Calibri" w:cs="Calibri"/>
                <w:color w:val="000000"/>
                <w:sz w:val="16"/>
                <w:szCs w:val="16"/>
                <w:lang w:eastAsia="nl-NL"/>
              </w:rPr>
            </w:pPr>
            <w:r w:rsidRPr="00D9643D">
              <w:rPr>
                <w:rFonts w:ascii="Calibri" w:hAnsi="Calibri" w:cs="Calibri"/>
                <w:color w:val="000000"/>
                <w:sz w:val="16"/>
                <w:szCs w:val="16"/>
                <w:lang w:eastAsia="nl-NL"/>
              </w:rPr>
              <w:t xml:space="preserve"> €                                  -   </w:t>
            </w:r>
          </w:p>
        </w:tc>
      </w:tr>
      <w:tr w:rsidR="002D777C" w:rsidRPr="00D9643D" w14:paraId="62535172" w14:textId="77777777" w:rsidTr="00164078">
        <w:trPr>
          <w:trHeight w:val="22"/>
        </w:trPr>
        <w:tc>
          <w:tcPr>
            <w:tcW w:w="0" w:type="auto"/>
            <w:tcBorders>
              <w:top w:val="single" w:sz="4" w:space="0" w:color="auto"/>
              <w:left w:val="nil"/>
              <w:bottom w:val="nil"/>
              <w:right w:val="nil"/>
            </w:tcBorders>
            <w:shd w:val="clear" w:color="000000" w:fill="1180A9"/>
            <w:noWrap/>
            <w:vAlign w:val="bottom"/>
            <w:hideMark/>
          </w:tcPr>
          <w:p w14:paraId="4E9F4791"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Activa totaal</w:t>
            </w:r>
          </w:p>
        </w:tc>
        <w:tc>
          <w:tcPr>
            <w:tcW w:w="0" w:type="auto"/>
            <w:tcBorders>
              <w:top w:val="single" w:sz="4" w:space="0" w:color="auto"/>
              <w:left w:val="nil"/>
              <w:bottom w:val="nil"/>
              <w:right w:val="nil"/>
            </w:tcBorders>
            <w:shd w:val="clear" w:color="000000" w:fill="1180A9"/>
            <w:noWrap/>
            <w:vAlign w:val="bottom"/>
            <w:hideMark/>
          </w:tcPr>
          <w:p w14:paraId="4F895373" w14:textId="77777777" w:rsidR="002D777C" w:rsidRPr="00D9643D" w:rsidRDefault="002D777C" w:rsidP="00164078">
            <w:pPr>
              <w:rPr>
                <w:rFonts w:ascii="Calibri" w:hAnsi="Calibri" w:cs="Calibri"/>
                <w:b/>
                <w:bCs/>
                <w:color w:val="FFFFFF"/>
                <w:sz w:val="16"/>
                <w:szCs w:val="16"/>
                <w:lang w:eastAsia="nl-NL"/>
              </w:rPr>
            </w:pPr>
            <w:r w:rsidRPr="00D9643D">
              <w:rPr>
                <w:rFonts w:ascii="Calibri" w:hAnsi="Calibri" w:cs="Calibri"/>
                <w:b/>
                <w:bCs/>
                <w:color w:val="FFFFFF"/>
                <w:sz w:val="16"/>
                <w:szCs w:val="16"/>
                <w:lang w:eastAsia="nl-NL"/>
              </w:rPr>
              <w:t xml:space="preserve"> €               91.772,47 </w:t>
            </w:r>
          </w:p>
        </w:tc>
      </w:tr>
    </w:tbl>
    <w:tbl>
      <w:tblPr>
        <w:tblpPr w:leftFromText="141" w:rightFromText="141" w:vertAnchor="text" w:horzAnchor="margin" w:tblpXSpec="right" w:tblpY="-4304"/>
        <w:tblW w:w="4102" w:type="dxa"/>
        <w:tblCellMar>
          <w:left w:w="70" w:type="dxa"/>
          <w:right w:w="70" w:type="dxa"/>
        </w:tblCellMar>
        <w:tblLook w:val="04A0" w:firstRow="1" w:lastRow="0" w:firstColumn="1" w:lastColumn="0" w:noHBand="0" w:noVBand="1"/>
      </w:tblPr>
      <w:tblGrid>
        <w:gridCol w:w="2261"/>
        <w:gridCol w:w="1841"/>
      </w:tblGrid>
      <w:tr w:rsidR="002D777C" w:rsidRPr="00753586" w14:paraId="3C41F30E" w14:textId="77777777" w:rsidTr="00164078">
        <w:trPr>
          <w:trHeight w:val="20"/>
        </w:trPr>
        <w:tc>
          <w:tcPr>
            <w:tcW w:w="0" w:type="auto"/>
            <w:tcBorders>
              <w:top w:val="nil"/>
              <w:left w:val="nil"/>
              <w:bottom w:val="single" w:sz="4" w:space="0" w:color="44B3E1"/>
              <w:right w:val="nil"/>
            </w:tcBorders>
            <w:shd w:val="clear" w:color="000000" w:fill="1180A9"/>
            <w:noWrap/>
            <w:vAlign w:val="bottom"/>
            <w:hideMark/>
          </w:tcPr>
          <w:p w14:paraId="3168671E" w14:textId="77777777" w:rsidR="002D777C" w:rsidRPr="00753586" w:rsidRDefault="002D777C" w:rsidP="00164078">
            <w:pPr>
              <w:rPr>
                <w:rFonts w:ascii="Aptos Narrow" w:hAnsi="Aptos Narrow"/>
                <w:b/>
                <w:bCs/>
                <w:color w:val="FFFFFF"/>
                <w:sz w:val="20"/>
                <w:szCs w:val="20"/>
                <w:lang w:eastAsia="nl-NL"/>
              </w:rPr>
            </w:pPr>
            <w:r w:rsidRPr="00753586">
              <w:rPr>
                <w:rFonts w:ascii="Aptos Narrow" w:hAnsi="Aptos Narrow"/>
                <w:b/>
                <w:bCs/>
                <w:color w:val="FFFFFF"/>
                <w:sz w:val="20"/>
                <w:szCs w:val="20"/>
                <w:lang w:eastAsia="nl-NL"/>
              </w:rPr>
              <w:t>Passiva</w:t>
            </w:r>
          </w:p>
        </w:tc>
        <w:tc>
          <w:tcPr>
            <w:tcW w:w="0" w:type="auto"/>
            <w:tcBorders>
              <w:top w:val="nil"/>
              <w:left w:val="nil"/>
              <w:bottom w:val="single" w:sz="4" w:space="0" w:color="44B3E1"/>
              <w:right w:val="nil"/>
            </w:tcBorders>
            <w:shd w:val="clear" w:color="000000" w:fill="1180A9"/>
            <w:noWrap/>
            <w:vAlign w:val="bottom"/>
            <w:hideMark/>
          </w:tcPr>
          <w:p w14:paraId="0D48C889" w14:textId="77777777" w:rsidR="002D777C" w:rsidRPr="00753586" w:rsidRDefault="002D777C" w:rsidP="00164078">
            <w:pPr>
              <w:jc w:val="center"/>
              <w:rPr>
                <w:rFonts w:ascii="Aptos Narrow" w:hAnsi="Aptos Narrow"/>
                <w:b/>
                <w:bCs/>
                <w:color w:val="FFFFFF"/>
                <w:sz w:val="20"/>
                <w:szCs w:val="20"/>
                <w:lang w:eastAsia="nl-NL"/>
              </w:rPr>
            </w:pPr>
            <w:r w:rsidRPr="00753586">
              <w:rPr>
                <w:rFonts w:ascii="Aptos Narrow" w:hAnsi="Aptos Narrow"/>
                <w:b/>
                <w:bCs/>
                <w:color w:val="FFFFFF"/>
                <w:sz w:val="20"/>
                <w:szCs w:val="20"/>
                <w:lang w:eastAsia="nl-NL"/>
              </w:rPr>
              <w:t>Credit</w:t>
            </w:r>
          </w:p>
        </w:tc>
      </w:tr>
      <w:tr w:rsidR="002D777C" w:rsidRPr="00753586" w14:paraId="75D2FE9D" w14:textId="77777777" w:rsidTr="00164078">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49163E45"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Crediteuren</w:t>
            </w:r>
          </w:p>
        </w:tc>
        <w:tc>
          <w:tcPr>
            <w:tcW w:w="0" w:type="auto"/>
            <w:tcBorders>
              <w:top w:val="single" w:sz="4" w:space="0" w:color="44B3E1"/>
              <w:left w:val="nil"/>
              <w:bottom w:val="single" w:sz="4" w:space="0" w:color="44B3E1"/>
              <w:right w:val="nil"/>
            </w:tcBorders>
            <w:shd w:val="clear" w:color="000000" w:fill="9DDEF7"/>
            <w:noWrap/>
            <w:vAlign w:val="bottom"/>
            <w:hideMark/>
          </w:tcPr>
          <w:p w14:paraId="755FC344"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2.568,24 </w:t>
            </w:r>
          </w:p>
        </w:tc>
      </w:tr>
      <w:tr w:rsidR="002D777C" w:rsidRPr="00753586" w14:paraId="3B0413C0" w14:textId="77777777" w:rsidTr="00164078">
        <w:trPr>
          <w:trHeight w:val="20"/>
        </w:trPr>
        <w:tc>
          <w:tcPr>
            <w:tcW w:w="0" w:type="auto"/>
            <w:tcBorders>
              <w:top w:val="single" w:sz="4" w:space="0" w:color="44B3E1"/>
              <w:left w:val="nil"/>
              <w:bottom w:val="single" w:sz="4" w:space="0" w:color="44B3E1"/>
              <w:right w:val="nil"/>
            </w:tcBorders>
            <w:noWrap/>
            <w:vAlign w:val="bottom"/>
            <w:hideMark/>
          </w:tcPr>
          <w:p w14:paraId="3A7EB111"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Eigen vermogen</w:t>
            </w:r>
          </w:p>
        </w:tc>
        <w:tc>
          <w:tcPr>
            <w:tcW w:w="0" w:type="auto"/>
            <w:tcBorders>
              <w:top w:val="single" w:sz="4" w:space="0" w:color="44B3E1"/>
              <w:left w:val="nil"/>
              <w:bottom w:val="single" w:sz="4" w:space="0" w:color="44B3E1"/>
              <w:right w:val="nil"/>
            </w:tcBorders>
            <w:noWrap/>
            <w:vAlign w:val="bottom"/>
            <w:hideMark/>
          </w:tcPr>
          <w:p w14:paraId="295B9F89"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37.146,15 </w:t>
            </w:r>
          </w:p>
        </w:tc>
      </w:tr>
      <w:tr w:rsidR="002D777C" w:rsidRPr="00753586" w14:paraId="505D5506" w14:textId="77777777" w:rsidTr="00164078">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26768372"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Resultaat lopend jaar</w:t>
            </w:r>
          </w:p>
        </w:tc>
        <w:tc>
          <w:tcPr>
            <w:tcW w:w="0" w:type="auto"/>
            <w:tcBorders>
              <w:top w:val="single" w:sz="4" w:space="0" w:color="44B3E1"/>
              <w:left w:val="nil"/>
              <w:bottom w:val="single" w:sz="4" w:space="0" w:color="44B3E1"/>
              <w:right w:val="nil"/>
            </w:tcBorders>
            <w:shd w:val="clear" w:color="000000" w:fill="9DDEF7"/>
            <w:noWrap/>
            <w:vAlign w:val="bottom"/>
            <w:hideMark/>
          </w:tcPr>
          <w:p w14:paraId="2B9D65F6"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2.648,87 </w:t>
            </w:r>
          </w:p>
        </w:tc>
      </w:tr>
      <w:tr w:rsidR="002D777C" w:rsidRPr="00753586" w14:paraId="74C878B9" w14:textId="77777777" w:rsidTr="00164078">
        <w:trPr>
          <w:trHeight w:val="20"/>
        </w:trPr>
        <w:tc>
          <w:tcPr>
            <w:tcW w:w="0" w:type="auto"/>
            <w:tcBorders>
              <w:top w:val="single" w:sz="4" w:space="0" w:color="44B3E1"/>
              <w:left w:val="nil"/>
              <w:bottom w:val="single" w:sz="4" w:space="0" w:color="44B3E1"/>
              <w:right w:val="nil"/>
            </w:tcBorders>
            <w:noWrap/>
            <w:vAlign w:val="bottom"/>
            <w:hideMark/>
          </w:tcPr>
          <w:p w14:paraId="2793AC09"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Cursussen en trainingen</w:t>
            </w:r>
          </w:p>
        </w:tc>
        <w:tc>
          <w:tcPr>
            <w:tcW w:w="0" w:type="auto"/>
            <w:tcBorders>
              <w:top w:val="single" w:sz="4" w:space="0" w:color="44B3E1"/>
              <w:left w:val="nil"/>
              <w:bottom w:val="single" w:sz="4" w:space="0" w:color="44B3E1"/>
              <w:right w:val="nil"/>
            </w:tcBorders>
            <w:noWrap/>
            <w:vAlign w:val="bottom"/>
            <w:hideMark/>
          </w:tcPr>
          <w:p w14:paraId="673B9B7A"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   </w:t>
            </w:r>
          </w:p>
        </w:tc>
      </w:tr>
      <w:tr w:rsidR="002D777C" w:rsidRPr="00753586" w14:paraId="3468FDC1" w14:textId="77777777" w:rsidTr="00164078">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49CC5681"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Reserves QP</w:t>
            </w:r>
          </w:p>
        </w:tc>
        <w:tc>
          <w:tcPr>
            <w:tcW w:w="0" w:type="auto"/>
            <w:tcBorders>
              <w:top w:val="single" w:sz="4" w:space="0" w:color="44B3E1"/>
              <w:left w:val="nil"/>
              <w:bottom w:val="single" w:sz="4" w:space="0" w:color="44B3E1"/>
              <w:right w:val="nil"/>
            </w:tcBorders>
            <w:shd w:val="clear" w:color="000000" w:fill="9DDEF7"/>
            <w:noWrap/>
            <w:vAlign w:val="bottom"/>
            <w:hideMark/>
          </w:tcPr>
          <w:p w14:paraId="3F1F7219"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102,81 </w:t>
            </w:r>
          </w:p>
        </w:tc>
      </w:tr>
      <w:tr w:rsidR="002D777C" w:rsidRPr="00753586" w14:paraId="7B750C37" w14:textId="77777777" w:rsidTr="00164078">
        <w:trPr>
          <w:trHeight w:val="20"/>
        </w:trPr>
        <w:tc>
          <w:tcPr>
            <w:tcW w:w="0" w:type="auto"/>
            <w:tcBorders>
              <w:top w:val="single" w:sz="4" w:space="0" w:color="44B3E1"/>
              <w:left w:val="nil"/>
              <w:bottom w:val="single" w:sz="4" w:space="0" w:color="44B3E1"/>
              <w:right w:val="nil"/>
            </w:tcBorders>
            <w:noWrap/>
            <w:vAlign w:val="bottom"/>
            <w:hideMark/>
          </w:tcPr>
          <w:p w14:paraId="3ADB9255"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Reserve  lustrum</w:t>
            </w:r>
          </w:p>
        </w:tc>
        <w:tc>
          <w:tcPr>
            <w:tcW w:w="0" w:type="auto"/>
            <w:tcBorders>
              <w:top w:val="single" w:sz="4" w:space="0" w:color="44B3E1"/>
              <w:left w:val="nil"/>
              <w:bottom w:val="single" w:sz="4" w:space="0" w:color="44B3E1"/>
              <w:right w:val="nil"/>
            </w:tcBorders>
            <w:noWrap/>
            <w:vAlign w:val="bottom"/>
            <w:hideMark/>
          </w:tcPr>
          <w:p w14:paraId="148989B8"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5.000,00 </w:t>
            </w:r>
          </w:p>
        </w:tc>
      </w:tr>
      <w:tr w:rsidR="002D777C" w:rsidRPr="00753586" w14:paraId="047E0661" w14:textId="77777777" w:rsidTr="00164078">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546298E8"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Contributie 2025/2026</w:t>
            </w:r>
          </w:p>
        </w:tc>
        <w:tc>
          <w:tcPr>
            <w:tcW w:w="0" w:type="auto"/>
            <w:tcBorders>
              <w:top w:val="single" w:sz="4" w:space="0" w:color="44B3E1"/>
              <w:left w:val="nil"/>
              <w:bottom w:val="single" w:sz="4" w:space="0" w:color="44B3E1"/>
              <w:right w:val="nil"/>
            </w:tcBorders>
            <w:shd w:val="clear" w:color="000000" w:fill="9DDEF7"/>
            <w:noWrap/>
            <w:vAlign w:val="bottom"/>
            <w:hideMark/>
          </w:tcPr>
          <w:p w14:paraId="6590F118"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   </w:t>
            </w:r>
          </w:p>
        </w:tc>
      </w:tr>
      <w:tr w:rsidR="002D777C" w:rsidRPr="00753586" w14:paraId="5F4873D8" w14:textId="77777777" w:rsidTr="00164078">
        <w:trPr>
          <w:trHeight w:val="20"/>
        </w:trPr>
        <w:tc>
          <w:tcPr>
            <w:tcW w:w="0" w:type="auto"/>
            <w:tcBorders>
              <w:top w:val="single" w:sz="4" w:space="0" w:color="44B3E1"/>
              <w:left w:val="nil"/>
              <w:bottom w:val="single" w:sz="4" w:space="0" w:color="44B3E1"/>
              <w:right w:val="nil"/>
            </w:tcBorders>
            <w:noWrap/>
            <w:vAlign w:val="bottom"/>
            <w:hideMark/>
          </w:tcPr>
          <w:p w14:paraId="71C776DA"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Contributie 2026/2027</w:t>
            </w:r>
          </w:p>
        </w:tc>
        <w:tc>
          <w:tcPr>
            <w:tcW w:w="0" w:type="auto"/>
            <w:tcBorders>
              <w:top w:val="single" w:sz="4" w:space="0" w:color="44B3E1"/>
              <w:left w:val="nil"/>
              <w:bottom w:val="single" w:sz="4" w:space="0" w:color="44B3E1"/>
              <w:right w:val="nil"/>
            </w:tcBorders>
            <w:noWrap/>
            <w:vAlign w:val="bottom"/>
            <w:hideMark/>
          </w:tcPr>
          <w:p w14:paraId="0C276B34"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8.000,00 </w:t>
            </w:r>
          </w:p>
        </w:tc>
      </w:tr>
      <w:tr w:rsidR="002D777C" w:rsidRPr="00753586" w14:paraId="75707B57" w14:textId="77777777" w:rsidTr="00164078">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79910A05"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Contributie 2027/2028</w:t>
            </w:r>
          </w:p>
        </w:tc>
        <w:tc>
          <w:tcPr>
            <w:tcW w:w="0" w:type="auto"/>
            <w:tcBorders>
              <w:top w:val="single" w:sz="4" w:space="0" w:color="44B3E1"/>
              <w:left w:val="nil"/>
              <w:bottom w:val="single" w:sz="4" w:space="0" w:color="44B3E1"/>
              <w:right w:val="nil"/>
            </w:tcBorders>
            <w:shd w:val="clear" w:color="000000" w:fill="9DDEF7"/>
            <w:noWrap/>
            <w:vAlign w:val="bottom"/>
            <w:hideMark/>
          </w:tcPr>
          <w:p w14:paraId="4C3A58E1"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6.060,00 </w:t>
            </w:r>
          </w:p>
        </w:tc>
      </w:tr>
      <w:tr w:rsidR="002D777C" w:rsidRPr="00753586" w14:paraId="6F34050A" w14:textId="77777777" w:rsidTr="00164078">
        <w:trPr>
          <w:trHeight w:val="20"/>
        </w:trPr>
        <w:tc>
          <w:tcPr>
            <w:tcW w:w="0" w:type="auto"/>
            <w:tcBorders>
              <w:top w:val="single" w:sz="4" w:space="0" w:color="44B3E1"/>
              <w:left w:val="nil"/>
              <w:bottom w:val="single" w:sz="4" w:space="0" w:color="44B3E1"/>
              <w:right w:val="nil"/>
            </w:tcBorders>
            <w:noWrap/>
            <w:vAlign w:val="bottom"/>
            <w:hideMark/>
          </w:tcPr>
          <w:p w14:paraId="77389D02"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Contributie 2028/2029</w:t>
            </w:r>
          </w:p>
        </w:tc>
        <w:tc>
          <w:tcPr>
            <w:tcW w:w="0" w:type="auto"/>
            <w:tcBorders>
              <w:top w:val="single" w:sz="4" w:space="0" w:color="44B3E1"/>
              <w:left w:val="nil"/>
              <w:bottom w:val="single" w:sz="4" w:space="0" w:color="44B3E1"/>
              <w:right w:val="nil"/>
            </w:tcBorders>
            <w:noWrap/>
            <w:vAlign w:val="bottom"/>
            <w:hideMark/>
          </w:tcPr>
          <w:p w14:paraId="51EC3EDA"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4.470,00 </w:t>
            </w:r>
          </w:p>
        </w:tc>
      </w:tr>
      <w:tr w:rsidR="002D777C" w:rsidRPr="00753586" w14:paraId="27682A4C" w14:textId="77777777" w:rsidTr="00164078">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39B2344A"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Contributie 2029/2030</w:t>
            </w:r>
          </w:p>
        </w:tc>
        <w:tc>
          <w:tcPr>
            <w:tcW w:w="0" w:type="auto"/>
            <w:tcBorders>
              <w:top w:val="single" w:sz="4" w:space="0" w:color="44B3E1"/>
              <w:left w:val="nil"/>
              <w:bottom w:val="single" w:sz="4" w:space="0" w:color="44B3E1"/>
              <w:right w:val="nil"/>
            </w:tcBorders>
            <w:shd w:val="clear" w:color="000000" w:fill="9DDEF7"/>
            <w:noWrap/>
            <w:vAlign w:val="bottom"/>
            <w:hideMark/>
          </w:tcPr>
          <w:p w14:paraId="048CC4D7"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2.730,00 </w:t>
            </w:r>
          </w:p>
        </w:tc>
      </w:tr>
      <w:tr w:rsidR="002D777C" w:rsidRPr="00753586" w14:paraId="4F520E81" w14:textId="77777777" w:rsidTr="00164078">
        <w:trPr>
          <w:trHeight w:val="20"/>
        </w:trPr>
        <w:tc>
          <w:tcPr>
            <w:tcW w:w="0" w:type="auto"/>
            <w:tcBorders>
              <w:top w:val="single" w:sz="4" w:space="0" w:color="44B3E1"/>
              <w:left w:val="nil"/>
              <w:bottom w:val="single" w:sz="4" w:space="0" w:color="44B3E1"/>
              <w:right w:val="nil"/>
            </w:tcBorders>
            <w:noWrap/>
            <w:vAlign w:val="bottom"/>
            <w:hideMark/>
          </w:tcPr>
          <w:p w14:paraId="622B764E"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Contributie 2030/2031</w:t>
            </w:r>
          </w:p>
        </w:tc>
        <w:tc>
          <w:tcPr>
            <w:tcW w:w="0" w:type="auto"/>
            <w:tcBorders>
              <w:top w:val="single" w:sz="4" w:space="0" w:color="44B3E1"/>
              <w:left w:val="nil"/>
              <w:bottom w:val="single" w:sz="4" w:space="0" w:color="44B3E1"/>
              <w:right w:val="nil"/>
            </w:tcBorders>
            <w:noWrap/>
            <w:vAlign w:val="bottom"/>
            <w:hideMark/>
          </w:tcPr>
          <w:p w14:paraId="3866803A"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1.210,00 </w:t>
            </w:r>
          </w:p>
        </w:tc>
      </w:tr>
      <w:tr w:rsidR="002D777C" w:rsidRPr="00753586" w14:paraId="03A783E3" w14:textId="77777777" w:rsidTr="00164078">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1A03581D"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Voorzieningen</w:t>
            </w:r>
          </w:p>
        </w:tc>
        <w:tc>
          <w:tcPr>
            <w:tcW w:w="0" w:type="auto"/>
            <w:tcBorders>
              <w:top w:val="single" w:sz="4" w:space="0" w:color="44B3E1"/>
              <w:left w:val="nil"/>
              <w:bottom w:val="single" w:sz="4" w:space="0" w:color="44B3E1"/>
              <w:right w:val="nil"/>
            </w:tcBorders>
            <w:shd w:val="clear" w:color="000000" w:fill="9DDEF7"/>
            <w:noWrap/>
            <w:vAlign w:val="bottom"/>
            <w:hideMark/>
          </w:tcPr>
          <w:p w14:paraId="0D57FD92"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19.807,71 </w:t>
            </w:r>
          </w:p>
        </w:tc>
      </w:tr>
      <w:tr w:rsidR="002D777C" w:rsidRPr="00753586" w14:paraId="7EA47069" w14:textId="77777777" w:rsidTr="00164078">
        <w:trPr>
          <w:trHeight w:val="20"/>
        </w:trPr>
        <w:tc>
          <w:tcPr>
            <w:tcW w:w="0" w:type="auto"/>
            <w:tcBorders>
              <w:top w:val="single" w:sz="4" w:space="0" w:color="44B3E1"/>
              <w:left w:val="nil"/>
              <w:bottom w:val="single" w:sz="4" w:space="0" w:color="44B3E1"/>
              <w:right w:val="nil"/>
            </w:tcBorders>
            <w:noWrap/>
            <w:vAlign w:val="bottom"/>
            <w:hideMark/>
          </w:tcPr>
          <w:p w14:paraId="4C7B57A2"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Reserve </w:t>
            </w:r>
            <w:proofErr w:type="spellStart"/>
            <w:r w:rsidRPr="00753586">
              <w:rPr>
                <w:rFonts w:ascii="Aptos Narrow" w:hAnsi="Aptos Narrow"/>
                <w:color w:val="000000"/>
                <w:sz w:val="20"/>
                <w:szCs w:val="20"/>
                <w:lang w:eastAsia="nl-NL"/>
              </w:rPr>
              <w:t>TA's</w:t>
            </w:r>
            <w:proofErr w:type="spellEnd"/>
            <w:r w:rsidRPr="00753586">
              <w:rPr>
                <w:rFonts w:ascii="Aptos Narrow" w:hAnsi="Aptos Narrow"/>
                <w:color w:val="000000"/>
                <w:sz w:val="20"/>
                <w:szCs w:val="20"/>
                <w:lang w:eastAsia="nl-NL"/>
              </w:rPr>
              <w:t xml:space="preserve"> BMT</w:t>
            </w:r>
          </w:p>
        </w:tc>
        <w:tc>
          <w:tcPr>
            <w:tcW w:w="0" w:type="auto"/>
            <w:tcBorders>
              <w:top w:val="single" w:sz="4" w:space="0" w:color="44B3E1"/>
              <w:left w:val="nil"/>
              <w:bottom w:val="single" w:sz="4" w:space="0" w:color="44B3E1"/>
              <w:right w:val="nil"/>
            </w:tcBorders>
            <w:noWrap/>
            <w:vAlign w:val="bottom"/>
            <w:hideMark/>
          </w:tcPr>
          <w:p w14:paraId="32DDB639"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2.223,05 </w:t>
            </w:r>
          </w:p>
        </w:tc>
      </w:tr>
      <w:tr w:rsidR="002D777C" w:rsidRPr="00753586" w14:paraId="60A15743" w14:textId="77777777" w:rsidTr="00164078">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057965D5"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Reserve </w:t>
            </w:r>
            <w:proofErr w:type="spellStart"/>
            <w:r w:rsidRPr="00753586">
              <w:rPr>
                <w:rFonts w:ascii="Aptos Narrow" w:hAnsi="Aptos Narrow"/>
                <w:color w:val="000000"/>
                <w:sz w:val="20"/>
                <w:szCs w:val="20"/>
                <w:lang w:eastAsia="nl-NL"/>
              </w:rPr>
              <w:t>TA's</w:t>
            </w:r>
            <w:proofErr w:type="spellEnd"/>
            <w:r w:rsidRPr="00753586">
              <w:rPr>
                <w:rFonts w:ascii="Aptos Narrow" w:hAnsi="Aptos Narrow"/>
                <w:color w:val="000000"/>
                <w:sz w:val="20"/>
                <w:szCs w:val="20"/>
                <w:lang w:eastAsia="nl-NL"/>
              </w:rPr>
              <w:t xml:space="preserve"> TG</w:t>
            </w:r>
          </w:p>
        </w:tc>
        <w:tc>
          <w:tcPr>
            <w:tcW w:w="0" w:type="auto"/>
            <w:tcBorders>
              <w:top w:val="single" w:sz="4" w:space="0" w:color="44B3E1"/>
              <w:left w:val="nil"/>
              <w:bottom w:val="single" w:sz="4" w:space="0" w:color="44B3E1"/>
              <w:right w:val="nil"/>
            </w:tcBorders>
            <w:shd w:val="clear" w:color="000000" w:fill="9DDEF7"/>
            <w:noWrap/>
            <w:vAlign w:val="bottom"/>
            <w:hideMark/>
          </w:tcPr>
          <w:p w14:paraId="1D444F42" w14:textId="77777777" w:rsidR="002D777C" w:rsidRPr="00753586" w:rsidRDefault="002D777C" w:rsidP="00164078">
            <w:pPr>
              <w:rPr>
                <w:rFonts w:ascii="Aptos Narrow" w:hAnsi="Aptos Narrow"/>
                <w:color w:val="000000"/>
                <w:sz w:val="20"/>
                <w:szCs w:val="20"/>
                <w:lang w:eastAsia="nl-NL"/>
              </w:rPr>
            </w:pPr>
            <w:r w:rsidRPr="00753586">
              <w:rPr>
                <w:rFonts w:ascii="Aptos Narrow" w:hAnsi="Aptos Narrow"/>
                <w:color w:val="000000"/>
                <w:sz w:val="20"/>
                <w:szCs w:val="20"/>
                <w:lang w:eastAsia="nl-NL"/>
              </w:rPr>
              <w:t xml:space="preserve"> €                     -194,36 </w:t>
            </w:r>
          </w:p>
        </w:tc>
      </w:tr>
      <w:tr w:rsidR="002D777C" w:rsidRPr="00753586" w14:paraId="3D13E28A" w14:textId="77777777" w:rsidTr="00164078">
        <w:trPr>
          <w:trHeight w:val="20"/>
        </w:trPr>
        <w:tc>
          <w:tcPr>
            <w:tcW w:w="0" w:type="auto"/>
            <w:tcBorders>
              <w:top w:val="single" w:sz="4" w:space="0" w:color="auto"/>
              <w:left w:val="nil"/>
              <w:bottom w:val="nil"/>
              <w:right w:val="nil"/>
            </w:tcBorders>
            <w:shd w:val="clear" w:color="000000" w:fill="1180A9"/>
            <w:noWrap/>
            <w:vAlign w:val="bottom"/>
            <w:hideMark/>
          </w:tcPr>
          <w:p w14:paraId="289D9FB3" w14:textId="77777777" w:rsidR="002D777C" w:rsidRPr="00753586" w:rsidRDefault="002D777C" w:rsidP="00164078">
            <w:pPr>
              <w:rPr>
                <w:rFonts w:ascii="Aptos Narrow" w:hAnsi="Aptos Narrow"/>
                <w:b/>
                <w:bCs/>
                <w:color w:val="FFFFFF"/>
                <w:sz w:val="20"/>
                <w:szCs w:val="20"/>
                <w:lang w:eastAsia="nl-NL"/>
              </w:rPr>
            </w:pPr>
            <w:r w:rsidRPr="00753586">
              <w:rPr>
                <w:rFonts w:ascii="Aptos Narrow" w:hAnsi="Aptos Narrow"/>
                <w:b/>
                <w:bCs/>
                <w:color w:val="FFFFFF"/>
                <w:sz w:val="20"/>
                <w:szCs w:val="20"/>
                <w:lang w:eastAsia="nl-NL"/>
              </w:rPr>
              <w:t>Passiva totaal</w:t>
            </w:r>
          </w:p>
        </w:tc>
        <w:tc>
          <w:tcPr>
            <w:tcW w:w="0" w:type="auto"/>
            <w:tcBorders>
              <w:top w:val="single" w:sz="4" w:space="0" w:color="auto"/>
              <w:left w:val="nil"/>
              <w:bottom w:val="nil"/>
              <w:right w:val="nil"/>
            </w:tcBorders>
            <w:shd w:val="clear" w:color="000000" w:fill="1180A9"/>
            <w:noWrap/>
            <w:vAlign w:val="bottom"/>
            <w:hideMark/>
          </w:tcPr>
          <w:p w14:paraId="42046141" w14:textId="77777777" w:rsidR="002D777C" w:rsidRPr="00753586" w:rsidRDefault="002D777C" w:rsidP="00164078">
            <w:pPr>
              <w:rPr>
                <w:rFonts w:ascii="Aptos Narrow" w:hAnsi="Aptos Narrow"/>
                <w:b/>
                <w:bCs/>
                <w:color w:val="FFFFFF"/>
                <w:sz w:val="20"/>
                <w:szCs w:val="20"/>
                <w:lang w:eastAsia="nl-NL"/>
              </w:rPr>
            </w:pPr>
            <w:r w:rsidRPr="00753586">
              <w:rPr>
                <w:rFonts w:ascii="Aptos Narrow" w:hAnsi="Aptos Narrow"/>
                <w:b/>
                <w:bCs/>
                <w:color w:val="FFFFFF"/>
                <w:sz w:val="20"/>
                <w:szCs w:val="20"/>
                <w:lang w:eastAsia="nl-NL"/>
              </w:rPr>
              <w:t xml:space="preserve"> €               91.772,47 </w:t>
            </w:r>
          </w:p>
        </w:tc>
      </w:tr>
    </w:tbl>
    <w:p w14:paraId="3EE69F80" w14:textId="77777777" w:rsidR="002D777C" w:rsidRPr="00D9643D" w:rsidRDefault="002D777C" w:rsidP="002D777C">
      <w:pPr>
        <w:rPr>
          <w:rFonts w:ascii="Calibri" w:hAnsi="Calibri" w:cs="Calibri"/>
        </w:rPr>
      </w:pPr>
    </w:p>
    <w:p w14:paraId="3081C366" w14:textId="77777777" w:rsidR="002D777C" w:rsidRPr="00D9643D" w:rsidRDefault="002D777C" w:rsidP="002D777C">
      <w:pPr>
        <w:pStyle w:val="Heading2"/>
        <w:rPr>
          <w:rFonts w:ascii="Calibri" w:hAnsi="Calibri" w:cs="Calibri"/>
        </w:rPr>
      </w:pPr>
      <w:r w:rsidRPr="00D9643D">
        <w:rPr>
          <w:rFonts w:ascii="Calibri" w:hAnsi="Calibri" w:cs="Calibri"/>
        </w:rPr>
        <w:t>Activa</w:t>
      </w:r>
      <w:r w:rsidRPr="00D9643D">
        <w:rPr>
          <w:rFonts w:ascii="Calibri" w:hAnsi="Calibri" w:cs="Calibri"/>
        </w:rPr>
        <w:tab/>
      </w:r>
    </w:p>
    <w:p w14:paraId="7D31E7FC" w14:textId="77777777" w:rsidR="002D777C" w:rsidRPr="00D9643D" w:rsidRDefault="002D777C" w:rsidP="002D777C">
      <w:pPr>
        <w:rPr>
          <w:rFonts w:ascii="Calibri" w:hAnsi="Calibri" w:cs="Calibri"/>
          <w:b/>
          <w:bCs/>
        </w:rPr>
      </w:pPr>
      <w:r w:rsidRPr="00D9643D">
        <w:rPr>
          <w:rFonts w:ascii="Calibri" w:hAnsi="Calibri" w:cs="Calibri"/>
          <w:b/>
          <w:bCs/>
        </w:rPr>
        <w:t>Storneringen</w:t>
      </w:r>
    </w:p>
    <w:p w14:paraId="7E9D96C5" w14:textId="77777777" w:rsidR="002D777C" w:rsidRPr="00D9643D" w:rsidRDefault="002D777C" w:rsidP="002D777C">
      <w:pPr>
        <w:rPr>
          <w:rFonts w:ascii="Calibri" w:hAnsi="Calibri" w:cs="Calibri"/>
        </w:rPr>
      </w:pPr>
      <w:r w:rsidRPr="00D9643D">
        <w:rPr>
          <w:rFonts w:ascii="Calibri" w:hAnsi="Calibri" w:cs="Calibri"/>
        </w:rPr>
        <w:t>Er zijn voor 5 storneringen na 1 augustus aangemaakt pas facturen aangemaakt, deze post is nu dus €0,- en het zijn debiteuren geworden.</w:t>
      </w:r>
    </w:p>
    <w:p w14:paraId="7EADF6E1" w14:textId="77777777" w:rsidR="002D777C" w:rsidRDefault="002D777C" w:rsidP="002D777C">
      <w:pPr>
        <w:rPr>
          <w:rFonts w:ascii="Calibri" w:hAnsi="Calibri" w:cs="Calibri"/>
          <w:b/>
          <w:bCs/>
        </w:rPr>
      </w:pPr>
      <w:r>
        <w:rPr>
          <w:rFonts w:ascii="Calibri" w:hAnsi="Calibri" w:cs="Calibri"/>
          <w:b/>
          <w:bCs/>
        </w:rPr>
        <w:br w:type="page"/>
      </w:r>
    </w:p>
    <w:p w14:paraId="72E5048E" w14:textId="77777777" w:rsidR="002D777C" w:rsidRPr="00D9643D" w:rsidRDefault="002D777C" w:rsidP="002D777C">
      <w:pPr>
        <w:rPr>
          <w:rFonts w:ascii="Calibri" w:hAnsi="Calibri" w:cs="Calibri"/>
          <w:b/>
          <w:bCs/>
        </w:rPr>
      </w:pPr>
      <w:r w:rsidRPr="00D9643D">
        <w:rPr>
          <w:rFonts w:ascii="Calibri" w:hAnsi="Calibri" w:cs="Calibri"/>
          <w:b/>
          <w:bCs/>
        </w:rPr>
        <w:lastRenderedPageBreak/>
        <w:t>Vorderingen</w:t>
      </w:r>
    </w:p>
    <w:tbl>
      <w:tblPr>
        <w:tblW w:w="7808" w:type="dxa"/>
        <w:tblCellMar>
          <w:left w:w="70" w:type="dxa"/>
          <w:right w:w="70" w:type="dxa"/>
        </w:tblCellMar>
        <w:tblLook w:val="04A0" w:firstRow="1" w:lastRow="0" w:firstColumn="1" w:lastColumn="0" w:noHBand="0" w:noVBand="1"/>
      </w:tblPr>
      <w:tblGrid>
        <w:gridCol w:w="3636"/>
        <w:gridCol w:w="2056"/>
        <w:gridCol w:w="2116"/>
      </w:tblGrid>
      <w:tr w:rsidR="002D777C" w:rsidRPr="00321CD5" w14:paraId="579EBBF0" w14:textId="77777777" w:rsidTr="00164078">
        <w:trPr>
          <w:trHeight w:val="20"/>
        </w:trPr>
        <w:tc>
          <w:tcPr>
            <w:tcW w:w="3636" w:type="dxa"/>
            <w:tcBorders>
              <w:top w:val="nil"/>
              <w:left w:val="nil"/>
              <w:bottom w:val="single" w:sz="4" w:space="0" w:color="44B3E1"/>
              <w:right w:val="nil"/>
            </w:tcBorders>
            <w:shd w:val="clear" w:color="000000" w:fill="1180A9"/>
            <w:noWrap/>
            <w:vAlign w:val="bottom"/>
            <w:hideMark/>
          </w:tcPr>
          <w:p w14:paraId="56ECAE4D"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Vorderingen</w:t>
            </w:r>
          </w:p>
        </w:tc>
        <w:tc>
          <w:tcPr>
            <w:tcW w:w="2056" w:type="dxa"/>
            <w:tcBorders>
              <w:top w:val="nil"/>
              <w:left w:val="nil"/>
              <w:bottom w:val="single" w:sz="4" w:space="0" w:color="44B3E1"/>
              <w:right w:val="nil"/>
            </w:tcBorders>
            <w:shd w:val="clear" w:color="000000" w:fill="1180A9"/>
            <w:noWrap/>
            <w:vAlign w:val="bottom"/>
            <w:hideMark/>
          </w:tcPr>
          <w:p w14:paraId="50E79D68" w14:textId="77777777" w:rsidR="002D777C" w:rsidRPr="00321CD5" w:rsidRDefault="002D777C" w:rsidP="00164078">
            <w:pPr>
              <w:jc w:val="cente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Debet</w:t>
            </w:r>
          </w:p>
        </w:tc>
        <w:tc>
          <w:tcPr>
            <w:tcW w:w="2116" w:type="dxa"/>
            <w:tcBorders>
              <w:top w:val="nil"/>
              <w:left w:val="nil"/>
              <w:bottom w:val="single" w:sz="4" w:space="0" w:color="44B3E1"/>
              <w:right w:val="nil"/>
            </w:tcBorders>
            <w:shd w:val="clear" w:color="000000" w:fill="1180A9"/>
            <w:noWrap/>
            <w:vAlign w:val="bottom"/>
            <w:hideMark/>
          </w:tcPr>
          <w:p w14:paraId="608E8C06" w14:textId="77777777" w:rsidR="002D777C" w:rsidRPr="00321CD5" w:rsidRDefault="002D777C" w:rsidP="00164078">
            <w:pPr>
              <w:jc w:val="cente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Credit</w:t>
            </w:r>
          </w:p>
        </w:tc>
      </w:tr>
      <w:tr w:rsidR="002D777C" w:rsidRPr="00321CD5" w14:paraId="7C60F4D7" w14:textId="77777777" w:rsidTr="00164078">
        <w:trPr>
          <w:trHeight w:val="20"/>
        </w:trPr>
        <w:tc>
          <w:tcPr>
            <w:tcW w:w="3636" w:type="dxa"/>
            <w:tcBorders>
              <w:top w:val="single" w:sz="4" w:space="0" w:color="44B3E1"/>
              <w:left w:val="nil"/>
              <w:bottom w:val="single" w:sz="4" w:space="0" w:color="44B3E1"/>
              <w:right w:val="nil"/>
            </w:tcBorders>
            <w:shd w:val="clear" w:color="000000" w:fill="9DDEF7"/>
            <w:noWrap/>
            <w:vAlign w:val="bottom"/>
            <w:hideMark/>
          </w:tcPr>
          <w:p w14:paraId="7F9CC664"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Flickr pro 2026/2027</w:t>
            </w:r>
          </w:p>
        </w:tc>
        <w:tc>
          <w:tcPr>
            <w:tcW w:w="2056" w:type="dxa"/>
            <w:tcBorders>
              <w:top w:val="single" w:sz="4" w:space="0" w:color="44B3E1"/>
              <w:left w:val="nil"/>
              <w:bottom w:val="single" w:sz="4" w:space="0" w:color="44B3E1"/>
              <w:right w:val="nil"/>
            </w:tcBorders>
            <w:shd w:val="clear" w:color="000000" w:fill="9DDEF7"/>
            <w:noWrap/>
            <w:vAlign w:val="bottom"/>
            <w:hideMark/>
          </w:tcPr>
          <w:p w14:paraId="3C73F339"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74,00 </w:t>
            </w:r>
          </w:p>
        </w:tc>
        <w:tc>
          <w:tcPr>
            <w:tcW w:w="2116" w:type="dxa"/>
            <w:tcBorders>
              <w:top w:val="single" w:sz="4" w:space="0" w:color="44B3E1"/>
              <w:left w:val="nil"/>
              <w:bottom w:val="single" w:sz="4" w:space="0" w:color="44B3E1"/>
              <w:right w:val="nil"/>
            </w:tcBorders>
            <w:shd w:val="clear" w:color="000000" w:fill="9DDEF7"/>
            <w:noWrap/>
            <w:vAlign w:val="bottom"/>
            <w:hideMark/>
          </w:tcPr>
          <w:p w14:paraId="4746A627"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   </w:t>
            </w:r>
          </w:p>
        </w:tc>
      </w:tr>
      <w:tr w:rsidR="002D777C" w:rsidRPr="00321CD5" w14:paraId="766F2E3D" w14:textId="77777777" w:rsidTr="00164078">
        <w:trPr>
          <w:trHeight w:val="20"/>
        </w:trPr>
        <w:tc>
          <w:tcPr>
            <w:tcW w:w="3636" w:type="dxa"/>
            <w:tcBorders>
              <w:top w:val="single" w:sz="4" w:space="0" w:color="44B3E1"/>
              <w:left w:val="nil"/>
              <w:bottom w:val="single" w:sz="4" w:space="0" w:color="44B3E1"/>
              <w:right w:val="nil"/>
            </w:tcBorders>
            <w:noWrap/>
            <w:vAlign w:val="bottom"/>
            <w:hideMark/>
          </w:tcPr>
          <w:p w14:paraId="2E9DD1AB"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Rente januari t/m juli 2026</w:t>
            </w:r>
          </w:p>
        </w:tc>
        <w:tc>
          <w:tcPr>
            <w:tcW w:w="2056" w:type="dxa"/>
            <w:tcBorders>
              <w:top w:val="single" w:sz="4" w:space="0" w:color="44B3E1"/>
              <w:left w:val="nil"/>
              <w:bottom w:val="single" w:sz="4" w:space="0" w:color="44B3E1"/>
              <w:right w:val="nil"/>
            </w:tcBorders>
            <w:noWrap/>
            <w:vAlign w:val="bottom"/>
            <w:hideMark/>
          </w:tcPr>
          <w:p w14:paraId="778166CF"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349,18 </w:t>
            </w:r>
          </w:p>
        </w:tc>
        <w:tc>
          <w:tcPr>
            <w:tcW w:w="2116" w:type="dxa"/>
            <w:tcBorders>
              <w:top w:val="single" w:sz="4" w:space="0" w:color="44B3E1"/>
              <w:left w:val="nil"/>
              <w:bottom w:val="single" w:sz="4" w:space="0" w:color="44B3E1"/>
              <w:right w:val="nil"/>
            </w:tcBorders>
            <w:noWrap/>
            <w:vAlign w:val="bottom"/>
            <w:hideMark/>
          </w:tcPr>
          <w:p w14:paraId="3A51FD4C"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   </w:t>
            </w:r>
          </w:p>
        </w:tc>
      </w:tr>
      <w:tr w:rsidR="002D777C" w:rsidRPr="00321CD5" w14:paraId="674F49BD" w14:textId="77777777" w:rsidTr="00164078">
        <w:trPr>
          <w:trHeight w:val="20"/>
        </w:trPr>
        <w:tc>
          <w:tcPr>
            <w:tcW w:w="3636" w:type="dxa"/>
            <w:tcBorders>
              <w:top w:val="single" w:sz="4" w:space="0" w:color="44B3E1"/>
              <w:left w:val="nil"/>
              <w:bottom w:val="single" w:sz="4" w:space="0" w:color="44B3E1"/>
              <w:right w:val="nil"/>
            </w:tcBorders>
            <w:shd w:val="clear" w:color="000000" w:fill="9DDEF7"/>
            <w:noWrap/>
            <w:vAlign w:val="bottom"/>
            <w:hideMark/>
          </w:tcPr>
          <w:p w14:paraId="224DCE00"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PKIC 2026</w:t>
            </w:r>
          </w:p>
        </w:tc>
        <w:tc>
          <w:tcPr>
            <w:tcW w:w="2056" w:type="dxa"/>
            <w:tcBorders>
              <w:top w:val="single" w:sz="4" w:space="0" w:color="44B3E1"/>
              <w:left w:val="nil"/>
              <w:bottom w:val="single" w:sz="4" w:space="0" w:color="44B3E1"/>
              <w:right w:val="nil"/>
            </w:tcBorders>
            <w:shd w:val="clear" w:color="000000" w:fill="9DDEF7"/>
            <w:noWrap/>
            <w:vAlign w:val="bottom"/>
            <w:hideMark/>
          </w:tcPr>
          <w:p w14:paraId="1DE4A8F3"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1.987,26 </w:t>
            </w:r>
          </w:p>
        </w:tc>
        <w:tc>
          <w:tcPr>
            <w:tcW w:w="2116" w:type="dxa"/>
            <w:tcBorders>
              <w:top w:val="single" w:sz="4" w:space="0" w:color="44B3E1"/>
              <w:left w:val="nil"/>
              <w:bottom w:val="single" w:sz="4" w:space="0" w:color="44B3E1"/>
              <w:right w:val="nil"/>
            </w:tcBorders>
            <w:shd w:val="clear" w:color="000000" w:fill="9DDEF7"/>
            <w:noWrap/>
            <w:vAlign w:val="bottom"/>
            <w:hideMark/>
          </w:tcPr>
          <w:p w14:paraId="683228AC"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   </w:t>
            </w:r>
          </w:p>
        </w:tc>
      </w:tr>
      <w:tr w:rsidR="002D777C" w:rsidRPr="00321CD5" w14:paraId="5944D608" w14:textId="77777777" w:rsidTr="00164078">
        <w:trPr>
          <w:trHeight w:val="20"/>
        </w:trPr>
        <w:tc>
          <w:tcPr>
            <w:tcW w:w="3636" w:type="dxa"/>
            <w:tcBorders>
              <w:top w:val="single" w:sz="4" w:space="0" w:color="44B3E1"/>
              <w:left w:val="nil"/>
              <w:bottom w:val="single" w:sz="4" w:space="0" w:color="44B3E1"/>
              <w:right w:val="nil"/>
            </w:tcBorders>
            <w:noWrap/>
            <w:vAlign w:val="bottom"/>
            <w:hideMark/>
          </w:tcPr>
          <w:p w14:paraId="67CCD025"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Streeplijst artikelen </w:t>
            </w:r>
          </w:p>
        </w:tc>
        <w:tc>
          <w:tcPr>
            <w:tcW w:w="2056" w:type="dxa"/>
            <w:tcBorders>
              <w:top w:val="single" w:sz="4" w:space="0" w:color="44B3E1"/>
              <w:left w:val="nil"/>
              <w:bottom w:val="single" w:sz="4" w:space="0" w:color="44B3E1"/>
              <w:right w:val="nil"/>
            </w:tcBorders>
            <w:noWrap/>
            <w:vAlign w:val="bottom"/>
            <w:hideMark/>
          </w:tcPr>
          <w:p w14:paraId="3759F847"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406,97 </w:t>
            </w:r>
          </w:p>
        </w:tc>
        <w:tc>
          <w:tcPr>
            <w:tcW w:w="2116" w:type="dxa"/>
            <w:tcBorders>
              <w:top w:val="single" w:sz="4" w:space="0" w:color="44B3E1"/>
              <w:left w:val="nil"/>
              <w:bottom w:val="single" w:sz="4" w:space="0" w:color="44B3E1"/>
              <w:right w:val="nil"/>
            </w:tcBorders>
            <w:noWrap/>
            <w:vAlign w:val="bottom"/>
            <w:hideMark/>
          </w:tcPr>
          <w:p w14:paraId="119697A9"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   </w:t>
            </w:r>
          </w:p>
        </w:tc>
      </w:tr>
      <w:tr w:rsidR="002D777C" w:rsidRPr="00321CD5" w14:paraId="348C8275" w14:textId="77777777" w:rsidTr="00164078">
        <w:trPr>
          <w:trHeight w:val="20"/>
        </w:trPr>
        <w:tc>
          <w:tcPr>
            <w:tcW w:w="3636" w:type="dxa"/>
            <w:tcBorders>
              <w:top w:val="single" w:sz="4" w:space="0" w:color="44B3E1"/>
              <w:left w:val="nil"/>
              <w:bottom w:val="single" w:sz="4" w:space="0" w:color="44B3E1"/>
              <w:right w:val="nil"/>
            </w:tcBorders>
            <w:shd w:val="clear" w:color="000000" w:fill="9DDEF7"/>
            <w:noWrap/>
            <w:vAlign w:val="bottom"/>
            <w:hideMark/>
          </w:tcPr>
          <w:p w14:paraId="40D3CE1E"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Incasso cantus </w:t>
            </w:r>
          </w:p>
        </w:tc>
        <w:tc>
          <w:tcPr>
            <w:tcW w:w="2056" w:type="dxa"/>
            <w:tcBorders>
              <w:top w:val="single" w:sz="4" w:space="0" w:color="44B3E1"/>
              <w:left w:val="nil"/>
              <w:bottom w:val="single" w:sz="4" w:space="0" w:color="44B3E1"/>
              <w:right w:val="nil"/>
            </w:tcBorders>
            <w:shd w:val="clear" w:color="000000" w:fill="9DDEF7"/>
            <w:noWrap/>
            <w:vAlign w:val="bottom"/>
            <w:hideMark/>
          </w:tcPr>
          <w:p w14:paraId="18972D3E"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1.064,90 </w:t>
            </w:r>
          </w:p>
        </w:tc>
        <w:tc>
          <w:tcPr>
            <w:tcW w:w="2116" w:type="dxa"/>
            <w:tcBorders>
              <w:top w:val="single" w:sz="4" w:space="0" w:color="44B3E1"/>
              <w:left w:val="nil"/>
              <w:bottom w:val="single" w:sz="4" w:space="0" w:color="44B3E1"/>
              <w:right w:val="nil"/>
            </w:tcBorders>
            <w:shd w:val="clear" w:color="000000" w:fill="9DDEF7"/>
            <w:noWrap/>
            <w:vAlign w:val="bottom"/>
            <w:hideMark/>
          </w:tcPr>
          <w:p w14:paraId="7AAF5CEA"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   </w:t>
            </w:r>
          </w:p>
        </w:tc>
      </w:tr>
      <w:tr w:rsidR="002D777C" w:rsidRPr="00321CD5" w14:paraId="326E75E4" w14:textId="77777777" w:rsidTr="00164078">
        <w:trPr>
          <w:trHeight w:val="20"/>
        </w:trPr>
        <w:tc>
          <w:tcPr>
            <w:tcW w:w="3636" w:type="dxa"/>
            <w:tcBorders>
              <w:top w:val="single" w:sz="4" w:space="0" w:color="44B3E1"/>
              <w:left w:val="nil"/>
              <w:bottom w:val="single" w:sz="4" w:space="0" w:color="44B3E1"/>
              <w:right w:val="nil"/>
            </w:tcBorders>
            <w:noWrap/>
            <w:vAlign w:val="bottom"/>
            <w:hideMark/>
          </w:tcPr>
          <w:p w14:paraId="0D758951"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Incasso 2e deel Paratrip </w:t>
            </w:r>
          </w:p>
        </w:tc>
        <w:tc>
          <w:tcPr>
            <w:tcW w:w="2056" w:type="dxa"/>
            <w:tcBorders>
              <w:top w:val="single" w:sz="4" w:space="0" w:color="44B3E1"/>
              <w:left w:val="nil"/>
              <w:bottom w:val="single" w:sz="4" w:space="0" w:color="44B3E1"/>
              <w:right w:val="nil"/>
            </w:tcBorders>
            <w:noWrap/>
            <w:vAlign w:val="bottom"/>
            <w:hideMark/>
          </w:tcPr>
          <w:p w14:paraId="71218E7D"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759,84 </w:t>
            </w:r>
          </w:p>
        </w:tc>
        <w:tc>
          <w:tcPr>
            <w:tcW w:w="2116" w:type="dxa"/>
            <w:tcBorders>
              <w:top w:val="single" w:sz="4" w:space="0" w:color="44B3E1"/>
              <w:left w:val="nil"/>
              <w:bottom w:val="single" w:sz="4" w:space="0" w:color="44B3E1"/>
              <w:right w:val="nil"/>
            </w:tcBorders>
            <w:noWrap/>
            <w:vAlign w:val="bottom"/>
            <w:hideMark/>
          </w:tcPr>
          <w:p w14:paraId="2F6435BE"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   </w:t>
            </w:r>
          </w:p>
        </w:tc>
      </w:tr>
      <w:tr w:rsidR="002D777C" w:rsidRPr="00321CD5" w14:paraId="10E86D87" w14:textId="77777777" w:rsidTr="00164078">
        <w:trPr>
          <w:trHeight w:val="20"/>
        </w:trPr>
        <w:tc>
          <w:tcPr>
            <w:tcW w:w="3636" w:type="dxa"/>
            <w:tcBorders>
              <w:top w:val="single" w:sz="4" w:space="0" w:color="44B3E1"/>
              <w:left w:val="nil"/>
              <w:bottom w:val="single" w:sz="4" w:space="0" w:color="44B3E1"/>
              <w:right w:val="nil"/>
            </w:tcBorders>
            <w:shd w:val="clear" w:color="000000" w:fill="9DDEF7"/>
            <w:noWrap/>
            <w:vAlign w:val="bottom"/>
            <w:hideMark/>
          </w:tcPr>
          <w:p w14:paraId="52AD8AB0"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Schatting facturen Sirius en Ockham</w:t>
            </w:r>
          </w:p>
        </w:tc>
        <w:tc>
          <w:tcPr>
            <w:tcW w:w="2056" w:type="dxa"/>
            <w:tcBorders>
              <w:top w:val="single" w:sz="4" w:space="0" w:color="44B3E1"/>
              <w:left w:val="nil"/>
              <w:bottom w:val="single" w:sz="4" w:space="0" w:color="44B3E1"/>
              <w:right w:val="nil"/>
            </w:tcBorders>
            <w:shd w:val="clear" w:color="000000" w:fill="9DDEF7"/>
            <w:noWrap/>
            <w:vAlign w:val="bottom"/>
            <w:hideMark/>
          </w:tcPr>
          <w:p w14:paraId="66AE5A20" w14:textId="77777777" w:rsidR="002D777C" w:rsidRPr="00321CD5" w:rsidRDefault="002D777C" w:rsidP="00164078">
            <w:pPr>
              <w:rPr>
                <w:rFonts w:ascii="Calibri" w:hAnsi="Calibri" w:cs="Calibri"/>
                <w:sz w:val="18"/>
                <w:szCs w:val="18"/>
                <w:lang w:eastAsia="nl-NL"/>
              </w:rPr>
            </w:pPr>
            <w:r w:rsidRPr="00321CD5">
              <w:rPr>
                <w:rFonts w:ascii="Calibri" w:hAnsi="Calibri" w:cs="Calibri"/>
                <w:sz w:val="18"/>
                <w:szCs w:val="18"/>
                <w:lang w:eastAsia="nl-NL"/>
              </w:rPr>
              <w:t xml:space="preserve"> €                         1.250,00 </w:t>
            </w:r>
          </w:p>
        </w:tc>
        <w:tc>
          <w:tcPr>
            <w:tcW w:w="2116" w:type="dxa"/>
            <w:tcBorders>
              <w:top w:val="single" w:sz="4" w:space="0" w:color="44B3E1"/>
              <w:left w:val="nil"/>
              <w:bottom w:val="single" w:sz="4" w:space="0" w:color="44B3E1"/>
              <w:right w:val="nil"/>
            </w:tcBorders>
            <w:shd w:val="clear" w:color="000000" w:fill="9DDEF7"/>
            <w:noWrap/>
            <w:vAlign w:val="bottom"/>
            <w:hideMark/>
          </w:tcPr>
          <w:p w14:paraId="49C475CF" w14:textId="77777777" w:rsidR="002D777C" w:rsidRPr="00321CD5" w:rsidRDefault="002D777C" w:rsidP="00164078">
            <w:pPr>
              <w:rPr>
                <w:rFonts w:ascii="Calibri" w:hAnsi="Calibri" w:cs="Calibri"/>
                <w:sz w:val="18"/>
                <w:szCs w:val="18"/>
                <w:lang w:eastAsia="nl-NL"/>
              </w:rPr>
            </w:pPr>
          </w:p>
        </w:tc>
      </w:tr>
      <w:tr w:rsidR="002D777C" w:rsidRPr="00321CD5" w14:paraId="0C062B49" w14:textId="77777777" w:rsidTr="00164078">
        <w:trPr>
          <w:trHeight w:val="20"/>
        </w:trPr>
        <w:tc>
          <w:tcPr>
            <w:tcW w:w="3636" w:type="dxa"/>
            <w:tcBorders>
              <w:top w:val="single" w:sz="4" w:space="0" w:color="auto"/>
              <w:left w:val="nil"/>
              <w:bottom w:val="nil"/>
              <w:right w:val="nil"/>
            </w:tcBorders>
            <w:shd w:val="clear" w:color="000000" w:fill="1180A9"/>
            <w:noWrap/>
            <w:vAlign w:val="bottom"/>
            <w:hideMark/>
          </w:tcPr>
          <w:p w14:paraId="3FBE9A07"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Vorderingen totaal</w:t>
            </w:r>
          </w:p>
        </w:tc>
        <w:tc>
          <w:tcPr>
            <w:tcW w:w="2056" w:type="dxa"/>
            <w:tcBorders>
              <w:top w:val="single" w:sz="4" w:space="0" w:color="auto"/>
              <w:left w:val="nil"/>
              <w:bottom w:val="nil"/>
              <w:right w:val="nil"/>
            </w:tcBorders>
            <w:shd w:val="clear" w:color="000000" w:fill="1180A9"/>
            <w:noWrap/>
            <w:vAlign w:val="bottom"/>
            <w:hideMark/>
          </w:tcPr>
          <w:p w14:paraId="0E27CB0C"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 xml:space="preserve"> €                         5.892,15 </w:t>
            </w:r>
          </w:p>
        </w:tc>
        <w:tc>
          <w:tcPr>
            <w:tcW w:w="2116" w:type="dxa"/>
            <w:tcBorders>
              <w:top w:val="single" w:sz="4" w:space="0" w:color="auto"/>
              <w:left w:val="nil"/>
              <w:bottom w:val="nil"/>
              <w:right w:val="nil"/>
            </w:tcBorders>
            <w:shd w:val="clear" w:color="000000" w:fill="1180A9"/>
            <w:noWrap/>
            <w:vAlign w:val="bottom"/>
            <w:hideMark/>
          </w:tcPr>
          <w:p w14:paraId="27A5504C"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 xml:space="preserve"> €                                          -   </w:t>
            </w:r>
          </w:p>
        </w:tc>
      </w:tr>
    </w:tbl>
    <w:p w14:paraId="63B7416C" w14:textId="77777777" w:rsidR="002D777C" w:rsidRPr="00D9643D" w:rsidRDefault="002D777C" w:rsidP="002D777C">
      <w:pPr>
        <w:rPr>
          <w:rFonts w:ascii="Calibri" w:hAnsi="Calibri" w:cs="Calibri"/>
          <w:b/>
          <w:bCs/>
        </w:rPr>
      </w:pPr>
    </w:p>
    <w:p w14:paraId="0855A507" w14:textId="77777777" w:rsidR="002D777C" w:rsidRPr="00D9643D" w:rsidRDefault="002D777C" w:rsidP="002D777C">
      <w:pPr>
        <w:rPr>
          <w:rFonts w:ascii="Calibri" w:hAnsi="Calibri" w:cs="Calibri"/>
          <w:b/>
          <w:bCs/>
        </w:rPr>
      </w:pPr>
      <w:r w:rsidRPr="00D9643D">
        <w:rPr>
          <w:rFonts w:ascii="Calibri" w:hAnsi="Calibri" w:cs="Calibri"/>
          <w:b/>
          <w:bCs/>
        </w:rPr>
        <w:t>Verrekeningen</w:t>
      </w:r>
    </w:p>
    <w:p w14:paraId="58A8BA62" w14:textId="77777777" w:rsidR="002D777C" w:rsidRPr="00321CD5" w:rsidRDefault="002D777C" w:rsidP="002D777C">
      <w:pPr>
        <w:rPr>
          <w:rFonts w:ascii="Calibri" w:hAnsi="Calibri" w:cs="Calibri"/>
        </w:rPr>
      </w:pPr>
      <w:r w:rsidRPr="00D9643D">
        <w:rPr>
          <w:rFonts w:ascii="Calibri" w:hAnsi="Calibri" w:cs="Calibri"/>
        </w:rPr>
        <w:t xml:space="preserve">Dit is het bedrag van de </w:t>
      </w:r>
      <w:proofErr w:type="spellStart"/>
      <w:r w:rsidRPr="00D9643D">
        <w:rPr>
          <w:rFonts w:ascii="Calibri" w:hAnsi="Calibri" w:cs="Calibri"/>
        </w:rPr>
        <w:t>elfbierentocht</w:t>
      </w:r>
      <w:proofErr w:type="spellEnd"/>
      <w:r w:rsidRPr="00D9643D">
        <w:rPr>
          <w:rFonts w:ascii="Calibri" w:hAnsi="Calibri" w:cs="Calibri"/>
        </w:rPr>
        <w:t>. Hiervan is een factuur gekomen, deze wordt betaald in het volgende boekjaar.</w:t>
      </w:r>
    </w:p>
    <w:p w14:paraId="5C032E52" w14:textId="77777777" w:rsidR="002D777C" w:rsidRPr="00D9643D" w:rsidRDefault="002D777C" w:rsidP="002D777C">
      <w:pPr>
        <w:rPr>
          <w:rFonts w:ascii="Calibri" w:hAnsi="Calibri" w:cs="Calibri"/>
          <w:b/>
          <w:bCs/>
        </w:rPr>
      </w:pPr>
      <w:r w:rsidRPr="00D9643D">
        <w:rPr>
          <w:rFonts w:ascii="Calibri" w:hAnsi="Calibri" w:cs="Calibri"/>
          <w:b/>
          <w:bCs/>
        </w:rPr>
        <w:t>Borg</w:t>
      </w:r>
    </w:p>
    <w:tbl>
      <w:tblPr>
        <w:tblW w:w="5272" w:type="dxa"/>
        <w:tblCellMar>
          <w:left w:w="70" w:type="dxa"/>
          <w:right w:w="70" w:type="dxa"/>
        </w:tblCellMar>
        <w:tblLook w:val="04A0" w:firstRow="1" w:lastRow="0" w:firstColumn="1" w:lastColumn="0" w:noHBand="0" w:noVBand="1"/>
      </w:tblPr>
      <w:tblGrid>
        <w:gridCol w:w="3536"/>
        <w:gridCol w:w="1736"/>
      </w:tblGrid>
      <w:tr w:rsidR="002D777C" w:rsidRPr="00321CD5" w14:paraId="38EEFFE8" w14:textId="77777777" w:rsidTr="00164078">
        <w:trPr>
          <w:trHeight w:val="20"/>
        </w:trPr>
        <w:tc>
          <w:tcPr>
            <w:tcW w:w="3536" w:type="dxa"/>
            <w:tcBorders>
              <w:top w:val="nil"/>
              <w:left w:val="nil"/>
              <w:bottom w:val="single" w:sz="4" w:space="0" w:color="44B3E1"/>
              <w:right w:val="nil"/>
            </w:tcBorders>
            <w:shd w:val="clear" w:color="000000" w:fill="1180A9"/>
            <w:noWrap/>
            <w:vAlign w:val="bottom"/>
            <w:hideMark/>
          </w:tcPr>
          <w:p w14:paraId="0114EF23"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Borg</w:t>
            </w:r>
          </w:p>
        </w:tc>
        <w:tc>
          <w:tcPr>
            <w:tcW w:w="1736" w:type="dxa"/>
            <w:tcBorders>
              <w:top w:val="nil"/>
              <w:left w:val="nil"/>
              <w:bottom w:val="single" w:sz="4" w:space="0" w:color="44B3E1"/>
              <w:right w:val="nil"/>
            </w:tcBorders>
            <w:shd w:val="clear" w:color="000000" w:fill="1180A9"/>
            <w:noWrap/>
            <w:vAlign w:val="bottom"/>
            <w:hideMark/>
          </w:tcPr>
          <w:p w14:paraId="1B26C20C" w14:textId="77777777" w:rsidR="002D777C" w:rsidRPr="00321CD5" w:rsidRDefault="002D777C" w:rsidP="00164078">
            <w:pPr>
              <w:jc w:val="cente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Stand per 31/07</w:t>
            </w:r>
          </w:p>
        </w:tc>
      </w:tr>
      <w:tr w:rsidR="002D777C" w:rsidRPr="00321CD5" w14:paraId="43C89B5B" w14:textId="77777777" w:rsidTr="00164078">
        <w:trPr>
          <w:trHeight w:val="20"/>
        </w:trPr>
        <w:tc>
          <w:tcPr>
            <w:tcW w:w="3536" w:type="dxa"/>
            <w:tcBorders>
              <w:top w:val="single" w:sz="4" w:space="0" w:color="44B3E1"/>
              <w:left w:val="nil"/>
              <w:bottom w:val="single" w:sz="4" w:space="0" w:color="44B3E1"/>
              <w:right w:val="nil"/>
            </w:tcBorders>
            <w:shd w:val="clear" w:color="000000" w:fill="9DDEF7"/>
            <w:noWrap/>
            <w:vAlign w:val="bottom"/>
            <w:hideMark/>
          </w:tcPr>
          <w:p w14:paraId="43DC3971"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Kratten AH</w:t>
            </w:r>
          </w:p>
        </w:tc>
        <w:tc>
          <w:tcPr>
            <w:tcW w:w="1736" w:type="dxa"/>
            <w:tcBorders>
              <w:top w:val="single" w:sz="4" w:space="0" w:color="44B3E1"/>
              <w:left w:val="nil"/>
              <w:bottom w:val="single" w:sz="4" w:space="0" w:color="44B3E1"/>
              <w:right w:val="nil"/>
            </w:tcBorders>
            <w:shd w:val="clear" w:color="000000" w:fill="9DDEF7"/>
            <w:noWrap/>
            <w:vAlign w:val="bottom"/>
            <w:hideMark/>
          </w:tcPr>
          <w:p w14:paraId="72947139"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50,00 </w:t>
            </w:r>
          </w:p>
        </w:tc>
      </w:tr>
      <w:tr w:rsidR="002D777C" w:rsidRPr="00321CD5" w14:paraId="06CE0E60" w14:textId="77777777" w:rsidTr="00164078">
        <w:trPr>
          <w:trHeight w:val="20"/>
        </w:trPr>
        <w:tc>
          <w:tcPr>
            <w:tcW w:w="3536" w:type="dxa"/>
            <w:tcBorders>
              <w:top w:val="single" w:sz="4" w:space="0" w:color="44B3E1"/>
              <w:left w:val="nil"/>
              <w:bottom w:val="single" w:sz="4" w:space="0" w:color="44B3E1"/>
              <w:right w:val="nil"/>
            </w:tcBorders>
            <w:noWrap/>
            <w:vAlign w:val="bottom"/>
            <w:hideMark/>
          </w:tcPr>
          <w:p w14:paraId="01FCD172"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Kratten Jumbo</w:t>
            </w:r>
          </w:p>
        </w:tc>
        <w:tc>
          <w:tcPr>
            <w:tcW w:w="1736" w:type="dxa"/>
            <w:tcBorders>
              <w:top w:val="single" w:sz="4" w:space="0" w:color="44B3E1"/>
              <w:left w:val="nil"/>
              <w:bottom w:val="single" w:sz="4" w:space="0" w:color="44B3E1"/>
              <w:right w:val="nil"/>
            </w:tcBorders>
            <w:noWrap/>
            <w:vAlign w:val="bottom"/>
            <w:hideMark/>
          </w:tcPr>
          <w:p w14:paraId="5AFBBEA8"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190,00 </w:t>
            </w:r>
          </w:p>
        </w:tc>
      </w:tr>
      <w:tr w:rsidR="002D777C" w:rsidRPr="00321CD5" w14:paraId="0275F473" w14:textId="77777777" w:rsidTr="00164078">
        <w:trPr>
          <w:trHeight w:val="20"/>
        </w:trPr>
        <w:tc>
          <w:tcPr>
            <w:tcW w:w="3536" w:type="dxa"/>
            <w:tcBorders>
              <w:top w:val="single" w:sz="4" w:space="0" w:color="44B3E1"/>
              <w:left w:val="nil"/>
              <w:bottom w:val="single" w:sz="4" w:space="0" w:color="44B3E1"/>
              <w:right w:val="nil"/>
            </w:tcBorders>
            <w:shd w:val="clear" w:color="000000" w:fill="9DDEF7"/>
            <w:noWrap/>
            <w:vAlign w:val="bottom"/>
            <w:hideMark/>
          </w:tcPr>
          <w:p w14:paraId="2A0A2D1A"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AED PKIC</w:t>
            </w:r>
          </w:p>
        </w:tc>
        <w:tc>
          <w:tcPr>
            <w:tcW w:w="1736" w:type="dxa"/>
            <w:tcBorders>
              <w:top w:val="single" w:sz="4" w:space="0" w:color="44B3E1"/>
              <w:left w:val="nil"/>
              <w:bottom w:val="single" w:sz="4" w:space="0" w:color="44B3E1"/>
              <w:right w:val="nil"/>
            </w:tcBorders>
            <w:shd w:val="clear" w:color="000000" w:fill="9DDEF7"/>
            <w:noWrap/>
            <w:vAlign w:val="bottom"/>
            <w:hideMark/>
          </w:tcPr>
          <w:p w14:paraId="63710912"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250,00 </w:t>
            </w:r>
          </w:p>
        </w:tc>
      </w:tr>
      <w:tr w:rsidR="002D777C" w:rsidRPr="00321CD5" w14:paraId="1483D064" w14:textId="77777777" w:rsidTr="00164078">
        <w:trPr>
          <w:trHeight w:val="20"/>
        </w:trPr>
        <w:tc>
          <w:tcPr>
            <w:tcW w:w="3536" w:type="dxa"/>
            <w:tcBorders>
              <w:top w:val="single" w:sz="4" w:space="0" w:color="44B3E1"/>
              <w:left w:val="nil"/>
              <w:bottom w:val="single" w:sz="4" w:space="0" w:color="44B3E1"/>
              <w:right w:val="nil"/>
            </w:tcBorders>
            <w:noWrap/>
            <w:vAlign w:val="bottom"/>
            <w:hideMark/>
          </w:tcPr>
          <w:p w14:paraId="022F8B64"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Kamer SRC</w:t>
            </w:r>
          </w:p>
        </w:tc>
        <w:tc>
          <w:tcPr>
            <w:tcW w:w="1736" w:type="dxa"/>
            <w:tcBorders>
              <w:top w:val="single" w:sz="4" w:space="0" w:color="44B3E1"/>
              <w:left w:val="nil"/>
              <w:bottom w:val="single" w:sz="4" w:space="0" w:color="44B3E1"/>
              <w:right w:val="nil"/>
            </w:tcBorders>
            <w:noWrap/>
            <w:vAlign w:val="bottom"/>
            <w:hideMark/>
          </w:tcPr>
          <w:p w14:paraId="750323DD"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180,00 </w:t>
            </w:r>
          </w:p>
        </w:tc>
      </w:tr>
      <w:tr w:rsidR="002D777C" w:rsidRPr="00321CD5" w14:paraId="1EB03247" w14:textId="77777777" w:rsidTr="00164078">
        <w:trPr>
          <w:trHeight w:val="20"/>
        </w:trPr>
        <w:tc>
          <w:tcPr>
            <w:tcW w:w="3536" w:type="dxa"/>
            <w:tcBorders>
              <w:top w:val="single" w:sz="4" w:space="0" w:color="auto"/>
              <w:left w:val="nil"/>
              <w:bottom w:val="nil"/>
              <w:right w:val="nil"/>
            </w:tcBorders>
            <w:shd w:val="clear" w:color="000000" w:fill="1180A9"/>
            <w:noWrap/>
            <w:vAlign w:val="bottom"/>
            <w:hideMark/>
          </w:tcPr>
          <w:p w14:paraId="1FDE48F3"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Totaal borg</w:t>
            </w:r>
          </w:p>
        </w:tc>
        <w:tc>
          <w:tcPr>
            <w:tcW w:w="1736" w:type="dxa"/>
            <w:tcBorders>
              <w:top w:val="single" w:sz="4" w:space="0" w:color="auto"/>
              <w:left w:val="nil"/>
              <w:bottom w:val="nil"/>
              <w:right w:val="nil"/>
            </w:tcBorders>
            <w:shd w:val="clear" w:color="000000" w:fill="1180A9"/>
            <w:noWrap/>
            <w:vAlign w:val="bottom"/>
            <w:hideMark/>
          </w:tcPr>
          <w:p w14:paraId="2DA143BB"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 xml:space="preserve"> €                     670,00 </w:t>
            </w:r>
          </w:p>
        </w:tc>
      </w:tr>
    </w:tbl>
    <w:p w14:paraId="6885A35C" w14:textId="77777777" w:rsidR="002D777C" w:rsidRPr="00D9643D" w:rsidRDefault="002D777C" w:rsidP="002D777C">
      <w:pPr>
        <w:rPr>
          <w:rFonts w:ascii="Calibri" w:hAnsi="Calibri" w:cs="Calibri"/>
          <w:b/>
          <w:bCs/>
        </w:rPr>
      </w:pPr>
    </w:p>
    <w:p w14:paraId="69D8EAE5" w14:textId="77777777" w:rsidR="002D777C" w:rsidRPr="00D9643D" w:rsidRDefault="002D777C" w:rsidP="002D777C">
      <w:pPr>
        <w:rPr>
          <w:rFonts w:ascii="Calibri" w:hAnsi="Calibri" w:cs="Calibri"/>
          <w:b/>
          <w:bCs/>
        </w:rPr>
      </w:pPr>
      <w:r w:rsidRPr="00D9643D">
        <w:rPr>
          <w:rFonts w:ascii="Calibri" w:hAnsi="Calibri" w:cs="Calibri"/>
          <w:b/>
          <w:bCs/>
        </w:rPr>
        <w:t>TNW activiteiten</w:t>
      </w:r>
    </w:p>
    <w:p w14:paraId="41B8314D" w14:textId="77777777" w:rsidR="002D777C" w:rsidRPr="00D9643D" w:rsidRDefault="002D777C" w:rsidP="002D777C">
      <w:pPr>
        <w:rPr>
          <w:rFonts w:ascii="Calibri" w:hAnsi="Calibri" w:cs="Calibri"/>
        </w:rPr>
      </w:pPr>
      <w:r w:rsidRPr="00D9643D">
        <w:rPr>
          <w:rFonts w:ascii="Calibri" w:hAnsi="Calibri" w:cs="Calibri"/>
        </w:rPr>
        <w:t>Er is meer gedeclareerd bij de faculteit dan de kosten die we hebben gemaakt. Dit is overlegd met de faculteit en wat zij wilden met dit overige bedrag. Zij zeiden dat wij dit op mogen maken aan andere integratie activiteiten dit kalenderjaar. Daarom blijft dit budget op deze post staan.</w:t>
      </w:r>
    </w:p>
    <w:p w14:paraId="52483635" w14:textId="77777777" w:rsidR="002D777C" w:rsidRPr="00D9643D" w:rsidRDefault="002D777C" w:rsidP="002D777C">
      <w:pPr>
        <w:rPr>
          <w:rFonts w:ascii="Calibri" w:hAnsi="Calibri" w:cs="Calibri"/>
          <w:b/>
          <w:bCs/>
        </w:rPr>
      </w:pPr>
      <w:r w:rsidRPr="00D9643D">
        <w:rPr>
          <w:rFonts w:ascii="Calibri" w:hAnsi="Calibri" w:cs="Calibri"/>
          <w:b/>
          <w:bCs/>
        </w:rPr>
        <w:t>Debiteuren</w:t>
      </w:r>
    </w:p>
    <w:tbl>
      <w:tblPr>
        <w:tblW w:w="5332" w:type="dxa"/>
        <w:tblCellMar>
          <w:left w:w="70" w:type="dxa"/>
          <w:right w:w="70" w:type="dxa"/>
        </w:tblCellMar>
        <w:tblLook w:val="04A0" w:firstRow="1" w:lastRow="0" w:firstColumn="1" w:lastColumn="0" w:noHBand="0" w:noVBand="1"/>
      </w:tblPr>
      <w:tblGrid>
        <w:gridCol w:w="3536"/>
        <w:gridCol w:w="1796"/>
      </w:tblGrid>
      <w:tr w:rsidR="002D777C" w:rsidRPr="00321CD5" w14:paraId="409F3E43" w14:textId="77777777" w:rsidTr="00164078">
        <w:trPr>
          <w:trHeight w:val="20"/>
        </w:trPr>
        <w:tc>
          <w:tcPr>
            <w:tcW w:w="3536" w:type="dxa"/>
            <w:tcBorders>
              <w:top w:val="nil"/>
              <w:left w:val="nil"/>
              <w:bottom w:val="single" w:sz="4" w:space="0" w:color="44B3E1"/>
              <w:right w:val="nil"/>
            </w:tcBorders>
            <w:shd w:val="clear" w:color="000000" w:fill="1180A9"/>
            <w:noWrap/>
            <w:vAlign w:val="bottom"/>
            <w:hideMark/>
          </w:tcPr>
          <w:p w14:paraId="375463EC"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Debiteuren</w:t>
            </w:r>
          </w:p>
        </w:tc>
        <w:tc>
          <w:tcPr>
            <w:tcW w:w="1796" w:type="dxa"/>
            <w:tcBorders>
              <w:top w:val="nil"/>
              <w:left w:val="nil"/>
              <w:bottom w:val="single" w:sz="4" w:space="0" w:color="44B3E1"/>
              <w:right w:val="nil"/>
            </w:tcBorders>
            <w:shd w:val="clear" w:color="000000" w:fill="1180A9"/>
            <w:noWrap/>
            <w:vAlign w:val="bottom"/>
            <w:hideMark/>
          </w:tcPr>
          <w:p w14:paraId="3B8A3851"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Stand per 31/07</w:t>
            </w:r>
          </w:p>
        </w:tc>
      </w:tr>
      <w:tr w:rsidR="002D777C" w:rsidRPr="00321CD5" w14:paraId="166ED7AF" w14:textId="77777777" w:rsidTr="00164078">
        <w:trPr>
          <w:trHeight w:val="20"/>
        </w:trPr>
        <w:tc>
          <w:tcPr>
            <w:tcW w:w="3536" w:type="dxa"/>
            <w:tcBorders>
              <w:top w:val="single" w:sz="4" w:space="0" w:color="44B3E1"/>
              <w:left w:val="nil"/>
              <w:bottom w:val="single" w:sz="4" w:space="0" w:color="44B3E1"/>
              <w:right w:val="nil"/>
            </w:tcBorders>
            <w:shd w:val="clear" w:color="000000" w:fill="9DDEF7"/>
            <w:noWrap/>
            <w:vAlign w:val="bottom"/>
            <w:hideMark/>
          </w:tcPr>
          <w:p w14:paraId="38246B14"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(Oud-)Leden</w:t>
            </w:r>
          </w:p>
        </w:tc>
        <w:tc>
          <w:tcPr>
            <w:tcW w:w="1796" w:type="dxa"/>
            <w:tcBorders>
              <w:top w:val="single" w:sz="4" w:space="0" w:color="44B3E1"/>
              <w:left w:val="nil"/>
              <w:bottom w:val="single" w:sz="4" w:space="0" w:color="44B3E1"/>
              <w:right w:val="nil"/>
            </w:tcBorders>
            <w:shd w:val="clear" w:color="000000" w:fill="9DDEF7"/>
            <w:noWrap/>
            <w:vAlign w:val="bottom"/>
            <w:hideMark/>
          </w:tcPr>
          <w:p w14:paraId="682CB6D4"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769,26 </w:t>
            </w:r>
          </w:p>
        </w:tc>
      </w:tr>
      <w:tr w:rsidR="002D777C" w:rsidRPr="00321CD5" w14:paraId="531B2C78" w14:textId="77777777" w:rsidTr="00164078">
        <w:trPr>
          <w:trHeight w:val="20"/>
        </w:trPr>
        <w:tc>
          <w:tcPr>
            <w:tcW w:w="3536" w:type="dxa"/>
            <w:tcBorders>
              <w:top w:val="single" w:sz="4" w:space="0" w:color="44B3E1"/>
              <w:left w:val="nil"/>
              <w:bottom w:val="single" w:sz="4" w:space="0" w:color="44B3E1"/>
              <w:right w:val="nil"/>
            </w:tcBorders>
            <w:noWrap/>
            <w:vAlign w:val="bottom"/>
            <w:hideMark/>
          </w:tcPr>
          <w:p w14:paraId="355500EF"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Bedrijven</w:t>
            </w:r>
          </w:p>
        </w:tc>
        <w:tc>
          <w:tcPr>
            <w:tcW w:w="1796" w:type="dxa"/>
            <w:tcBorders>
              <w:top w:val="single" w:sz="4" w:space="0" w:color="44B3E1"/>
              <w:left w:val="nil"/>
              <w:bottom w:val="single" w:sz="4" w:space="0" w:color="44B3E1"/>
              <w:right w:val="nil"/>
            </w:tcBorders>
            <w:noWrap/>
            <w:vAlign w:val="bottom"/>
            <w:hideMark/>
          </w:tcPr>
          <w:p w14:paraId="191198AF"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1.774,77 </w:t>
            </w:r>
          </w:p>
        </w:tc>
      </w:tr>
      <w:tr w:rsidR="002D777C" w:rsidRPr="00321CD5" w14:paraId="16E120EE" w14:textId="77777777" w:rsidTr="00164078">
        <w:trPr>
          <w:trHeight w:val="20"/>
        </w:trPr>
        <w:tc>
          <w:tcPr>
            <w:tcW w:w="3536" w:type="dxa"/>
            <w:tcBorders>
              <w:top w:val="single" w:sz="4" w:space="0" w:color="44B3E1"/>
              <w:left w:val="nil"/>
              <w:bottom w:val="single" w:sz="4" w:space="0" w:color="44B3E1"/>
              <w:right w:val="nil"/>
            </w:tcBorders>
            <w:shd w:val="clear" w:color="000000" w:fill="9DDEF7"/>
            <w:noWrap/>
            <w:vAlign w:val="bottom"/>
            <w:hideMark/>
          </w:tcPr>
          <w:p w14:paraId="5485C897"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Incasso</w:t>
            </w:r>
          </w:p>
        </w:tc>
        <w:tc>
          <w:tcPr>
            <w:tcW w:w="1796" w:type="dxa"/>
            <w:tcBorders>
              <w:top w:val="single" w:sz="4" w:space="0" w:color="44B3E1"/>
              <w:left w:val="nil"/>
              <w:bottom w:val="single" w:sz="4" w:space="0" w:color="44B3E1"/>
              <w:right w:val="nil"/>
            </w:tcBorders>
            <w:shd w:val="clear" w:color="000000" w:fill="9DDEF7"/>
            <w:noWrap/>
            <w:vAlign w:val="bottom"/>
            <w:hideMark/>
          </w:tcPr>
          <w:p w14:paraId="2B6D3042"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5.265,00 </w:t>
            </w:r>
          </w:p>
        </w:tc>
      </w:tr>
      <w:tr w:rsidR="002D777C" w:rsidRPr="00321CD5" w14:paraId="0C5B85CF" w14:textId="77777777" w:rsidTr="00164078">
        <w:trPr>
          <w:trHeight w:val="20"/>
        </w:trPr>
        <w:tc>
          <w:tcPr>
            <w:tcW w:w="3536" w:type="dxa"/>
            <w:tcBorders>
              <w:top w:val="single" w:sz="4" w:space="0" w:color="44B3E1"/>
              <w:left w:val="nil"/>
              <w:bottom w:val="single" w:sz="4" w:space="0" w:color="44B3E1"/>
              <w:right w:val="nil"/>
            </w:tcBorders>
            <w:noWrap/>
            <w:vAlign w:val="bottom"/>
            <w:hideMark/>
          </w:tcPr>
          <w:p w14:paraId="55B912D7"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Elfbierentochtcommissie</w:t>
            </w:r>
          </w:p>
        </w:tc>
        <w:tc>
          <w:tcPr>
            <w:tcW w:w="1796" w:type="dxa"/>
            <w:tcBorders>
              <w:top w:val="single" w:sz="4" w:space="0" w:color="44B3E1"/>
              <w:left w:val="nil"/>
              <w:bottom w:val="single" w:sz="4" w:space="0" w:color="44B3E1"/>
              <w:right w:val="nil"/>
            </w:tcBorders>
            <w:noWrap/>
            <w:vAlign w:val="bottom"/>
            <w:hideMark/>
          </w:tcPr>
          <w:p w14:paraId="3814ADC7"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998,97 </w:t>
            </w:r>
          </w:p>
        </w:tc>
      </w:tr>
      <w:tr w:rsidR="002D777C" w:rsidRPr="00321CD5" w14:paraId="04AE3718" w14:textId="77777777" w:rsidTr="00164078">
        <w:trPr>
          <w:trHeight w:val="20"/>
        </w:trPr>
        <w:tc>
          <w:tcPr>
            <w:tcW w:w="3536" w:type="dxa"/>
            <w:tcBorders>
              <w:top w:val="single" w:sz="4" w:space="0" w:color="44B3E1"/>
              <w:left w:val="nil"/>
              <w:bottom w:val="single" w:sz="4" w:space="0" w:color="44B3E1"/>
              <w:right w:val="nil"/>
            </w:tcBorders>
            <w:shd w:val="clear" w:color="000000" w:fill="9DDEF7"/>
            <w:noWrap/>
            <w:vAlign w:val="bottom"/>
            <w:hideMark/>
          </w:tcPr>
          <w:p w14:paraId="2E2919DC"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Hectoliterkorting</w:t>
            </w:r>
          </w:p>
        </w:tc>
        <w:tc>
          <w:tcPr>
            <w:tcW w:w="1796" w:type="dxa"/>
            <w:tcBorders>
              <w:top w:val="single" w:sz="4" w:space="0" w:color="44B3E1"/>
              <w:left w:val="nil"/>
              <w:bottom w:val="single" w:sz="4" w:space="0" w:color="44B3E1"/>
              <w:right w:val="nil"/>
            </w:tcBorders>
            <w:shd w:val="clear" w:color="000000" w:fill="9DDEF7"/>
            <w:noWrap/>
            <w:vAlign w:val="bottom"/>
            <w:hideMark/>
          </w:tcPr>
          <w:p w14:paraId="79D1E795"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1.787,54 </w:t>
            </w:r>
          </w:p>
        </w:tc>
      </w:tr>
      <w:tr w:rsidR="002D777C" w:rsidRPr="00321CD5" w14:paraId="4199D3D9" w14:textId="77777777" w:rsidTr="00164078">
        <w:trPr>
          <w:trHeight w:val="20"/>
        </w:trPr>
        <w:tc>
          <w:tcPr>
            <w:tcW w:w="3536" w:type="dxa"/>
            <w:tcBorders>
              <w:top w:val="single" w:sz="4" w:space="0" w:color="44B3E1"/>
              <w:left w:val="nil"/>
              <w:bottom w:val="single" w:sz="4" w:space="0" w:color="44B3E1"/>
              <w:right w:val="nil"/>
            </w:tcBorders>
            <w:noWrap/>
            <w:vAlign w:val="bottom"/>
            <w:hideMark/>
          </w:tcPr>
          <w:p w14:paraId="2A843FDA"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SRC</w:t>
            </w:r>
          </w:p>
        </w:tc>
        <w:tc>
          <w:tcPr>
            <w:tcW w:w="1796" w:type="dxa"/>
            <w:tcBorders>
              <w:top w:val="single" w:sz="4" w:space="0" w:color="44B3E1"/>
              <w:left w:val="nil"/>
              <w:bottom w:val="single" w:sz="4" w:space="0" w:color="44B3E1"/>
              <w:right w:val="nil"/>
            </w:tcBorders>
            <w:noWrap/>
            <w:vAlign w:val="bottom"/>
            <w:hideMark/>
          </w:tcPr>
          <w:p w14:paraId="2E926783"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51,25 </w:t>
            </w:r>
          </w:p>
        </w:tc>
      </w:tr>
      <w:tr w:rsidR="002D777C" w:rsidRPr="00321CD5" w14:paraId="3CF0F977" w14:textId="77777777" w:rsidTr="00164078">
        <w:trPr>
          <w:trHeight w:val="20"/>
        </w:trPr>
        <w:tc>
          <w:tcPr>
            <w:tcW w:w="3536" w:type="dxa"/>
            <w:tcBorders>
              <w:top w:val="single" w:sz="4" w:space="0" w:color="auto"/>
              <w:left w:val="nil"/>
              <w:bottom w:val="nil"/>
              <w:right w:val="nil"/>
            </w:tcBorders>
            <w:shd w:val="clear" w:color="000000" w:fill="1180A9"/>
            <w:noWrap/>
            <w:vAlign w:val="bottom"/>
            <w:hideMark/>
          </w:tcPr>
          <w:p w14:paraId="4560FBB5"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Totaal debiteuren</w:t>
            </w:r>
          </w:p>
        </w:tc>
        <w:tc>
          <w:tcPr>
            <w:tcW w:w="1796" w:type="dxa"/>
            <w:tcBorders>
              <w:top w:val="single" w:sz="4" w:space="0" w:color="auto"/>
              <w:left w:val="nil"/>
              <w:bottom w:val="nil"/>
              <w:right w:val="nil"/>
            </w:tcBorders>
            <w:shd w:val="clear" w:color="000000" w:fill="1180A9"/>
            <w:noWrap/>
            <w:vAlign w:val="bottom"/>
            <w:hideMark/>
          </w:tcPr>
          <w:p w14:paraId="34A51A5C"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 xml:space="preserve"> €               10.646,79 </w:t>
            </w:r>
          </w:p>
        </w:tc>
      </w:tr>
    </w:tbl>
    <w:p w14:paraId="039F0CFF" w14:textId="77777777" w:rsidR="002D777C" w:rsidRPr="00D9643D" w:rsidRDefault="002D777C" w:rsidP="002D777C">
      <w:pPr>
        <w:rPr>
          <w:rFonts w:ascii="Calibri" w:hAnsi="Calibri" w:cs="Calibri"/>
          <w:b/>
          <w:bCs/>
        </w:rPr>
      </w:pPr>
    </w:p>
    <w:p w14:paraId="07C2400C" w14:textId="77777777" w:rsidR="002D777C" w:rsidRPr="00D9643D" w:rsidRDefault="002D777C" w:rsidP="002D777C">
      <w:pPr>
        <w:rPr>
          <w:rFonts w:ascii="Calibri" w:hAnsi="Calibri" w:cs="Calibri"/>
          <w:b/>
          <w:bCs/>
        </w:rPr>
      </w:pPr>
    </w:p>
    <w:p w14:paraId="421FC2AF" w14:textId="77777777" w:rsidR="002D777C" w:rsidRDefault="002D777C" w:rsidP="002D777C">
      <w:pPr>
        <w:rPr>
          <w:rFonts w:ascii="Calibri" w:eastAsiaTheme="majorEastAsia" w:hAnsi="Calibri" w:cs="Calibri"/>
          <w:color w:val="8CAFBF" w:themeColor="accent1" w:themeShade="BF"/>
          <w:sz w:val="26"/>
          <w:szCs w:val="26"/>
        </w:rPr>
      </w:pPr>
      <w:r>
        <w:rPr>
          <w:rFonts w:ascii="Calibri" w:hAnsi="Calibri" w:cs="Calibri"/>
        </w:rPr>
        <w:br w:type="page"/>
      </w:r>
    </w:p>
    <w:p w14:paraId="577C8180" w14:textId="77777777" w:rsidR="002D777C" w:rsidRPr="00D9643D" w:rsidRDefault="002D777C" w:rsidP="002D777C">
      <w:pPr>
        <w:pStyle w:val="Heading2"/>
        <w:rPr>
          <w:rFonts w:ascii="Calibri" w:hAnsi="Calibri" w:cs="Calibri"/>
        </w:rPr>
      </w:pPr>
      <w:r w:rsidRPr="00D9643D">
        <w:rPr>
          <w:rFonts w:ascii="Calibri" w:hAnsi="Calibri" w:cs="Calibri"/>
        </w:rPr>
        <w:lastRenderedPageBreak/>
        <w:t>Passiva</w:t>
      </w:r>
    </w:p>
    <w:p w14:paraId="5E80E1BE" w14:textId="77777777" w:rsidR="002D777C" w:rsidRPr="00D9643D" w:rsidRDefault="002D777C" w:rsidP="002D777C">
      <w:pPr>
        <w:rPr>
          <w:rFonts w:ascii="Calibri" w:hAnsi="Calibri" w:cs="Calibri"/>
          <w:b/>
          <w:bCs/>
        </w:rPr>
      </w:pPr>
      <w:r w:rsidRPr="00D9643D">
        <w:rPr>
          <w:rFonts w:ascii="Calibri" w:hAnsi="Calibri" w:cs="Calibri"/>
          <w:b/>
          <w:bCs/>
        </w:rPr>
        <w:t>Crediteuren</w:t>
      </w:r>
    </w:p>
    <w:tbl>
      <w:tblPr>
        <w:tblW w:w="3692" w:type="dxa"/>
        <w:tblCellMar>
          <w:left w:w="70" w:type="dxa"/>
          <w:right w:w="70" w:type="dxa"/>
        </w:tblCellMar>
        <w:tblLook w:val="04A0" w:firstRow="1" w:lastRow="0" w:firstColumn="1" w:lastColumn="0" w:noHBand="0" w:noVBand="1"/>
      </w:tblPr>
      <w:tblGrid>
        <w:gridCol w:w="1916"/>
        <w:gridCol w:w="1776"/>
      </w:tblGrid>
      <w:tr w:rsidR="002D777C" w:rsidRPr="00321CD5" w14:paraId="5E43A491" w14:textId="77777777" w:rsidTr="00164078">
        <w:trPr>
          <w:trHeight w:val="20"/>
        </w:trPr>
        <w:tc>
          <w:tcPr>
            <w:tcW w:w="1916" w:type="dxa"/>
            <w:tcBorders>
              <w:top w:val="nil"/>
              <w:left w:val="nil"/>
              <w:bottom w:val="single" w:sz="4" w:space="0" w:color="44B3E1"/>
              <w:right w:val="nil"/>
            </w:tcBorders>
            <w:shd w:val="clear" w:color="000000" w:fill="1180A9"/>
            <w:noWrap/>
            <w:vAlign w:val="bottom"/>
            <w:hideMark/>
          </w:tcPr>
          <w:p w14:paraId="1161127D"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Crediteuren</w:t>
            </w:r>
          </w:p>
        </w:tc>
        <w:tc>
          <w:tcPr>
            <w:tcW w:w="1776" w:type="dxa"/>
            <w:tcBorders>
              <w:top w:val="nil"/>
              <w:left w:val="nil"/>
              <w:bottom w:val="single" w:sz="4" w:space="0" w:color="44B3E1"/>
              <w:right w:val="nil"/>
            </w:tcBorders>
            <w:shd w:val="clear" w:color="000000" w:fill="1180A9"/>
            <w:noWrap/>
            <w:vAlign w:val="bottom"/>
            <w:hideMark/>
          </w:tcPr>
          <w:p w14:paraId="540EFE6E" w14:textId="77777777" w:rsidR="002D777C" w:rsidRPr="00321CD5" w:rsidRDefault="002D777C" w:rsidP="00164078">
            <w:pPr>
              <w:jc w:val="cente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Stand per 31/07</w:t>
            </w:r>
          </w:p>
        </w:tc>
      </w:tr>
      <w:tr w:rsidR="002D777C" w:rsidRPr="00321CD5" w14:paraId="070F1655" w14:textId="77777777" w:rsidTr="00164078">
        <w:trPr>
          <w:trHeight w:val="20"/>
        </w:trPr>
        <w:tc>
          <w:tcPr>
            <w:tcW w:w="1916" w:type="dxa"/>
            <w:tcBorders>
              <w:top w:val="single" w:sz="4" w:space="0" w:color="44B3E1"/>
              <w:left w:val="nil"/>
              <w:bottom w:val="single" w:sz="4" w:space="0" w:color="44B3E1"/>
              <w:right w:val="nil"/>
            </w:tcBorders>
            <w:shd w:val="clear" w:color="000000" w:fill="9DDEF7"/>
            <w:noWrap/>
            <w:vAlign w:val="bottom"/>
            <w:hideMark/>
          </w:tcPr>
          <w:p w14:paraId="640D2A03"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De Vestingbar</w:t>
            </w:r>
          </w:p>
        </w:tc>
        <w:tc>
          <w:tcPr>
            <w:tcW w:w="1776" w:type="dxa"/>
            <w:tcBorders>
              <w:top w:val="single" w:sz="4" w:space="0" w:color="44B3E1"/>
              <w:left w:val="nil"/>
              <w:bottom w:val="single" w:sz="4" w:space="0" w:color="44B3E1"/>
              <w:right w:val="nil"/>
            </w:tcBorders>
            <w:shd w:val="clear" w:color="000000" w:fill="9DDEF7"/>
            <w:noWrap/>
            <w:vAlign w:val="bottom"/>
            <w:hideMark/>
          </w:tcPr>
          <w:p w14:paraId="68119F09"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764,91 </w:t>
            </w:r>
          </w:p>
        </w:tc>
      </w:tr>
      <w:tr w:rsidR="002D777C" w:rsidRPr="00321CD5" w14:paraId="5D00A156" w14:textId="77777777" w:rsidTr="00164078">
        <w:trPr>
          <w:trHeight w:val="20"/>
        </w:trPr>
        <w:tc>
          <w:tcPr>
            <w:tcW w:w="1916" w:type="dxa"/>
            <w:tcBorders>
              <w:top w:val="single" w:sz="4" w:space="0" w:color="44B3E1"/>
              <w:left w:val="nil"/>
              <w:bottom w:val="single" w:sz="4" w:space="0" w:color="44B3E1"/>
              <w:right w:val="nil"/>
            </w:tcBorders>
            <w:noWrap/>
            <w:vAlign w:val="bottom"/>
            <w:hideMark/>
          </w:tcPr>
          <w:p w14:paraId="68D86A3B"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Domino’s pizza</w:t>
            </w:r>
          </w:p>
        </w:tc>
        <w:tc>
          <w:tcPr>
            <w:tcW w:w="1776" w:type="dxa"/>
            <w:tcBorders>
              <w:top w:val="single" w:sz="4" w:space="0" w:color="44B3E1"/>
              <w:left w:val="nil"/>
              <w:bottom w:val="single" w:sz="4" w:space="0" w:color="44B3E1"/>
              <w:right w:val="nil"/>
            </w:tcBorders>
            <w:noWrap/>
            <w:vAlign w:val="bottom"/>
            <w:hideMark/>
          </w:tcPr>
          <w:p w14:paraId="517051D8"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9,45 </w:t>
            </w:r>
          </w:p>
        </w:tc>
      </w:tr>
      <w:tr w:rsidR="002D777C" w:rsidRPr="00321CD5" w14:paraId="6DA69365" w14:textId="77777777" w:rsidTr="00164078">
        <w:trPr>
          <w:trHeight w:val="20"/>
        </w:trPr>
        <w:tc>
          <w:tcPr>
            <w:tcW w:w="1916" w:type="dxa"/>
            <w:tcBorders>
              <w:top w:val="single" w:sz="4" w:space="0" w:color="44B3E1"/>
              <w:left w:val="nil"/>
              <w:bottom w:val="single" w:sz="4" w:space="0" w:color="44B3E1"/>
              <w:right w:val="nil"/>
            </w:tcBorders>
            <w:shd w:val="clear" w:color="000000" w:fill="9DDEF7"/>
            <w:noWrap/>
            <w:vAlign w:val="bottom"/>
            <w:hideMark/>
          </w:tcPr>
          <w:p w14:paraId="7C3A4039"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Praxis</w:t>
            </w:r>
          </w:p>
        </w:tc>
        <w:tc>
          <w:tcPr>
            <w:tcW w:w="1776" w:type="dxa"/>
            <w:tcBorders>
              <w:top w:val="single" w:sz="4" w:space="0" w:color="44B3E1"/>
              <w:left w:val="nil"/>
              <w:bottom w:val="single" w:sz="4" w:space="0" w:color="44B3E1"/>
              <w:right w:val="nil"/>
            </w:tcBorders>
            <w:shd w:val="clear" w:color="000000" w:fill="9DDEF7"/>
            <w:noWrap/>
            <w:vAlign w:val="bottom"/>
            <w:hideMark/>
          </w:tcPr>
          <w:p w14:paraId="61BEBEB2"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24,60 </w:t>
            </w:r>
          </w:p>
        </w:tc>
      </w:tr>
      <w:tr w:rsidR="002D777C" w:rsidRPr="00321CD5" w14:paraId="21F85485" w14:textId="77777777" w:rsidTr="00164078">
        <w:trPr>
          <w:trHeight w:val="20"/>
        </w:trPr>
        <w:tc>
          <w:tcPr>
            <w:tcW w:w="1916" w:type="dxa"/>
            <w:tcBorders>
              <w:top w:val="single" w:sz="4" w:space="0" w:color="44B3E1"/>
              <w:left w:val="nil"/>
              <w:bottom w:val="single" w:sz="4" w:space="0" w:color="44B3E1"/>
              <w:right w:val="nil"/>
            </w:tcBorders>
            <w:noWrap/>
            <w:vAlign w:val="bottom"/>
            <w:hideMark/>
          </w:tcPr>
          <w:p w14:paraId="2A7176A4"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Spar</w:t>
            </w:r>
          </w:p>
        </w:tc>
        <w:tc>
          <w:tcPr>
            <w:tcW w:w="1776" w:type="dxa"/>
            <w:tcBorders>
              <w:top w:val="single" w:sz="4" w:space="0" w:color="44B3E1"/>
              <w:left w:val="nil"/>
              <w:bottom w:val="single" w:sz="4" w:space="0" w:color="44B3E1"/>
              <w:right w:val="nil"/>
            </w:tcBorders>
            <w:noWrap/>
            <w:vAlign w:val="bottom"/>
            <w:hideMark/>
          </w:tcPr>
          <w:p w14:paraId="5DE12940"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17,28 </w:t>
            </w:r>
          </w:p>
        </w:tc>
      </w:tr>
      <w:tr w:rsidR="002D777C" w:rsidRPr="00321CD5" w14:paraId="46FB4DCB" w14:textId="77777777" w:rsidTr="00164078">
        <w:trPr>
          <w:trHeight w:val="20"/>
        </w:trPr>
        <w:tc>
          <w:tcPr>
            <w:tcW w:w="1916" w:type="dxa"/>
            <w:tcBorders>
              <w:top w:val="single" w:sz="4" w:space="0" w:color="44B3E1"/>
              <w:left w:val="nil"/>
              <w:bottom w:val="single" w:sz="4" w:space="0" w:color="44B3E1"/>
              <w:right w:val="nil"/>
            </w:tcBorders>
            <w:shd w:val="clear" w:color="000000" w:fill="9DDEF7"/>
            <w:noWrap/>
            <w:vAlign w:val="bottom"/>
            <w:hideMark/>
          </w:tcPr>
          <w:p w14:paraId="4ECF24BE"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Student Union</w:t>
            </w:r>
          </w:p>
        </w:tc>
        <w:tc>
          <w:tcPr>
            <w:tcW w:w="1776" w:type="dxa"/>
            <w:tcBorders>
              <w:top w:val="single" w:sz="4" w:space="0" w:color="44B3E1"/>
              <w:left w:val="nil"/>
              <w:bottom w:val="single" w:sz="4" w:space="0" w:color="44B3E1"/>
              <w:right w:val="nil"/>
            </w:tcBorders>
            <w:shd w:val="clear" w:color="000000" w:fill="9DDEF7"/>
            <w:noWrap/>
            <w:vAlign w:val="bottom"/>
            <w:hideMark/>
          </w:tcPr>
          <w:p w14:paraId="7BC1703A"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387,81 </w:t>
            </w:r>
          </w:p>
        </w:tc>
      </w:tr>
      <w:tr w:rsidR="002D777C" w:rsidRPr="00321CD5" w14:paraId="268BC724" w14:textId="77777777" w:rsidTr="00164078">
        <w:trPr>
          <w:trHeight w:val="20"/>
        </w:trPr>
        <w:tc>
          <w:tcPr>
            <w:tcW w:w="1916" w:type="dxa"/>
            <w:tcBorders>
              <w:top w:val="single" w:sz="4" w:space="0" w:color="44B3E1"/>
              <w:left w:val="nil"/>
              <w:bottom w:val="single" w:sz="4" w:space="0" w:color="44B3E1"/>
              <w:right w:val="nil"/>
            </w:tcBorders>
            <w:noWrap/>
            <w:vAlign w:val="bottom"/>
            <w:hideMark/>
          </w:tcPr>
          <w:p w14:paraId="31E42DCD"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Tom Hoepelman</w:t>
            </w:r>
          </w:p>
        </w:tc>
        <w:tc>
          <w:tcPr>
            <w:tcW w:w="1776" w:type="dxa"/>
            <w:tcBorders>
              <w:top w:val="single" w:sz="4" w:space="0" w:color="44B3E1"/>
              <w:left w:val="nil"/>
              <w:bottom w:val="single" w:sz="4" w:space="0" w:color="44B3E1"/>
              <w:right w:val="nil"/>
            </w:tcBorders>
            <w:noWrap/>
            <w:vAlign w:val="bottom"/>
            <w:hideMark/>
          </w:tcPr>
          <w:p w14:paraId="19BDEF23"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41,10 </w:t>
            </w:r>
          </w:p>
        </w:tc>
      </w:tr>
      <w:tr w:rsidR="002D777C" w:rsidRPr="00321CD5" w14:paraId="721982D4" w14:textId="77777777" w:rsidTr="00164078">
        <w:trPr>
          <w:trHeight w:val="20"/>
        </w:trPr>
        <w:tc>
          <w:tcPr>
            <w:tcW w:w="1916" w:type="dxa"/>
            <w:tcBorders>
              <w:top w:val="single" w:sz="4" w:space="0" w:color="44B3E1"/>
              <w:left w:val="nil"/>
              <w:bottom w:val="single" w:sz="4" w:space="0" w:color="44B3E1"/>
              <w:right w:val="nil"/>
            </w:tcBorders>
            <w:shd w:val="clear" w:color="000000" w:fill="9DDEF7"/>
            <w:noWrap/>
            <w:vAlign w:val="bottom"/>
            <w:hideMark/>
          </w:tcPr>
          <w:p w14:paraId="5B63771C"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T-point Print</w:t>
            </w:r>
          </w:p>
        </w:tc>
        <w:tc>
          <w:tcPr>
            <w:tcW w:w="1776" w:type="dxa"/>
            <w:tcBorders>
              <w:top w:val="single" w:sz="4" w:space="0" w:color="44B3E1"/>
              <w:left w:val="nil"/>
              <w:bottom w:val="single" w:sz="4" w:space="0" w:color="44B3E1"/>
              <w:right w:val="nil"/>
            </w:tcBorders>
            <w:shd w:val="clear" w:color="000000" w:fill="9DDEF7"/>
            <w:noWrap/>
            <w:vAlign w:val="bottom"/>
            <w:hideMark/>
          </w:tcPr>
          <w:p w14:paraId="11DD4E82"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889,77 </w:t>
            </w:r>
          </w:p>
        </w:tc>
      </w:tr>
      <w:tr w:rsidR="002D777C" w:rsidRPr="00321CD5" w14:paraId="7E447DEA" w14:textId="77777777" w:rsidTr="00164078">
        <w:trPr>
          <w:trHeight w:val="20"/>
        </w:trPr>
        <w:tc>
          <w:tcPr>
            <w:tcW w:w="1916" w:type="dxa"/>
            <w:tcBorders>
              <w:top w:val="single" w:sz="4" w:space="0" w:color="44B3E1"/>
              <w:left w:val="nil"/>
              <w:bottom w:val="single" w:sz="4" w:space="0" w:color="44B3E1"/>
              <w:right w:val="nil"/>
            </w:tcBorders>
            <w:noWrap/>
            <w:vAlign w:val="bottom"/>
            <w:hideMark/>
          </w:tcPr>
          <w:p w14:paraId="57BCE24B"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Xerox</w:t>
            </w:r>
          </w:p>
        </w:tc>
        <w:tc>
          <w:tcPr>
            <w:tcW w:w="1776" w:type="dxa"/>
            <w:tcBorders>
              <w:top w:val="single" w:sz="4" w:space="0" w:color="44B3E1"/>
              <w:left w:val="nil"/>
              <w:bottom w:val="single" w:sz="4" w:space="0" w:color="44B3E1"/>
              <w:right w:val="nil"/>
            </w:tcBorders>
            <w:noWrap/>
            <w:vAlign w:val="bottom"/>
            <w:hideMark/>
          </w:tcPr>
          <w:p w14:paraId="04424B04"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433,31 </w:t>
            </w:r>
          </w:p>
        </w:tc>
      </w:tr>
      <w:tr w:rsidR="002D777C" w:rsidRPr="00321CD5" w14:paraId="6F443133" w14:textId="77777777" w:rsidTr="00164078">
        <w:trPr>
          <w:trHeight w:val="20"/>
        </w:trPr>
        <w:tc>
          <w:tcPr>
            <w:tcW w:w="1916" w:type="dxa"/>
            <w:tcBorders>
              <w:top w:val="single" w:sz="4" w:space="0" w:color="44B3E1"/>
              <w:left w:val="nil"/>
              <w:bottom w:val="single" w:sz="4" w:space="0" w:color="44B3E1"/>
              <w:right w:val="nil"/>
            </w:tcBorders>
            <w:shd w:val="clear" w:color="000000" w:fill="9DDEF7"/>
            <w:noWrap/>
            <w:vAlign w:val="bottom"/>
            <w:hideMark/>
          </w:tcPr>
          <w:p w14:paraId="249F7352"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Berghorst</w:t>
            </w:r>
          </w:p>
        </w:tc>
        <w:tc>
          <w:tcPr>
            <w:tcW w:w="1776" w:type="dxa"/>
            <w:tcBorders>
              <w:top w:val="single" w:sz="4" w:space="0" w:color="44B3E1"/>
              <w:left w:val="nil"/>
              <w:bottom w:val="single" w:sz="4" w:space="0" w:color="44B3E1"/>
              <w:right w:val="nil"/>
            </w:tcBorders>
            <w:shd w:val="clear" w:color="000000" w:fill="9DDEF7"/>
            <w:noWrap/>
            <w:vAlign w:val="bottom"/>
            <w:hideMark/>
          </w:tcPr>
          <w:p w14:paraId="1417C744" w14:textId="77777777" w:rsidR="002D777C" w:rsidRPr="00321CD5" w:rsidRDefault="002D777C" w:rsidP="00164078">
            <w:pPr>
              <w:rPr>
                <w:rFonts w:ascii="Calibri" w:hAnsi="Calibri" w:cs="Calibri"/>
                <w:color w:val="000000"/>
                <w:sz w:val="18"/>
                <w:szCs w:val="18"/>
                <w:lang w:eastAsia="nl-NL"/>
              </w:rPr>
            </w:pPr>
            <w:r w:rsidRPr="00321CD5">
              <w:rPr>
                <w:rFonts w:ascii="Calibri" w:hAnsi="Calibri" w:cs="Calibri"/>
                <w:color w:val="000000"/>
                <w:sz w:val="18"/>
                <w:szCs w:val="18"/>
                <w:lang w:eastAsia="nl-NL"/>
              </w:rPr>
              <w:t xml:space="preserve"> €                           0,01 </w:t>
            </w:r>
          </w:p>
        </w:tc>
      </w:tr>
      <w:tr w:rsidR="002D777C" w:rsidRPr="00321CD5" w14:paraId="2B576CD8" w14:textId="77777777" w:rsidTr="00164078">
        <w:trPr>
          <w:trHeight w:val="20"/>
        </w:trPr>
        <w:tc>
          <w:tcPr>
            <w:tcW w:w="1916" w:type="dxa"/>
            <w:tcBorders>
              <w:top w:val="single" w:sz="4" w:space="0" w:color="auto"/>
              <w:left w:val="nil"/>
              <w:bottom w:val="nil"/>
              <w:right w:val="nil"/>
            </w:tcBorders>
            <w:shd w:val="clear" w:color="000000" w:fill="1180A9"/>
            <w:noWrap/>
            <w:vAlign w:val="bottom"/>
            <w:hideMark/>
          </w:tcPr>
          <w:p w14:paraId="262065E5"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Totaal crediteuren</w:t>
            </w:r>
          </w:p>
        </w:tc>
        <w:tc>
          <w:tcPr>
            <w:tcW w:w="1776" w:type="dxa"/>
            <w:tcBorders>
              <w:top w:val="single" w:sz="4" w:space="0" w:color="auto"/>
              <w:left w:val="nil"/>
              <w:bottom w:val="nil"/>
              <w:right w:val="nil"/>
            </w:tcBorders>
            <w:shd w:val="clear" w:color="000000" w:fill="1180A9"/>
            <w:noWrap/>
            <w:vAlign w:val="bottom"/>
            <w:hideMark/>
          </w:tcPr>
          <w:p w14:paraId="43F1B91D" w14:textId="77777777" w:rsidR="002D777C" w:rsidRPr="00321CD5" w:rsidRDefault="002D777C" w:rsidP="00164078">
            <w:pPr>
              <w:rPr>
                <w:rFonts w:ascii="Calibri" w:hAnsi="Calibri" w:cs="Calibri"/>
                <w:b/>
                <w:bCs/>
                <w:color w:val="FFFFFF"/>
                <w:sz w:val="18"/>
                <w:szCs w:val="18"/>
                <w:lang w:eastAsia="nl-NL"/>
              </w:rPr>
            </w:pPr>
            <w:r w:rsidRPr="00321CD5">
              <w:rPr>
                <w:rFonts w:ascii="Calibri" w:hAnsi="Calibri" w:cs="Calibri"/>
                <w:b/>
                <w:bCs/>
                <w:color w:val="FFFFFF"/>
                <w:sz w:val="18"/>
                <w:szCs w:val="18"/>
                <w:lang w:eastAsia="nl-NL"/>
              </w:rPr>
              <w:t xml:space="preserve"> €                 2.568,24 </w:t>
            </w:r>
          </w:p>
        </w:tc>
      </w:tr>
    </w:tbl>
    <w:p w14:paraId="53F7761B" w14:textId="77777777" w:rsidR="002D777C" w:rsidRPr="00D9643D" w:rsidRDefault="002D777C" w:rsidP="002D777C">
      <w:pPr>
        <w:rPr>
          <w:rFonts w:ascii="Calibri" w:hAnsi="Calibri" w:cs="Calibri"/>
          <w:b/>
          <w:bCs/>
        </w:rPr>
      </w:pPr>
    </w:p>
    <w:p w14:paraId="577AC944" w14:textId="77777777" w:rsidR="002D777C" w:rsidRPr="00D9643D" w:rsidRDefault="002D777C" w:rsidP="002D777C">
      <w:pPr>
        <w:rPr>
          <w:rFonts w:ascii="Calibri" w:hAnsi="Calibri" w:cs="Calibri"/>
          <w:b/>
          <w:bCs/>
        </w:rPr>
      </w:pPr>
    </w:p>
    <w:p w14:paraId="1C881F48" w14:textId="77777777" w:rsidR="002D777C" w:rsidRPr="00D9643D" w:rsidRDefault="002D777C" w:rsidP="002D777C">
      <w:pPr>
        <w:rPr>
          <w:rFonts w:ascii="Calibri" w:hAnsi="Calibri" w:cs="Calibri"/>
          <w:b/>
          <w:bCs/>
        </w:rPr>
      </w:pPr>
      <w:r w:rsidRPr="00D9643D">
        <w:rPr>
          <w:rFonts w:ascii="Calibri" w:hAnsi="Calibri" w:cs="Calibri"/>
          <w:b/>
          <w:bCs/>
        </w:rPr>
        <w:t>Voorzieningen</w:t>
      </w:r>
    </w:p>
    <w:tbl>
      <w:tblPr>
        <w:tblW w:w="5000" w:type="pct"/>
        <w:tblCellMar>
          <w:left w:w="70" w:type="dxa"/>
          <w:right w:w="70" w:type="dxa"/>
        </w:tblCellMar>
        <w:tblLook w:val="04A0" w:firstRow="1" w:lastRow="0" w:firstColumn="1" w:lastColumn="0" w:noHBand="0" w:noVBand="1"/>
      </w:tblPr>
      <w:tblGrid>
        <w:gridCol w:w="6060"/>
        <w:gridCol w:w="1568"/>
        <w:gridCol w:w="2072"/>
      </w:tblGrid>
      <w:tr w:rsidR="002D777C" w:rsidRPr="0029484F" w14:paraId="587A97D1" w14:textId="77777777" w:rsidTr="00164078">
        <w:trPr>
          <w:trHeight w:val="20"/>
        </w:trPr>
        <w:tc>
          <w:tcPr>
            <w:tcW w:w="3124" w:type="pct"/>
            <w:tcBorders>
              <w:top w:val="nil"/>
              <w:left w:val="nil"/>
              <w:bottom w:val="single" w:sz="4" w:space="0" w:color="44B3E1"/>
              <w:right w:val="nil"/>
            </w:tcBorders>
            <w:shd w:val="clear" w:color="000000" w:fill="1180A9"/>
            <w:noWrap/>
            <w:vAlign w:val="bottom"/>
            <w:hideMark/>
          </w:tcPr>
          <w:p w14:paraId="2D24BE03" w14:textId="77777777" w:rsidR="002D777C" w:rsidRPr="0029484F" w:rsidRDefault="002D777C" w:rsidP="00164078">
            <w:pPr>
              <w:rPr>
                <w:rFonts w:ascii="Aptos Narrow" w:hAnsi="Aptos Narrow"/>
                <w:b/>
                <w:bCs/>
                <w:color w:val="FFFFFF"/>
                <w:sz w:val="20"/>
                <w:szCs w:val="20"/>
                <w:lang w:eastAsia="nl-NL"/>
              </w:rPr>
            </w:pPr>
            <w:r w:rsidRPr="0029484F">
              <w:rPr>
                <w:rFonts w:ascii="Aptos Narrow" w:hAnsi="Aptos Narrow"/>
                <w:b/>
                <w:bCs/>
                <w:color w:val="FFFFFF"/>
                <w:sz w:val="20"/>
                <w:szCs w:val="20"/>
                <w:lang w:eastAsia="nl-NL"/>
              </w:rPr>
              <w:t>Voorzieningen</w:t>
            </w:r>
          </w:p>
        </w:tc>
        <w:tc>
          <w:tcPr>
            <w:tcW w:w="808" w:type="pct"/>
            <w:tcBorders>
              <w:top w:val="nil"/>
              <w:left w:val="nil"/>
              <w:bottom w:val="single" w:sz="4" w:space="0" w:color="44B3E1"/>
              <w:right w:val="nil"/>
            </w:tcBorders>
            <w:shd w:val="clear" w:color="000000" w:fill="1180A9"/>
            <w:noWrap/>
            <w:vAlign w:val="bottom"/>
            <w:hideMark/>
          </w:tcPr>
          <w:p w14:paraId="759A3D0C" w14:textId="77777777" w:rsidR="002D777C" w:rsidRPr="0029484F" w:rsidRDefault="002D777C" w:rsidP="00164078">
            <w:pPr>
              <w:jc w:val="center"/>
              <w:rPr>
                <w:rFonts w:ascii="Aptos Narrow" w:hAnsi="Aptos Narrow"/>
                <w:b/>
                <w:bCs/>
                <w:color w:val="FFFFFF"/>
                <w:sz w:val="20"/>
                <w:szCs w:val="20"/>
                <w:lang w:eastAsia="nl-NL"/>
              </w:rPr>
            </w:pPr>
            <w:r w:rsidRPr="0029484F">
              <w:rPr>
                <w:rFonts w:ascii="Aptos Narrow" w:hAnsi="Aptos Narrow"/>
                <w:b/>
                <w:bCs/>
                <w:color w:val="FFFFFF"/>
                <w:sz w:val="20"/>
                <w:szCs w:val="20"/>
                <w:lang w:eastAsia="nl-NL"/>
              </w:rPr>
              <w:t>Debet</w:t>
            </w:r>
          </w:p>
        </w:tc>
        <w:tc>
          <w:tcPr>
            <w:tcW w:w="1068" w:type="pct"/>
            <w:tcBorders>
              <w:top w:val="nil"/>
              <w:left w:val="nil"/>
              <w:bottom w:val="single" w:sz="4" w:space="0" w:color="44B3E1"/>
              <w:right w:val="nil"/>
            </w:tcBorders>
            <w:shd w:val="clear" w:color="000000" w:fill="1180A9"/>
            <w:noWrap/>
            <w:vAlign w:val="bottom"/>
            <w:hideMark/>
          </w:tcPr>
          <w:p w14:paraId="3924EBE6" w14:textId="77777777" w:rsidR="002D777C" w:rsidRPr="0029484F" w:rsidRDefault="002D777C" w:rsidP="00164078">
            <w:pPr>
              <w:jc w:val="center"/>
              <w:rPr>
                <w:rFonts w:ascii="Aptos Narrow" w:hAnsi="Aptos Narrow"/>
                <w:b/>
                <w:bCs/>
                <w:color w:val="FFFFFF"/>
                <w:sz w:val="20"/>
                <w:szCs w:val="20"/>
                <w:lang w:eastAsia="nl-NL"/>
              </w:rPr>
            </w:pPr>
            <w:r w:rsidRPr="0029484F">
              <w:rPr>
                <w:rFonts w:ascii="Aptos Narrow" w:hAnsi="Aptos Narrow"/>
                <w:b/>
                <w:bCs/>
                <w:color w:val="FFFFFF"/>
                <w:sz w:val="20"/>
                <w:szCs w:val="20"/>
                <w:lang w:eastAsia="nl-NL"/>
              </w:rPr>
              <w:t>Credit</w:t>
            </w:r>
          </w:p>
        </w:tc>
      </w:tr>
      <w:tr w:rsidR="002D777C" w:rsidRPr="0029484F" w14:paraId="7285E2FE"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721F0EC8"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Voorziening Winst PKIC 2024, 2026 t/m 2028 €250 + 2029 €154.66</w:t>
            </w:r>
          </w:p>
        </w:tc>
        <w:tc>
          <w:tcPr>
            <w:tcW w:w="808" w:type="pct"/>
            <w:tcBorders>
              <w:top w:val="single" w:sz="4" w:space="0" w:color="44B3E1"/>
              <w:left w:val="nil"/>
              <w:bottom w:val="single" w:sz="4" w:space="0" w:color="44B3E1"/>
              <w:right w:val="nil"/>
            </w:tcBorders>
            <w:shd w:val="clear" w:color="000000" w:fill="9DDEF7"/>
            <w:noWrap/>
            <w:vAlign w:val="bottom"/>
            <w:hideMark/>
          </w:tcPr>
          <w:p w14:paraId="2C86F10A"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4FD9D324"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654,66 </w:t>
            </w:r>
          </w:p>
        </w:tc>
      </w:tr>
      <w:tr w:rsidR="002D777C" w:rsidRPr="0029484F" w14:paraId="25CC2B34"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15621F17"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Spaarplan </w:t>
            </w:r>
            <w:proofErr w:type="spellStart"/>
            <w:r w:rsidRPr="0029484F">
              <w:rPr>
                <w:rFonts w:ascii="Aptos Narrow" w:hAnsi="Aptos Narrow"/>
                <w:color w:val="000000"/>
                <w:sz w:val="20"/>
                <w:szCs w:val="20"/>
                <w:lang w:eastAsia="nl-NL"/>
              </w:rPr>
              <w:t>bRAXIS</w:t>
            </w:r>
            <w:proofErr w:type="spellEnd"/>
          </w:p>
        </w:tc>
        <w:tc>
          <w:tcPr>
            <w:tcW w:w="808" w:type="pct"/>
            <w:tcBorders>
              <w:top w:val="single" w:sz="4" w:space="0" w:color="44B3E1"/>
              <w:left w:val="nil"/>
              <w:bottom w:val="single" w:sz="4" w:space="0" w:color="44B3E1"/>
              <w:right w:val="nil"/>
            </w:tcBorders>
            <w:noWrap/>
            <w:vAlign w:val="bottom"/>
            <w:hideMark/>
          </w:tcPr>
          <w:p w14:paraId="704F6FB9"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327DF927"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200,00 </w:t>
            </w:r>
          </w:p>
        </w:tc>
      </w:tr>
      <w:tr w:rsidR="002D777C" w:rsidRPr="0029484F" w14:paraId="242111FF"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24A24228"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Spaarplan Standaard Lui</w:t>
            </w:r>
          </w:p>
        </w:tc>
        <w:tc>
          <w:tcPr>
            <w:tcW w:w="808" w:type="pct"/>
            <w:tcBorders>
              <w:top w:val="single" w:sz="4" w:space="0" w:color="44B3E1"/>
              <w:left w:val="nil"/>
              <w:bottom w:val="single" w:sz="4" w:space="0" w:color="44B3E1"/>
              <w:right w:val="nil"/>
            </w:tcBorders>
            <w:shd w:val="clear" w:color="000000" w:fill="9DDEF7"/>
            <w:noWrap/>
            <w:vAlign w:val="bottom"/>
            <w:hideMark/>
          </w:tcPr>
          <w:p w14:paraId="7FD0D151"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08FB19FF"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150,00 </w:t>
            </w:r>
          </w:p>
        </w:tc>
      </w:tr>
      <w:tr w:rsidR="002D777C" w:rsidRPr="0029484F" w14:paraId="165D415D"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23BC2C9E"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Voorziening symposium 2027</w:t>
            </w:r>
          </w:p>
        </w:tc>
        <w:tc>
          <w:tcPr>
            <w:tcW w:w="808" w:type="pct"/>
            <w:tcBorders>
              <w:top w:val="single" w:sz="4" w:space="0" w:color="44B3E1"/>
              <w:left w:val="nil"/>
              <w:bottom w:val="single" w:sz="4" w:space="0" w:color="44B3E1"/>
              <w:right w:val="nil"/>
            </w:tcBorders>
            <w:noWrap/>
            <w:vAlign w:val="bottom"/>
            <w:hideMark/>
          </w:tcPr>
          <w:p w14:paraId="05088018"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3226D244"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400,00 </w:t>
            </w:r>
          </w:p>
        </w:tc>
      </w:tr>
      <w:tr w:rsidR="002D777C" w:rsidRPr="0029484F" w14:paraId="2D92E2B8"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12A14B47"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Voorziening TM </w:t>
            </w:r>
            <w:proofErr w:type="spellStart"/>
            <w:r w:rsidRPr="0029484F">
              <w:rPr>
                <w:rFonts w:ascii="Aptos Narrow" w:hAnsi="Aptos Narrow"/>
                <w:color w:val="000000"/>
                <w:sz w:val="20"/>
                <w:szCs w:val="20"/>
                <w:lang w:eastAsia="nl-NL"/>
              </w:rPr>
              <w:t>Inhouse</w:t>
            </w:r>
            <w:proofErr w:type="spellEnd"/>
            <w:r w:rsidRPr="0029484F">
              <w:rPr>
                <w:rFonts w:ascii="Aptos Narrow" w:hAnsi="Aptos Narrow"/>
                <w:color w:val="000000"/>
                <w:sz w:val="20"/>
                <w:szCs w:val="20"/>
                <w:lang w:eastAsia="nl-NL"/>
              </w:rPr>
              <w:t xml:space="preserve"> </w:t>
            </w:r>
            <w:proofErr w:type="spellStart"/>
            <w:r w:rsidRPr="0029484F">
              <w:rPr>
                <w:rFonts w:ascii="Aptos Narrow" w:hAnsi="Aptos Narrow"/>
                <w:color w:val="000000"/>
                <w:sz w:val="20"/>
                <w:szCs w:val="20"/>
                <w:lang w:eastAsia="nl-NL"/>
              </w:rPr>
              <w:t>day</w:t>
            </w:r>
            <w:proofErr w:type="spellEnd"/>
          </w:p>
        </w:tc>
        <w:tc>
          <w:tcPr>
            <w:tcW w:w="808" w:type="pct"/>
            <w:tcBorders>
              <w:top w:val="single" w:sz="4" w:space="0" w:color="44B3E1"/>
              <w:left w:val="nil"/>
              <w:bottom w:val="single" w:sz="4" w:space="0" w:color="44B3E1"/>
              <w:right w:val="nil"/>
            </w:tcBorders>
            <w:shd w:val="clear" w:color="000000" w:fill="9DDEF7"/>
            <w:noWrap/>
            <w:vAlign w:val="bottom"/>
            <w:hideMark/>
          </w:tcPr>
          <w:p w14:paraId="50D1A900"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164D4669"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568,20 </w:t>
            </w:r>
          </w:p>
        </w:tc>
      </w:tr>
      <w:tr w:rsidR="002D777C" w:rsidRPr="0029484F" w14:paraId="1A824B79"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771065A3"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Voorziening The Battle</w:t>
            </w:r>
          </w:p>
        </w:tc>
        <w:tc>
          <w:tcPr>
            <w:tcW w:w="808" w:type="pct"/>
            <w:tcBorders>
              <w:top w:val="single" w:sz="4" w:space="0" w:color="44B3E1"/>
              <w:left w:val="nil"/>
              <w:bottom w:val="single" w:sz="4" w:space="0" w:color="44B3E1"/>
              <w:right w:val="nil"/>
            </w:tcBorders>
            <w:noWrap/>
            <w:vAlign w:val="bottom"/>
            <w:hideMark/>
          </w:tcPr>
          <w:p w14:paraId="4B181247"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75821591"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235,70 </w:t>
            </w:r>
          </w:p>
        </w:tc>
      </w:tr>
      <w:tr w:rsidR="002D777C" w:rsidRPr="0029484F" w14:paraId="10C09AA8"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139614BC"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Voorziening kookcursus 30 personen</w:t>
            </w:r>
          </w:p>
        </w:tc>
        <w:tc>
          <w:tcPr>
            <w:tcW w:w="808" w:type="pct"/>
            <w:tcBorders>
              <w:top w:val="single" w:sz="4" w:space="0" w:color="44B3E1"/>
              <w:left w:val="nil"/>
              <w:bottom w:val="single" w:sz="4" w:space="0" w:color="44B3E1"/>
              <w:right w:val="nil"/>
            </w:tcBorders>
            <w:shd w:val="clear" w:color="000000" w:fill="9DDEF7"/>
            <w:noWrap/>
            <w:vAlign w:val="bottom"/>
            <w:hideMark/>
          </w:tcPr>
          <w:p w14:paraId="7FA6377A"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26AB3297"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1.365,00 </w:t>
            </w:r>
          </w:p>
        </w:tc>
      </w:tr>
      <w:tr w:rsidR="002D777C" w:rsidRPr="0029484F" w14:paraId="76EDA692"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47F9E3AA"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Voorziening padellen</w:t>
            </w:r>
          </w:p>
        </w:tc>
        <w:tc>
          <w:tcPr>
            <w:tcW w:w="808" w:type="pct"/>
            <w:tcBorders>
              <w:top w:val="single" w:sz="4" w:space="0" w:color="44B3E1"/>
              <w:left w:val="nil"/>
              <w:bottom w:val="single" w:sz="4" w:space="0" w:color="44B3E1"/>
              <w:right w:val="nil"/>
            </w:tcBorders>
            <w:noWrap/>
            <w:vAlign w:val="bottom"/>
            <w:hideMark/>
          </w:tcPr>
          <w:p w14:paraId="589FD948"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075F87E9"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300,00 </w:t>
            </w:r>
          </w:p>
        </w:tc>
      </w:tr>
      <w:tr w:rsidR="002D777C" w:rsidRPr="0029484F" w14:paraId="116A3F77"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161C2055"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Voorziening </w:t>
            </w:r>
            <w:proofErr w:type="spellStart"/>
            <w:r w:rsidRPr="0029484F">
              <w:rPr>
                <w:rFonts w:ascii="Aptos Narrow" w:hAnsi="Aptos Narrow"/>
                <w:color w:val="000000"/>
                <w:sz w:val="20"/>
                <w:szCs w:val="20"/>
                <w:lang w:eastAsia="nl-NL"/>
              </w:rPr>
              <w:t>commissieuitje</w:t>
            </w:r>
            <w:proofErr w:type="spellEnd"/>
            <w:r w:rsidRPr="0029484F">
              <w:rPr>
                <w:rFonts w:ascii="Aptos Narrow" w:hAnsi="Aptos Narrow"/>
                <w:color w:val="000000"/>
                <w:sz w:val="20"/>
                <w:szCs w:val="20"/>
                <w:lang w:eastAsia="nl-NL"/>
              </w:rPr>
              <w:t xml:space="preserve"> PKIC</w:t>
            </w:r>
          </w:p>
        </w:tc>
        <w:tc>
          <w:tcPr>
            <w:tcW w:w="808" w:type="pct"/>
            <w:tcBorders>
              <w:top w:val="single" w:sz="4" w:space="0" w:color="44B3E1"/>
              <w:left w:val="nil"/>
              <w:bottom w:val="single" w:sz="4" w:space="0" w:color="44B3E1"/>
              <w:right w:val="nil"/>
            </w:tcBorders>
            <w:shd w:val="clear" w:color="000000" w:fill="9DDEF7"/>
            <w:noWrap/>
            <w:vAlign w:val="bottom"/>
            <w:hideMark/>
          </w:tcPr>
          <w:p w14:paraId="501128EE"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3D5C1A50"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140,00 </w:t>
            </w:r>
          </w:p>
        </w:tc>
      </w:tr>
      <w:tr w:rsidR="002D777C" w:rsidRPr="0029484F" w14:paraId="10A4C3CC"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341167E3"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Voorziening ALA 47e</w:t>
            </w:r>
          </w:p>
        </w:tc>
        <w:tc>
          <w:tcPr>
            <w:tcW w:w="808" w:type="pct"/>
            <w:tcBorders>
              <w:top w:val="single" w:sz="4" w:space="0" w:color="44B3E1"/>
              <w:left w:val="nil"/>
              <w:bottom w:val="single" w:sz="4" w:space="0" w:color="44B3E1"/>
              <w:right w:val="nil"/>
            </w:tcBorders>
            <w:noWrap/>
            <w:vAlign w:val="bottom"/>
            <w:hideMark/>
          </w:tcPr>
          <w:p w14:paraId="1ACB3706"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010AA691"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2.261,50 </w:t>
            </w:r>
          </w:p>
        </w:tc>
      </w:tr>
      <w:tr w:rsidR="002D777C" w:rsidRPr="0029484F" w14:paraId="0233E965"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1BF828A7"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RPE boeken 2025/2026</w:t>
            </w:r>
          </w:p>
        </w:tc>
        <w:tc>
          <w:tcPr>
            <w:tcW w:w="808" w:type="pct"/>
            <w:tcBorders>
              <w:top w:val="single" w:sz="4" w:space="0" w:color="44B3E1"/>
              <w:left w:val="nil"/>
              <w:bottom w:val="single" w:sz="4" w:space="0" w:color="44B3E1"/>
              <w:right w:val="nil"/>
            </w:tcBorders>
            <w:shd w:val="clear" w:color="000000" w:fill="9DDEF7"/>
            <w:noWrap/>
            <w:vAlign w:val="bottom"/>
            <w:hideMark/>
          </w:tcPr>
          <w:p w14:paraId="1A3C4ED9"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16A99132"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2.656,00 </w:t>
            </w:r>
          </w:p>
        </w:tc>
      </w:tr>
      <w:tr w:rsidR="002D777C" w:rsidRPr="0029484F" w14:paraId="0C5C4074"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1C8D88B2"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Bestuursoverdracht 47/48</w:t>
            </w:r>
          </w:p>
        </w:tc>
        <w:tc>
          <w:tcPr>
            <w:tcW w:w="808" w:type="pct"/>
            <w:tcBorders>
              <w:top w:val="single" w:sz="4" w:space="0" w:color="44B3E1"/>
              <w:left w:val="nil"/>
              <w:bottom w:val="single" w:sz="4" w:space="0" w:color="44B3E1"/>
              <w:right w:val="nil"/>
            </w:tcBorders>
            <w:noWrap/>
            <w:vAlign w:val="bottom"/>
            <w:hideMark/>
          </w:tcPr>
          <w:p w14:paraId="7CC1CAF3"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3193C0E8"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1.084,53 </w:t>
            </w:r>
          </w:p>
        </w:tc>
      </w:tr>
      <w:tr w:rsidR="002D777C" w:rsidRPr="0029484F" w14:paraId="5C2E78E2"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4A215025"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Budget jaarboek 46</w:t>
            </w:r>
          </w:p>
        </w:tc>
        <w:tc>
          <w:tcPr>
            <w:tcW w:w="808" w:type="pct"/>
            <w:tcBorders>
              <w:top w:val="single" w:sz="4" w:space="0" w:color="44B3E1"/>
              <w:left w:val="nil"/>
              <w:bottom w:val="single" w:sz="4" w:space="0" w:color="44B3E1"/>
              <w:right w:val="nil"/>
            </w:tcBorders>
            <w:shd w:val="clear" w:color="000000" w:fill="9DDEF7"/>
            <w:noWrap/>
            <w:vAlign w:val="bottom"/>
            <w:hideMark/>
          </w:tcPr>
          <w:p w14:paraId="7B0C8982"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2B0439E9"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800,00 </w:t>
            </w:r>
          </w:p>
        </w:tc>
      </w:tr>
      <w:tr w:rsidR="002D777C" w:rsidRPr="0029484F" w14:paraId="6DA285D9"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7DE05CC0"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Budget jaarboek 47</w:t>
            </w:r>
          </w:p>
        </w:tc>
        <w:tc>
          <w:tcPr>
            <w:tcW w:w="808" w:type="pct"/>
            <w:tcBorders>
              <w:top w:val="single" w:sz="4" w:space="0" w:color="44B3E1"/>
              <w:left w:val="nil"/>
              <w:bottom w:val="single" w:sz="4" w:space="0" w:color="44B3E1"/>
              <w:right w:val="nil"/>
            </w:tcBorders>
            <w:noWrap/>
            <w:vAlign w:val="bottom"/>
            <w:hideMark/>
          </w:tcPr>
          <w:p w14:paraId="23532C1C"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48CFF979"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813,54 </w:t>
            </w:r>
          </w:p>
        </w:tc>
      </w:tr>
      <w:tr w:rsidR="002D777C" w:rsidRPr="0029484F" w14:paraId="51A749D3"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0EF5CF72"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Voorziening overig budget </w:t>
            </w:r>
            <w:proofErr w:type="spellStart"/>
            <w:r w:rsidRPr="0029484F">
              <w:rPr>
                <w:rFonts w:ascii="Aptos Narrow" w:hAnsi="Aptos Narrow"/>
                <w:color w:val="000000"/>
                <w:sz w:val="20"/>
                <w:szCs w:val="20"/>
                <w:lang w:eastAsia="nl-NL"/>
              </w:rPr>
              <w:t>FeesCie</w:t>
            </w:r>
            <w:proofErr w:type="spellEnd"/>
          </w:p>
        </w:tc>
        <w:tc>
          <w:tcPr>
            <w:tcW w:w="808" w:type="pct"/>
            <w:tcBorders>
              <w:top w:val="single" w:sz="4" w:space="0" w:color="44B3E1"/>
              <w:left w:val="nil"/>
              <w:bottom w:val="single" w:sz="4" w:space="0" w:color="44B3E1"/>
              <w:right w:val="nil"/>
            </w:tcBorders>
            <w:shd w:val="clear" w:color="000000" w:fill="9DDEF7"/>
            <w:noWrap/>
            <w:vAlign w:val="bottom"/>
            <w:hideMark/>
          </w:tcPr>
          <w:p w14:paraId="0723F467"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0963B870"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440,28 </w:t>
            </w:r>
          </w:p>
        </w:tc>
      </w:tr>
      <w:tr w:rsidR="002D777C" w:rsidRPr="0029484F" w14:paraId="1458D212"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19C7F2C7"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Subsidie faculteit augustus 2026</w:t>
            </w:r>
          </w:p>
        </w:tc>
        <w:tc>
          <w:tcPr>
            <w:tcW w:w="808" w:type="pct"/>
            <w:tcBorders>
              <w:top w:val="single" w:sz="4" w:space="0" w:color="44B3E1"/>
              <w:left w:val="nil"/>
              <w:bottom w:val="single" w:sz="4" w:space="0" w:color="44B3E1"/>
              <w:right w:val="nil"/>
            </w:tcBorders>
            <w:noWrap/>
            <w:vAlign w:val="bottom"/>
            <w:hideMark/>
          </w:tcPr>
          <w:p w14:paraId="26B98EF1"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37AD7471"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2.150,83 </w:t>
            </w:r>
          </w:p>
        </w:tc>
      </w:tr>
      <w:tr w:rsidR="002D777C" w:rsidRPr="0029484F" w14:paraId="2DD042E4"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2E7FA6CD"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RvA en </w:t>
            </w:r>
            <w:proofErr w:type="spellStart"/>
            <w:r w:rsidRPr="0029484F">
              <w:rPr>
                <w:rFonts w:ascii="Aptos Narrow" w:hAnsi="Aptos Narrow"/>
                <w:color w:val="000000"/>
                <w:sz w:val="20"/>
                <w:szCs w:val="20"/>
                <w:lang w:eastAsia="nl-NL"/>
              </w:rPr>
              <w:t>KasCo</w:t>
            </w:r>
            <w:proofErr w:type="spellEnd"/>
            <w:r w:rsidRPr="0029484F">
              <w:rPr>
                <w:rFonts w:ascii="Aptos Narrow" w:hAnsi="Aptos Narrow"/>
                <w:color w:val="000000"/>
                <w:sz w:val="20"/>
                <w:szCs w:val="20"/>
                <w:lang w:eastAsia="nl-NL"/>
              </w:rPr>
              <w:t xml:space="preserve"> bedankje 11 personen</w:t>
            </w:r>
          </w:p>
        </w:tc>
        <w:tc>
          <w:tcPr>
            <w:tcW w:w="808" w:type="pct"/>
            <w:tcBorders>
              <w:top w:val="single" w:sz="4" w:space="0" w:color="44B3E1"/>
              <w:left w:val="nil"/>
              <w:bottom w:val="single" w:sz="4" w:space="0" w:color="44B3E1"/>
              <w:right w:val="nil"/>
            </w:tcBorders>
            <w:shd w:val="clear" w:color="000000" w:fill="9DDEF7"/>
            <w:noWrap/>
            <w:vAlign w:val="bottom"/>
            <w:hideMark/>
          </w:tcPr>
          <w:p w14:paraId="722ECB08"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082FD377"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110,00 </w:t>
            </w:r>
          </w:p>
        </w:tc>
      </w:tr>
      <w:tr w:rsidR="002D777C" w:rsidRPr="0029484F" w14:paraId="347472EE"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29A2E352"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Voorziening winst tappers</w:t>
            </w:r>
          </w:p>
        </w:tc>
        <w:tc>
          <w:tcPr>
            <w:tcW w:w="808" w:type="pct"/>
            <w:tcBorders>
              <w:top w:val="single" w:sz="4" w:space="0" w:color="44B3E1"/>
              <w:left w:val="nil"/>
              <w:bottom w:val="single" w:sz="4" w:space="0" w:color="44B3E1"/>
              <w:right w:val="nil"/>
            </w:tcBorders>
            <w:noWrap/>
            <w:vAlign w:val="bottom"/>
            <w:hideMark/>
          </w:tcPr>
          <w:p w14:paraId="68F786FF"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7B02C60A"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3.327,65 </w:t>
            </w:r>
          </w:p>
        </w:tc>
      </w:tr>
      <w:tr w:rsidR="002D777C" w:rsidRPr="0029484F" w14:paraId="475E5972"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7269F3B1" w14:textId="77777777" w:rsidR="002D777C" w:rsidRPr="0029484F" w:rsidRDefault="002D777C" w:rsidP="00164078">
            <w:pPr>
              <w:rPr>
                <w:rFonts w:ascii="Aptos Narrow" w:hAnsi="Aptos Narrow"/>
                <w:color w:val="000000"/>
                <w:sz w:val="20"/>
                <w:szCs w:val="20"/>
                <w:lang w:eastAsia="nl-NL"/>
              </w:rPr>
            </w:pPr>
            <w:proofErr w:type="spellStart"/>
            <w:r w:rsidRPr="0029484F">
              <w:rPr>
                <w:rFonts w:ascii="Aptos Narrow" w:hAnsi="Aptos Narrow"/>
                <w:color w:val="000000"/>
                <w:sz w:val="20"/>
                <w:szCs w:val="20"/>
                <w:lang w:eastAsia="nl-NL"/>
              </w:rPr>
              <w:t>Voorzieing</w:t>
            </w:r>
            <w:proofErr w:type="spellEnd"/>
            <w:r w:rsidRPr="0029484F">
              <w:rPr>
                <w:rFonts w:ascii="Aptos Narrow" w:hAnsi="Aptos Narrow"/>
                <w:color w:val="000000"/>
                <w:sz w:val="20"/>
                <w:szCs w:val="20"/>
                <w:lang w:eastAsia="nl-NL"/>
              </w:rPr>
              <w:t xml:space="preserve"> prijsjes </w:t>
            </w:r>
            <w:proofErr w:type="spellStart"/>
            <w:r w:rsidRPr="0029484F">
              <w:rPr>
                <w:rFonts w:ascii="Aptos Narrow" w:hAnsi="Aptos Narrow"/>
                <w:color w:val="000000"/>
                <w:sz w:val="20"/>
                <w:szCs w:val="20"/>
                <w:lang w:eastAsia="nl-NL"/>
              </w:rPr>
              <w:t>scorito</w:t>
            </w:r>
            <w:proofErr w:type="spellEnd"/>
          </w:p>
        </w:tc>
        <w:tc>
          <w:tcPr>
            <w:tcW w:w="808" w:type="pct"/>
            <w:tcBorders>
              <w:top w:val="single" w:sz="4" w:space="0" w:color="44B3E1"/>
              <w:left w:val="nil"/>
              <w:bottom w:val="single" w:sz="4" w:space="0" w:color="44B3E1"/>
              <w:right w:val="nil"/>
            </w:tcBorders>
            <w:shd w:val="clear" w:color="000000" w:fill="9DDEF7"/>
            <w:noWrap/>
            <w:vAlign w:val="bottom"/>
            <w:hideMark/>
          </w:tcPr>
          <w:p w14:paraId="65B6C855"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3030489C"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135,00 </w:t>
            </w:r>
          </w:p>
        </w:tc>
      </w:tr>
      <w:tr w:rsidR="002D777C" w:rsidRPr="0029484F" w14:paraId="15DFA514"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099A3CEA"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Voorziening bedankje PKIC</w:t>
            </w:r>
          </w:p>
        </w:tc>
        <w:tc>
          <w:tcPr>
            <w:tcW w:w="808" w:type="pct"/>
            <w:tcBorders>
              <w:top w:val="single" w:sz="4" w:space="0" w:color="44B3E1"/>
              <w:left w:val="nil"/>
              <w:bottom w:val="single" w:sz="4" w:space="0" w:color="44B3E1"/>
              <w:right w:val="nil"/>
            </w:tcBorders>
            <w:noWrap/>
            <w:vAlign w:val="bottom"/>
            <w:hideMark/>
          </w:tcPr>
          <w:p w14:paraId="7D1F8FF5"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3EE297A0"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120,00 </w:t>
            </w:r>
          </w:p>
        </w:tc>
      </w:tr>
      <w:tr w:rsidR="002D777C" w:rsidRPr="0029484F" w14:paraId="12C87AA5"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3FCC9C79"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Voorziening rest budget kleinigheidjes afstudeerders</w:t>
            </w:r>
          </w:p>
        </w:tc>
        <w:tc>
          <w:tcPr>
            <w:tcW w:w="808" w:type="pct"/>
            <w:tcBorders>
              <w:top w:val="single" w:sz="4" w:space="0" w:color="44B3E1"/>
              <w:left w:val="nil"/>
              <w:bottom w:val="single" w:sz="4" w:space="0" w:color="44B3E1"/>
              <w:right w:val="nil"/>
            </w:tcBorders>
            <w:shd w:val="clear" w:color="000000" w:fill="9DDEF7"/>
            <w:noWrap/>
            <w:vAlign w:val="bottom"/>
            <w:hideMark/>
          </w:tcPr>
          <w:p w14:paraId="279BAE3E"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1A7843A9"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104,06 </w:t>
            </w:r>
          </w:p>
        </w:tc>
      </w:tr>
      <w:tr w:rsidR="002D777C" w:rsidRPr="0029484F" w14:paraId="1850B874"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3015D406"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Voorziening fruit</w:t>
            </w:r>
          </w:p>
        </w:tc>
        <w:tc>
          <w:tcPr>
            <w:tcW w:w="808" w:type="pct"/>
            <w:tcBorders>
              <w:top w:val="single" w:sz="4" w:space="0" w:color="44B3E1"/>
              <w:left w:val="nil"/>
              <w:bottom w:val="single" w:sz="4" w:space="0" w:color="44B3E1"/>
              <w:right w:val="nil"/>
            </w:tcBorders>
            <w:noWrap/>
            <w:vAlign w:val="bottom"/>
            <w:hideMark/>
          </w:tcPr>
          <w:p w14:paraId="5073B9FA"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02B296D2"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202,19 </w:t>
            </w:r>
          </w:p>
        </w:tc>
      </w:tr>
      <w:tr w:rsidR="002D777C" w:rsidRPr="0029484F" w14:paraId="3A92A479"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6BC0FC87"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Bankkosten hoofdpas juli</w:t>
            </w:r>
          </w:p>
        </w:tc>
        <w:tc>
          <w:tcPr>
            <w:tcW w:w="808" w:type="pct"/>
            <w:tcBorders>
              <w:top w:val="single" w:sz="4" w:space="0" w:color="44B3E1"/>
              <w:left w:val="nil"/>
              <w:bottom w:val="single" w:sz="4" w:space="0" w:color="44B3E1"/>
              <w:right w:val="nil"/>
            </w:tcBorders>
            <w:shd w:val="clear" w:color="000000" w:fill="9DDEF7"/>
            <w:noWrap/>
            <w:vAlign w:val="bottom"/>
            <w:hideMark/>
          </w:tcPr>
          <w:p w14:paraId="65A4B556"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7ACD8C77"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117,50 </w:t>
            </w:r>
          </w:p>
        </w:tc>
      </w:tr>
      <w:tr w:rsidR="002D777C" w:rsidRPr="0029484F" w14:paraId="50C1E8E3"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26BC7785"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Bankkosten commissiepas juli</w:t>
            </w:r>
          </w:p>
        </w:tc>
        <w:tc>
          <w:tcPr>
            <w:tcW w:w="808" w:type="pct"/>
            <w:tcBorders>
              <w:top w:val="single" w:sz="4" w:space="0" w:color="44B3E1"/>
              <w:left w:val="nil"/>
              <w:bottom w:val="single" w:sz="4" w:space="0" w:color="44B3E1"/>
              <w:right w:val="nil"/>
            </w:tcBorders>
            <w:noWrap/>
            <w:vAlign w:val="bottom"/>
            <w:hideMark/>
          </w:tcPr>
          <w:p w14:paraId="274200AF"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2A210B79"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7,04 </w:t>
            </w:r>
          </w:p>
        </w:tc>
      </w:tr>
      <w:tr w:rsidR="002D777C" w:rsidRPr="0029484F" w14:paraId="49F1120E"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3A1034B1"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Voorziening factuur </w:t>
            </w:r>
            <w:proofErr w:type="spellStart"/>
            <w:r w:rsidRPr="0029484F">
              <w:rPr>
                <w:rFonts w:ascii="Aptos Narrow" w:hAnsi="Aptos Narrow"/>
                <w:color w:val="000000"/>
                <w:sz w:val="20"/>
                <w:szCs w:val="20"/>
                <w:lang w:eastAsia="nl-NL"/>
              </w:rPr>
              <w:t>totbags</w:t>
            </w:r>
            <w:proofErr w:type="spellEnd"/>
            <w:r w:rsidRPr="0029484F">
              <w:rPr>
                <w:rFonts w:ascii="Aptos Narrow" w:hAnsi="Aptos Narrow"/>
                <w:color w:val="000000"/>
                <w:sz w:val="20"/>
                <w:szCs w:val="20"/>
                <w:lang w:eastAsia="nl-NL"/>
              </w:rPr>
              <w:t xml:space="preserve"> symposium</w:t>
            </w:r>
          </w:p>
        </w:tc>
        <w:tc>
          <w:tcPr>
            <w:tcW w:w="808" w:type="pct"/>
            <w:tcBorders>
              <w:top w:val="single" w:sz="4" w:space="0" w:color="44B3E1"/>
              <w:left w:val="nil"/>
              <w:bottom w:val="single" w:sz="4" w:space="0" w:color="44B3E1"/>
              <w:right w:val="nil"/>
            </w:tcBorders>
            <w:shd w:val="clear" w:color="000000" w:fill="9DDEF7"/>
            <w:noWrap/>
            <w:vAlign w:val="bottom"/>
            <w:hideMark/>
          </w:tcPr>
          <w:p w14:paraId="1AC2372E"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27CBA120"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509,03 </w:t>
            </w:r>
          </w:p>
        </w:tc>
      </w:tr>
      <w:tr w:rsidR="002D777C" w:rsidRPr="0029484F" w14:paraId="09D7150B" w14:textId="77777777" w:rsidTr="00164078">
        <w:trPr>
          <w:trHeight w:val="20"/>
        </w:trPr>
        <w:tc>
          <w:tcPr>
            <w:tcW w:w="3124" w:type="pct"/>
            <w:tcBorders>
              <w:top w:val="single" w:sz="4" w:space="0" w:color="44B3E1"/>
              <w:left w:val="nil"/>
              <w:bottom w:val="single" w:sz="4" w:space="0" w:color="44B3E1"/>
              <w:right w:val="nil"/>
            </w:tcBorders>
            <w:noWrap/>
            <w:vAlign w:val="bottom"/>
            <w:hideMark/>
          </w:tcPr>
          <w:p w14:paraId="404E7D3A"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Voorziening nieuwe computer</w:t>
            </w:r>
          </w:p>
        </w:tc>
        <w:tc>
          <w:tcPr>
            <w:tcW w:w="808" w:type="pct"/>
            <w:tcBorders>
              <w:top w:val="single" w:sz="4" w:space="0" w:color="44B3E1"/>
              <w:left w:val="nil"/>
              <w:bottom w:val="single" w:sz="4" w:space="0" w:color="44B3E1"/>
              <w:right w:val="nil"/>
            </w:tcBorders>
            <w:noWrap/>
            <w:vAlign w:val="bottom"/>
            <w:hideMark/>
          </w:tcPr>
          <w:p w14:paraId="1E26E141"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549C4385"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870,00 </w:t>
            </w:r>
          </w:p>
        </w:tc>
      </w:tr>
      <w:tr w:rsidR="002D777C" w:rsidRPr="0029484F" w14:paraId="70AC4389" w14:textId="77777777" w:rsidTr="00164078">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1B4F04AA"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Voorziening constitutiekaartjes 47e</w:t>
            </w:r>
          </w:p>
        </w:tc>
        <w:tc>
          <w:tcPr>
            <w:tcW w:w="808" w:type="pct"/>
            <w:tcBorders>
              <w:top w:val="single" w:sz="4" w:space="0" w:color="44B3E1"/>
              <w:left w:val="nil"/>
              <w:bottom w:val="single" w:sz="4" w:space="0" w:color="44B3E1"/>
              <w:right w:val="nil"/>
            </w:tcBorders>
            <w:shd w:val="clear" w:color="000000" w:fill="9DDEF7"/>
            <w:noWrap/>
            <w:vAlign w:val="bottom"/>
            <w:hideMark/>
          </w:tcPr>
          <w:p w14:paraId="4172B40A"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6871CC01" w14:textId="77777777" w:rsidR="002D777C" w:rsidRPr="0029484F" w:rsidRDefault="002D777C" w:rsidP="00164078">
            <w:pPr>
              <w:rPr>
                <w:rFonts w:ascii="Aptos Narrow" w:hAnsi="Aptos Narrow"/>
                <w:color w:val="000000"/>
                <w:sz w:val="20"/>
                <w:szCs w:val="20"/>
                <w:lang w:eastAsia="nl-NL"/>
              </w:rPr>
            </w:pPr>
            <w:r w:rsidRPr="0029484F">
              <w:rPr>
                <w:rFonts w:ascii="Aptos Narrow" w:hAnsi="Aptos Narrow"/>
                <w:color w:val="000000"/>
                <w:sz w:val="20"/>
                <w:szCs w:val="20"/>
                <w:lang w:eastAsia="nl-NL"/>
              </w:rPr>
              <w:t xml:space="preserve"> €                                85,00 </w:t>
            </w:r>
          </w:p>
        </w:tc>
      </w:tr>
      <w:tr w:rsidR="002D777C" w:rsidRPr="0029484F" w14:paraId="62D057C3" w14:textId="77777777" w:rsidTr="00164078">
        <w:trPr>
          <w:trHeight w:val="20"/>
        </w:trPr>
        <w:tc>
          <w:tcPr>
            <w:tcW w:w="3124" w:type="pct"/>
            <w:tcBorders>
              <w:top w:val="single" w:sz="4" w:space="0" w:color="auto"/>
              <w:left w:val="nil"/>
              <w:bottom w:val="nil"/>
              <w:right w:val="nil"/>
            </w:tcBorders>
            <w:shd w:val="clear" w:color="000000" w:fill="1180A9"/>
            <w:noWrap/>
            <w:vAlign w:val="bottom"/>
            <w:hideMark/>
          </w:tcPr>
          <w:p w14:paraId="1BA7E4AB" w14:textId="77777777" w:rsidR="002D777C" w:rsidRPr="0029484F" w:rsidRDefault="002D777C" w:rsidP="00164078">
            <w:pPr>
              <w:rPr>
                <w:rFonts w:ascii="Aptos Narrow" w:hAnsi="Aptos Narrow"/>
                <w:b/>
                <w:bCs/>
                <w:color w:val="FFFFFF"/>
                <w:sz w:val="20"/>
                <w:szCs w:val="20"/>
                <w:lang w:eastAsia="nl-NL"/>
              </w:rPr>
            </w:pPr>
            <w:r w:rsidRPr="0029484F">
              <w:rPr>
                <w:rFonts w:ascii="Aptos Narrow" w:hAnsi="Aptos Narrow"/>
                <w:b/>
                <w:bCs/>
                <w:color w:val="FFFFFF"/>
                <w:sz w:val="20"/>
                <w:szCs w:val="20"/>
                <w:lang w:eastAsia="nl-NL"/>
              </w:rPr>
              <w:t>Voorzieningen totaal</w:t>
            </w:r>
          </w:p>
        </w:tc>
        <w:tc>
          <w:tcPr>
            <w:tcW w:w="808" w:type="pct"/>
            <w:tcBorders>
              <w:top w:val="single" w:sz="4" w:space="0" w:color="auto"/>
              <w:left w:val="nil"/>
              <w:bottom w:val="nil"/>
              <w:right w:val="nil"/>
            </w:tcBorders>
            <w:shd w:val="clear" w:color="000000" w:fill="1180A9"/>
            <w:noWrap/>
            <w:vAlign w:val="bottom"/>
            <w:hideMark/>
          </w:tcPr>
          <w:p w14:paraId="12FC3E61" w14:textId="77777777" w:rsidR="002D777C" w:rsidRPr="0029484F" w:rsidRDefault="002D777C" w:rsidP="00164078">
            <w:pPr>
              <w:rPr>
                <w:rFonts w:ascii="Aptos Narrow" w:hAnsi="Aptos Narrow"/>
                <w:b/>
                <w:bCs/>
                <w:color w:val="FFFFFF"/>
                <w:sz w:val="20"/>
                <w:szCs w:val="20"/>
                <w:lang w:eastAsia="nl-NL"/>
              </w:rPr>
            </w:pPr>
            <w:r w:rsidRPr="0029484F">
              <w:rPr>
                <w:rFonts w:ascii="Aptos Narrow" w:hAnsi="Aptos Narrow"/>
                <w:b/>
                <w:bCs/>
                <w:color w:val="FFFFFF"/>
                <w:sz w:val="20"/>
                <w:szCs w:val="20"/>
                <w:lang w:eastAsia="nl-NL"/>
              </w:rPr>
              <w:t xml:space="preserve"> €                            -   </w:t>
            </w:r>
          </w:p>
        </w:tc>
        <w:tc>
          <w:tcPr>
            <w:tcW w:w="1068" w:type="pct"/>
            <w:tcBorders>
              <w:top w:val="single" w:sz="4" w:space="0" w:color="auto"/>
              <w:left w:val="nil"/>
              <w:bottom w:val="nil"/>
              <w:right w:val="nil"/>
            </w:tcBorders>
            <w:shd w:val="clear" w:color="000000" w:fill="1180A9"/>
            <w:noWrap/>
            <w:vAlign w:val="bottom"/>
            <w:hideMark/>
          </w:tcPr>
          <w:p w14:paraId="71F1C2F0" w14:textId="77777777" w:rsidR="002D777C" w:rsidRPr="0029484F" w:rsidRDefault="002D777C" w:rsidP="00164078">
            <w:pPr>
              <w:rPr>
                <w:rFonts w:ascii="Aptos Narrow" w:hAnsi="Aptos Narrow"/>
                <w:b/>
                <w:bCs/>
                <w:color w:val="FFFFFF"/>
                <w:sz w:val="20"/>
                <w:szCs w:val="20"/>
                <w:lang w:eastAsia="nl-NL"/>
              </w:rPr>
            </w:pPr>
            <w:r w:rsidRPr="0029484F">
              <w:rPr>
                <w:rFonts w:ascii="Aptos Narrow" w:hAnsi="Aptos Narrow"/>
                <w:b/>
                <w:bCs/>
                <w:color w:val="FFFFFF"/>
                <w:sz w:val="20"/>
                <w:szCs w:val="20"/>
                <w:lang w:eastAsia="nl-NL"/>
              </w:rPr>
              <w:t xml:space="preserve"> €                      19.807,71 </w:t>
            </w:r>
          </w:p>
        </w:tc>
      </w:tr>
    </w:tbl>
    <w:p w14:paraId="6DC3C74D" w14:textId="77777777" w:rsidR="002D777C" w:rsidRPr="00D9643D" w:rsidRDefault="002D777C" w:rsidP="002D777C">
      <w:pPr>
        <w:rPr>
          <w:rFonts w:ascii="Calibri" w:hAnsi="Calibri" w:cs="Calibri"/>
          <w:b/>
          <w:bCs/>
        </w:rPr>
      </w:pPr>
    </w:p>
    <w:p w14:paraId="0AC1D1A8" w14:textId="77777777" w:rsidR="002D777C" w:rsidRPr="00D9643D" w:rsidRDefault="002D777C" w:rsidP="002D777C">
      <w:pPr>
        <w:rPr>
          <w:rFonts w:ascii="Calibri" w:hAnsi="Calibri" w:cs="Calibri"/>
          <w:u w:val="single"/>
        </w:rPr>
      </w:pPr>
      <w:r w:rsidRPr="00D9643D">
        <w:rPr>
          <w:rFonts w:ascii="Calibri" w:hAnsi="Calibri" w:cs="Calibri"/>
          <w:u w:val="single"/>
        </w:rPr>
        <w:t>Kookcursus 30 personen</w:t>
      </w:r>
    </w:p>
    <w:p w14:paraId="4894D719" w14:textId="77777777" w:rsidR="002D777C" w:rsidRPr="00D9643D" w:rsidRDefault="002D777C" w:rsidP="002D777C">
      <w:pPr>
        <w:rPr>
          <w:rFonts w:ascii="Calibri" w:hAnsi="Calibri" w:cs="Calibri"/>
        </w:rPr>
      </w:pPr>
      <w:r w:rsidRPr="00D9643D">
        <w:rPr>
          <w:rFonts w:ascii="Calibri" w:hAnsi="Calibri" w:cs="Calibri"/>
        </w:rPr>
        <w:t>Dit is een voorziening die vanaf het 46 is overgezet naar het 47. Deze voorziening heeft dit jaar geen prioriteit gehad en is in overleg met het KB door geschoven naar komend jaar.</w:t>
      </w:r>
    </w:p>
    <w:p w14:paraId="110CB559" w14:textId="77777777" w:rsidR="002D777C" w:rsidRPr="00D9643D" w:rsidRDefault="002D777C" w:rsidP="002D777C">
      <w:pPr>
        <w:rPr>
          <w:rFonts w:ascii="Calibri" w:hAnsi="Calibri" w:cs="Calibri"/>
        </w:rPr>
      </w:pPr>
      <w:r w:rsidRPr="00D9643D">
        <w:rPr>
          <w:rFonts w:ascii="Calibri" w:hAnsi="Calibri" w:cs="Calibri"/>
          <w:u w:val="single"/>
        </w:rPr>
        <w:t>Padellen</w:t>
      </w:r>
    </w:p>
    <w:p w14:paraId="2F95D3F3" w14:textId="77777777" w:rsidR="002D777C" w:rsidRPr="00D9643D" w:rsidRDefault="002D777C" w:rsidP="002D777C">
      <w:pPr>
        <w:rPr>
          <w:rFonts w:ascii="Calibri" w:hAnsi="Calibri" w:cs="Calibri"/>
        </w:rPr>
      </w:pPr>
      <w:r w:rsidRPr="00D9643D">
        <w:rPr>
          <w:rFonts w:ascii="Calibri" w:hAnsi="Calibri" w:cs="Calibri"/>
        </w:rPr>
        <w:lastRenderedPageBreak/>
        <w:t>Dit is ook een voorziening die vanaf het 46 is overgezet naar het 47. Deze voorziening heeft dit jaar geen prioriteit gehad en is in overleg met het KB door geschoven naar komend jaar.</w:t>
      </w:r>
    </w:p>
    <w:p w14:paraId="21F0E918" w14:textId="77777777" w:rsidR="002D777C" w:rsidRPr="00D9643D" w:rsidRDefault="002D777C" w:rsidP="002D777C">
      <w:pPr>
        <w:rPr>
          <w:rFonts w:ascii="Calibri" w:hAnsi="Calibri" w:cs="Calibri"/>
          <w:u w:val="single"/>
        </w:rPr>
      </w:pPr>
      <w:r w:rsidRPr="00D9643D">
        <w:rPr>
          <w:rFonts w:ascii="Calibri" w:hAnsi="Calibri" w:cs="Calibri"/>
          <w:u w:val="single"/>
        </w:rPr>
        <w:t>Fruit</w:t>
      </w:r>
    </w:p>
    <w:p w14:paraId="322B1310" w14:textId="77777777" w:rsidR="002D777C" w:rsidRPr="00D9643D" w:rsidRDefault="002D777C" w:rsidP="002D777C">
      <w:pPr>
        <w:rPr>
          <w:rFonts w:ascii="Calibri" w:hAnsi="Calibri" w:cs="Calibri"/>
        </w:rPr>
      </w:pPr>
      <w:r w:rsidRPr="00D9643D">
        <w:rPr>
          <w:rFonts w:ascii="Calibri" w:hAnsi="Calibri" w:cs="Calibri"/>
        </w:rPr>
        <w:t>Er is €200 over van het budget van de opleiding. Er is met het KB besproken dat zij dit in het begin van het jaar overleggen met de opleidingen.</w:t>
      </w:r>
    </w:p>
    <w:p w14:paraId="39872262" w14:textId="77777777" w:rsidR="002D777C" w:rsidRPr="00D9643D" w:rsidRDefault="002D777C" w:rsidP="002D777C">
      <w:pPr>
        <w:rPr>
          <w:rFonts w:ascii="Calibri" w:hAnsi="Calibri" w:cs="Calibri"/>
          <w:u w:val="single"/>
        </w:rPr>
      </w:pPr>
      <w:r w:rsidRPr="00D9643D">
        <w:rPr>
          <w:rFonts w:ascii="Calibri" w:hAnsi="Calibri" w:cs="Calibri"/>
          <w:u w:val="single"/>
        </w:rPr>
        <w:t>RPE boeken 2025-2026</w:t>
      </w:r>
    </w:p>
    <w:p w14:paraId="103ECDB7" w14:textId="77777777" w:rsidR="002D777C" w:rsidRPr="00D9643D" w:rsidRDefault="002D777C" w:rsidP="002D777C">
      <w:pPr>
        <w:rPr>
          <w:rFonts w:ascii="Calibri" w:hAnsi="Calibri" w:cs="Calibri"/>
        </w:rPr>
      </w:pPr>
      <w:r w:rsidRPr="00D9643D">
        <w:rPr>
          <w:rFonts w:ascii="Calibri" w:hAnsi="Calibri" w:cs="Calibri"/>
        </w:rPr>
        <w:t>Deze boeken krijgen wij vanuit de opleiding, de factuur hiervoor is nog niet ontvangen. Advies voor komend penningmeester is om hier direct achteraan te gaan.</w:t>
      </w:r>
    </w:p>
    <w:p w14:paraId="54669D3A" w14:textId="77777777" w:rsidR="002D777C" w:rsidRPr="00D9643D" w:rsidRDefault="002D777C" w:rsidP="002D777C">
      <w:pPr>
        <w:rPr>
          <w:rFonts w:ascii="Calibri" w:hAnsi="Calibri" w:cs="Calibri"/>
          <w:u w:val="single"/>
        </w:rPr>
      </w:pPr>
      <w:r w:rsidRPr="00D9643D">
        <w:rPr>
          <w:rFonts w:ascii="Calibri" w:hAnsi="Calibri" w:cs="Calibri"/>
          <w:u w:val="single"/>
        </w:rPr>
        <w:t xml:space="preserve">Prijsjes </w:t>
      </w:r>
      <w:proofErr w:type="spellStart"/>
      <w:r w:rsidRPr="00D9643D">
        <w:rPr>
          <w:rFonts w:ascii="Calibri" w:hAnsi="Calibri" w:cs="Calibri"/>
          <w:u w:val="single"/>
        </w:rPr>
        <w:t>scorito</w:t>
      </w:r>
      <w:proofErr w:type="spellEnd"/>
    </w:p>
    <w:p w14:paraId="7FAA994D" w14:textId="77777777" w:rsidR="002D777C" w:rsidRPr="00D9643D" w:rsidRDefault="002D777C" w:rsidP="002D777C">
      <w:pPr>
        <w:rPr>
          <w:rFonts w:ascii="Calibri" w:hAnsi="Calibri" w:cs="Calibri"/>
        </w:rPr>
      </w:pPr>
      <w:r w:rsidRPr="00D9643D">
        <w:rPr>
          <w:rFonts w:ascii="Calibri" w:hAnsi="Calibri" w:cs="Calibri"/>
        </w:rPr>
        <w:t xml:space="preserve">De </w:t>
      </w:r>
      <w:proofErr w:type="spellStart"/>
      <w:r w:rsidRPr="00D9643D">
        <w:rPr>
          <w:rFonts w:ascii="Calibri" w:hAnsi="Calibri" w:cs="Calibri"/>
        </w:rPr>
        <w:t>sjaarzencommissie</w:t>
      </w:r>
      <w:proofErr w:type="spellEnd"/>
      <w:r w:rsidRPr="00D9643D">
        <w:rPr>
          <w:rFonts w:ascii="Calibri" w:hAnsi="Calibri" w:cs="Calibri"/>
        </w:rPr>
        <w:t xml:space="preserve"> heeft een borrel begin komend jaar om prijsjes uit te delen voor de </w:t>
      </w:r>
      <w:proofErr w:type="spellStart"/>
      <w:r w:rsidRPr="00D9643D">
        <w:rPr>
          <w:rFonts w:ascii="Calibri" w:hAnsi="Calibri" w:cs="Calibri"/>
        </w:rPr>
        <w:t>scorito</w:t>
      </w:r>
      <w:proofErr w:type="spellEnd"/>
      <w:r w:rsidRPr="00D9643D">
        <w:rPr>
          <w:rFonts w:ascii="Calibri" w:hAnsi="Calibri" w:cs="Calibri"/>
        </w:rPr>
        <w:t xml:space="preserve"> poule, zij hebben aangegeven voor dit bedrag aan prijsjes uit te gaan delen.</w:t>
      </w:r>
    </w:p>
    <w:p w14:paraId="4EC81A01" w14:textId="77777777" w:rsidR="002D777C" w:rsidRPr="00D9643D" w:rsidRDefault="002D777C" w:rsidP="002D777C">
      <w:pPr>
        <w:rPr>
          <w:rFonts w:ascii="Calibri" w:hAnsi="Calibri" w:cs="Calibri"/>
          <w:u w:val="single"/>
        </w:rPr>
      </w:pPr>
      <w:r w:rsidRPr="00D9643D">
        <w:rPr>
          <w:rFonts w:ascii="Calibri" w:hAnsi="Calibri" w:cs="Calibri"/>
          <w:u w:val="single"/>
        </w:rPr>
        <w:t xml:space="preserve">Factuur </w:t>
      </w:r>
      <w:proofErr w:type="spellStart"/>
      <w:r w:rsidRPr="00D9643D">
        <w:rPr>
          <w:rFonts w:ascii="Calibri" w:hAnsi="Calibri" w:cs="Calibri"/>
          <w:u w:val="single"/>
        </w:rPr>
        <w:t>totebags</w:t>
      </w:r>
      <w:proofErr w:type="spellEnd"/>
      <w:r w:rsidRPr="00D9643D">
        <w:rPr>
          <w:rFonts w:ascii="Calibri" w:hAnsi="Calibri" w:cs="Calibri"/>
          <w:u w:val="single"/>
        </w:rPr>
        <w:t xml:space="preserve"> Symposiumcommissie</w:t>
      </w:r>
    </w:p>
    <w:p w14:paraId="6D9A7C17" w14:textId="77777777" w:rsidR="002D777C" w:rsidRPr="00D9643D" w:rsidRDefault="002D777C" w:rsidP="002D777C">
      <w:pPr>
        <w:rPr>
          <w:rFonts w:ascii="Calibri" w:hAnsi="Calibri" w:cs="Calibri"/>
        </w:rPr>
      </w:pPr>
      <w:r w:rsidRPr="00D9643D">
        <w:rPr>
          <w:rFonts w:ascii="Calibri" w:hAnsi="Calibri" w:cs="Calibri"/>
        </w:rPr>
        <w:t>Zie lasten, symposiumcommissie</w:t>
      </w:r>
    </w:p>
    <w:p w14:paraId="5A97757D" w14:textId="77777777" w:rsidR="002D777C" w:rsidRPr="00D9643D" w:rsidRDefault="002D777C" w:rsidP="002D777C">
      <w:pPr>
        <w:rPr>
          <w:rFonts w:ascii="Calibri" w:hAnsi="Calibri" w:cs="Calibri"/>
          <w:u w:val="single"/>
        </w:rPr>
      </w:pPr>
      <w:r w:rsidRPr="00D9643D">
        <w:rPr>
          <w:rFonts w:ascii="Calibri" w:hAnsi="Calibri" w:cs="Calibri"/>
          <w:u w:val="single"/>
        </w:rPr>
        <w:t>Nieuwe computer</w:t>
      </w:r>
    </w:p>
    <w:p w14:paraId="7F83356A" w14:textId="77777777" w:rsidR="002D777C" w:rsidRPr="00D9643D" w:rsidRDefault="002D777C" w:rsidP="002D777C">
      <w:pPr>
        <w:rPr>
          <w:rFonts w:ascii="Calibri" w:hAnsi="Calibri" w:cs="Calibri"/>
        </w:rPr>
      </w:pPr>
      <w:r w:rsidRPr="00D9643D">
        <w:rPr>
          <w:rFonts w:ascii="Calibri" w:hAnsi="Calibri" w:cs="Calibri"/>
        </w:rPr>
        <w:t>Zie lasten, kantoorartikelen</w:t>
      </w:r>
    </w:p>
    <w:p w14:paraId="67A5311F" w14:textId="77777777" w:rsidR="002D777C" w:rsidRPr="00D9643D" w:rsidRDefault="002D777C" w:rsidP="002D777C">
      <w:pPr>
        <w:rPr>
          <w:rFonts w:ascii="Calibri" w:hAnsi="Calibri" w:cs="Calibri"/>
        </w:rPr>
      </w:pPr>
    </w:p>
    <w:p w14:paraId="475A57CA" w14:textId="77777777" w:rsidR="002D777C" w:rsidRPr="00D9643D" w:rsidRDefault="002D777C" w:rsidP="002D777C">
      <w:pPr>
        <w:rPr>
          <w:rFonts w:ascii="Calibri" w:hAnsi="Calibri" w:cs="Calibri"/>
          <w:b/>
          <w:bCs/>
        </w:rPr>
      </w:pPr>
      <w:r w:rsidRPr="00D9643D">
        <w:rPr>
          <w:rFonts w:ascii="Calibri" w:hAnsi="Calibri" w:cs="Calibri"/>
          <w:b/>
          <w:bCs/>
        </w:rPr>
        <w:t xml:space="preserve">Reserve </w:t>
      </w:r>
      <w:proofErr w:type="spellStart"/>
      <w:r w:rsidRPr="00D9643D">
        <w:rPr>
          <w:rFonts w:ascii="Calibri" w:hAnsi="Calibri" w:cs="Calibri"/>
          <w:b/>
          <w:bCs/>
        </w:rPr>
        <w:t>TA’s</w:t>
      </w:r>
      <w:proofErr w:type="spellEnd"/>
      <w:r w:rsidRPr="00D9643D">
        <w:rPr>
          <w:rFonts w:ascii="Calibri" w:hAnsi="Calibri" w:cs="Calibri"/>
          <w:b/>
          <w:bCs/>
        </w:rPr>
        <w:t xml:space="preserve"> TG</w:t>
      </w:r>
    </w:p>
    <w:p w14:paraId="6FE6BEF1" w14:textId="77777777" w:rsidR="002D777C" w:rsidRPr="00D9643D" w:rsidRDefault="002D777C" w:rsidP="002D777C">
      <w:pPr>
        <w:rPr>
          <w:rFonts w:ascii="Calibri" w:hAnsi="Calibri" w:cs="Calibri"/>
        </w:rPr>
      </w:pPr>
      <w:r w:rsidRPr="00D9643D">
        <w:rPr>
          <w:rFonts w:ascii="Calibri" w:hAnsi="Calibri" w:cs="Calibri"/>
        </w:rPr>
        <w:t xml:space="preserve">Er is meer geld uitgegeven aan </w:t>
      </w:r>
      <w:proofErr w:type="spellStart"/>
      <w:r w:rsidRPr="00D9643D">
        <w:rPr>
          <w:rFonts w:ascii="Calibri" w:hAnsi="Calibri" w:cs="Calibri"/>
        </w:rPr>
        <w:t>TA’s</w:t>
      </w:r>
      <w:proofErr w:type="spellEnd"/>
      <w:r w:rsidRPr="00D9643D">
        <w:rPr>
          <w:rFonts w:ascii="Calibri" w:hAnsi="Calibri" w:cs="Calibri"/>
        </w:rPr>
        <w:t xml:space="preserve"> bij TG dan dat we van de opleiding hebben gehad. De volgende penningmeester is hier al van op de hoogte en gaat dit bespreken met de opleiding en factureren.</w:t>
      </w:r>
    </w:p>
    <w:p w14:paraId="0238063C" w14:textId="77777777" w:rsidR="002D777C" w:rsidRPr="00D9643D" w:rsidRDefault="002D777C" w:rsidP="002D777C">
      <w:pPr>
        <w:rPr>
          <w:rFonts w:ascii="Calibri" w:hAnsi="Calibri" w:cs="Calibri"/>
        </w:rPr>
      </w:pPr>
      <w:r w:rsidRPr="00D9643D">
        <w:rPr>
          <w:rFonts w:ascii="Calibri" w:hAnsi="Calibri" w:cs="Calibri"/>
        </w:rPr>
        <w:br w:type="page"/>
      </w:r>
    </w:p>
    <w:p w14:paraId="3A53E7D1" w14:textId="77777777" w:rsidR="002D777C" w:rsidRPr="00D9643D" w:rsidRDefault="002D777C" w:rsidP="002D777C">
      <w:pPr>
        <w:pStyle w:val="Heading1"/>
        <w:rPr>
          <w:rFonts w:ascii="Calibri" w:hAnsi="Calibri" w:cs="Calibri"/>
        </w:rPr>
      </w:pPr>
      <w:r w:rsidRPr="00D9643D">
        <w:rPr>
          <w:rFonts w:ascii="Calibri" w:hAnsi="Calibri" w:cs="Calibri"/>
        </w:rPr>
        <w:lastRenderedPageBreak/>
        <w:t>Nawoord</w:t>
      </w:r>
    </w:p>
    <w:p w14:paraId="3FF1035C" w14:textId="77777777" w:rsidR="002D777C" w:rsidRPr="00D9643D" w:rsidRDefault="002D777C" w:rsidP="002D777C">
      <w:pPr>
        <w:rPr>
          <w:rFonts w:ascii="Calibri" w:hAnsi="Calibri" w:cs="Calibri"/>
        </w:rPr>
      </w:pPr>
    </w:p>
    <w:p w14:paraId="1C1AC760" w14:textId="77777777" w:rsidR="002D777C" w:rsidRPr="00D9643D" w:rsidRDefault="002D777C" w:rsidP="002D777C">
      <w:pPr>
        <w:rPr>
          <w:rFonts w:ascii="Calibri" w:hAnsi="Calibri" w:cs="Calibri"/>
        </w:rPr>
      </w:pPr>
      <w:r w:rsidRPr="00D9643D">
        <w:rPr>
          <w:rFonts w:ascii="Calibri" w:hAnsi="Calibri" w:cs="Calibri"/>
        </w:rPr>
        <w:t xml:space="preserve">Beste lezer, </w:t>
      </w:r>
    </w:p>
    <w:p w14:paraId="4A5F7761" w14:textId="77777777" w:rsidR="002D777C" w:rsidRPr="00D9643D" w:rsidRDefault="002D777C" w:rsidP="002D777C">
      <w:pPr>
        <w:rPr>
          <w:rFonts w:ascii="Calibri" w:hAnsi="Calibri" w:cs="Calibri"/>
        </w:rPr>
      </w:pPr>
      <w:r w:rsidRPr="00D9643D">
        <w:rPr>
          <w:rFonts w:ascii="Calibri" w:hAnsi="Calibri" w:cs="Calibri"/>
        </w:rPr>
        <w:t>Dit was het dan. Het financiële jaarverslag van 2025-2026. Ik hoop dat jullie nu een duidelijker beeld hebben van wat ik dit afgelopen jaar allemaal heb gedaan. Ik kijk met heel veel plezier terug naar het afgelopen jaar en merk ook dat ik ontzettend veel geleerd heb. Ik wil ook een paar mensen bedanken zonder wie dit niet was gelukt.</w:t>
      </w:r>
    </w:p>
    <w:p w14:paraId="4B73A558" w14:textId="77777777" w:rsidR="002D777C" w:rsidRPr="00D9643D" w:rsidRDefault="002D777C" w:rsidP="002D777C">
      <w:pPr>
        <w:rPr>
          <w:rFonts w:ascii="Calibri" w:hAnsi="Calibri" w:cs="Calibri"/>
        </w:rPr>
      </w:pPr>
      <w:r w:rsidRPr="00D9643D">
        <w:rPr>
          <w:rFonts w:ascii="Calibri" w:hAnsi="Calibri" w:cs="Calibri"/>
        </w:rPr>
        <w:t xml:space="preserve">Als eerste wil ik mijn </w:t>
      </w:r>
      <w:proofErr w:type="spellStart"/>
      <w:r w:rsidRPr="00D9643D">
        <w:rPr>
          <w:rFonts w:ascii="Calibri" w:hAnsi="Calibri" w:cs="Calibri"/>
        </w:rPr>
        <w:t>KasCo</w:t>
      </w:r>
      <w:proofErr w:type="spellEnd"/>
      <w:r w:rsidRPr="00D9643D">
        <w:rPr>
          <w:rFonts w:ascii="Calibri" w:hAnsi="Calibri" w:cs="Calibri"/>
        </w:rPr>
        <w:t xml:space="preserve"> bestaande uit Lucas Appelman, Aukje van Lieshout en Koen Verhoeven bedanken. Zij hielden mij scherp door mij vragen te stellen en aan de tand te voelen over de cijfers.</w:t>
      </w:r>
    </w:p>
    <w:p w14:paraId="2E9B0A65" w14:textId="77777777" w:rsidR="002D777C" w:rsidRPr="00D9643D" w:rsidRDefault="002D777C" w:rsidP="002D777C">
      <w:pPr>
        <w:rPr>
          <w:rFonts w:ascii="Calibri" w:hAnsi="Calibri" w:cs="Calibri"/>
        </w:rPr>
      </w:pPr>
      <w:r w:rsidRPr="00D9643D">
        <w:rPr>
          <w:rFonts w:ascii="Calibri" w:hAnsi="Calibri" w:cs="Calibri"/>
        </w:rPr>
        <w:t xml:space="preserve">Ook wil ik mijn buddy’s, Niek </w:t>
      </w:r>
      <w:proofErr w:type="spellStart"/>
      <w:r w:rsidRPr="00D9643D">
        <w:rPr>
          <w:rFonts w:ascii="Calibri" w:hAnsi="Calibri" w:cs="Calibri"/>
        </w:rPr>
        <w:t>Geleijnse</w:t>
      </w:r>
      <w:proofErr w:type="spellEnd"/>
      <w:r w:rsidRPr="00D9643D">
        <w:rPr>
          <w:rFonts w:ascii="Calibri" w:hAnsi="Calibri" w:cs="Calibri"/>
        </w:rPr>
        <w:t xml:space="preserve"> en Gijs Kistemaker bedanken. Zij hebben mij ondersteund in verscheidene veranderingen door het jaar heen en mij advies te geven hoe ik hier mee om zou kunnen gaan.</w:t>
      </w:r>
    </w:p>
    <w:p w14:paraId="0CEA8DFA" w14:textId="77777777" w:rsidR="002D777C" w:rsidRPr="00D9643D" w:rsidRDefault="002D777C" w:rsidP="002D777C">
      <w:pPr>
        <w:rPr>
          <w:rFonts w:ascii="Calibri" w:hAnsi="Calibri" w:cs="Calibri"/>
        </w:rPr>
      </w:pPr>
      <w:r w:rsidRPr="00D9643D">
        <w:rPr>
          <w:rFonts w:ascii="Calibri" w:hAnsi="Calibri" w:cs="Calibri"/>
        </w:rPr>
        <w:t xml:space="preserve">En dan mijn bestuur: Karlijn Lankheet en </w:t>
      </w:r>
      <w:proofErr w:type="spellStart"/>
      <w:r w:rsidRPr="00D9643D">
        <w:rPr>
          <w:rFonts w:ascii="Calibri" w:hAnsi="Calibri" w:cs="Calibri"/>
        </w:rPr>
        <w:t>Anjali</w:t>
      </w:r>
      <w:proofErr w:type="spellEnd"/>
      <w:r w:rsidRPr="00D9643D">
        <w:rPr>
          <w:rFonts w:ascii="Calibri" w:hAnsi="Calibri" w:cs="Calibri"/>
        </w:rPr>
        <w:t xml:space="preserve"> Dijkstra. Ik wil jullie bedanken voor het vertrouwen in mij. Ik ben trots op hoe wij het met zijn drieën de vereniging draaiende hebben gehouden.</w:t>
      </w:r>
    </w:p>
    <w:p w14:paraId="1D5555A9" w14:textId="77777777" w:rsidR="002D777C" w:rsidRPr="00D9643D" w:rsidRDefault="002D777C" w:rsidP="002D777C">
      <w:pPr>
        <w:rPr>
          <w:rFonts w:ascii="Calibri" w:hAnsi="Calibri" w:cs="Calibri"/>
        </w:rPr>
      </w:pPr>
      <w:r w:rsidRPr="00D9643D">
        <w:rPr>
          <w:rFonts w:ascii="Calibri" w:hAnsi="Calibri" w:cs="Calibri"/>
        </w:rPr>
        <w:t>Dan wil ik graag Anaïs, de volgende penningmeester, heel veel plezier en succes wensen het aankomende jaar. Ik hoop dat je er net zo veel van leert en er net zo veel plezier van hebt, als dat ik dat had. Ik heb er alle vertrouwen in dat jij je functie goed uit gaat voeren.</w:t>
      </w:r>
    </w:p>
    <w:p w14:paraId="6DC403D1" w14:textId="77777777" w:rsidR="002D777C" w:rsidRPr="00D9643D" w:rsidRDefault="002D777C" w:rsidP="002D777C">
      <w:pPr>
        <w:rPr>
          <w:rFonts w:ascii="Calibri" w:hAnsi="Calibri" w:cs="Calibri"/>
        </w:rPr>
      </w:pPr>
      <w:r w:rsidRPr="00D9643D">
        <w:rPr>
          <w:rFonts w:ascii="Calibri" w:hAnsi="Calibri" w:cs="Calibri"/>
        </w:rPr>
        <w:t>Met vriendelijke groet,</w:t>
      </w:r>
    </w:p>
    <w:p w14:paraId="13D35773" w14:textId="77777777" w:rsidR="002D777C" w:rsidRPr="00D9643D" w:rsidRDefault="002D777C" w:rsidP="002D777C">
      <w:pPr>
        <w:rPr>
          <w:rFonts w:ascii="Calibri" w:hAnsi="Calibri" w:cs="Calibri"/>
        </w:rPr>
      </w:pPr>
    </w:p>
    <w:p w14:paraId="2DCE8742" w14:textId="77777777" w:rsidR="002D777C" w:rsidRPr="00D9643D" w:rsidRDefault="002D777C" w:rsidP="002D777C">
      <w:pPr>
        <w:rPr>
          <w:rFonts w:ascii="Calibri" w:hAnsi="Calibri" w:cs="Calibri"/>
        </w:rPr>
      </w:pPr>
      <w:r w:rsidRPr="00D9643D">
        <w:rPr>
          <w:rFonts w:ascii="Calibri" w:hAnsi="Calibri" w:cs="Calibri"/>
        </w:rPr>
        <w:t>Namens het 47</w:t>
      </w:r>
      <w:r w:rsidRPr="00D9643D">
        <w:rPr>
          <w:rFonts w:ascii="Calibri" w:hAnsi="Calibri" w:cs="Calibri"/>
          <w:vertAlign w:val="superscript"/>
        </w:rPr>
        <w:t>e</w:t>
      </w:r>
      <w:r w:rsidRPr="00D9643D">
        <w:rPr>
          <w:rFonts w:ascii="Calibri" w:hAnsi="Calibri" w:cs="Calibri"/>
        </w:rPr>
        <w:t xml:space="preserve"> bestuur der S.V. </w:t>
      </w:r>
      <w:proofErr w:type="spellStart"/>
      <w:r w:rsidRPr="00D9643D">
        <w:rPr>
          <w:rFonts w:ascii="Calibri" w:hAnsi="Calibri" w:cs="Calibri"/>
        </w:rPr>
        <w:t>Paradoks</w:t>
      </w:r>
      <w:proofErr w:type="spellEnd"/>
      <w:r w:rsidRPr="00D9643D">
        <w:rPr>
          <w:rFonts w:ascii="Calibri" w:hAnsi="Calibri" w:cs="Calibri"/>
        </w:rPr>
        <w:t xml:space="preserve"> “</w:t>
      </w:r>
      <w:proofErr w:type="spellStart"/>
      <w:r w:rsidRPr="00D9643D">
        <w:rPr>
          <w:rFonts w:ascii="Calibri" w:hAnsi="Calibri" w:cs="Calibri"/>
        </w:rPr>
        <w:t>Parvus</w:t>
      </w:r>
      <w:proofErr w:type="spellEnd"/>
      <w:r w:rsidRPr="00D9643D">
        <w:rPr>
          <w:rFonts w:ascii="Calibri" w:hAnsi="Calibri" w:cs="Calibri"/>
        </w:rPr>
        <w:t xml:space="preserve"> at Magnus”</w:t>
      </w:r>
    </w:p>
    <w:p w14:paraId="6727B675" w14:textId="77777777" w:rsidR="002D777C" w:rsidRPr="00D9643D" w:rsidRDefault="002D777C" w:rsidP="002D777C">
      <w:pPr>
        <w:rPr>
          <w:rFonts w:ascii="Calibri" w:hAnsi="Calibri" w:cs="Calibri"/>
        </w:rPr>
      </w:pPr>
    </w:p>
    <w:p w14:paraId="798F8B47" w14:textId="77777777" w:rsidR="002D777C" w:rsidRPr="00D9643D" w:rsidRDefault="002D777C" w:rsidP="002D777C">
      <w:pPr>
        <w:rPr>
          <w:rFonts w:ascii="Calibri" w:hAnsi="Calibri" w:cs="Calibri"/>
        </w:rPr>
      </w:pPr>
      <w:r w:rsidRPr="00D9643D">
        <w:rPr>
          <w:rFonts w:ascii="Calibri" w:hAnsi="Calibri" w:cs="Calibri"/>
        </w:rPr>
        <w:t>Tom Hoepelman</w:t>
      </w:r>
    </w:p>
    <w:p w14:paraId="12DF2EC3" w14:textId="77777777" w:rsidR="002D777C" w:rsidRPr="00D9643D" w:rsidRDefault="002D777C" w:rsidP="002D777C">
      <w:pPr>
        <w:rPr>
          <w:rFonts w:ascii="Calibri" w:hAnsi="Calibri" w:cs="Calibri"/>
          <w:i/>
          <w:iCs/>
        </w:rPr>
      </w:pPr>
      <w:r w:rsidRPr="00D9643D">
        <w:rPr>
          <w:rFonts w:ascii="Calibri" w:hAnsi="Calibri" w:cs="Calibri"/>
          <w:i/>
          <w:iCs/>
        </w:rPr>
        <w:t xml:space="preserve">Penningmeester der S.V. </w:t>
      </w:r>
      <w:proofErr w:type="spellStart"/>
      <w:r w:rsidRPr="00D9643D">
        <w:rPr>
          <w:rFonts w:ascii="Calibri" w:hAnsi="Calibri" w:cs="Calibri"/>
          <w:i/>
          <w:iCs/>
        </w:rPr>
        <w:t>Paradoks</w:t>
      </w:r>
      <w:proofErr w:type="spellEnd"/>
    </w:p>
    <w:p w14:paraId="1711AE02" w14:textId="77777777" w:rsidR="002D777C" w:rsidRPr="00D9643D" w:rsidRDefault="002D777C" w:rsidP="002D777C">
      <w:pPr>
        <w:rPr>
          <w:rFonts w:ascii="Calibri" w:hAnsi="Calibri" w:cs="Calibri"/>
        </w:rPr>
      </w:pPr>
    </w:p>
    <w:p w14:paraId="0A1FA3EF" w14:textId="57E80B8C" w:rsidR="002D777C" w:rsidRDefault="002D777C">
      <w:pPr>
        <w:autoSpaceDE/>
        <w:autoSpaceDN/>
        <w:spacing w:after="160" w:line="278" w:lineRule="auto"/>
      </w:pPr>
      <w:r>
        <w:br w:type="page"/>
      </w:r>
    </w:p>
    <w:p w14:paraId="21406652" w14:textId="77777777" w:rsidR="00A01EB2" w:rsidRPr="00A01EB2" w:rsidRDefault="00A01EB2" w:rsidP="00A01EB2">
      <w:pPr>
        <w:spacing w:after="80"/>
        <w:jc w:val="center"/>
        <w:rPr>
          <w:rFonts w:ascii="Palatino Linotype" w:eastAsia="Palatino Linotype" w:hAnsi="Palatino Linotype" w:cs="Palatino Linotype"/>
          <w:b/>
          <w:bCs/>
          <w:color w:val="769FB2"/>
          <w:sz w:val="40"/>
          <w:szCs w:val="40"/>
        </w:rPr>
      </w:pPr>
      <w:r w:rsidRPr="00A01EB2">
        <w:rPr>
          <w:rFonts w:ascii="Palatino Linotype" w:eastAsia="Palatino Linotype" w:hAnsi="Palatino Linotype" w:cs="Palatino Linotype"/>
          <w:b/>
          <w:bCs/>
          <w:color w:val="769FB2"/>
          <w:sz w:val="40"/>
          <w:szCs w:val="40"/>
        </w:rPr>
        <w:lastRenderedPageBreak/>
        <w:t>Bijlage V: Samenvatting notulen 2/3e ALV 2026</w:t>
      </w:r>
    </w:p>
    <w:p w14:paraId="3EA22D48" w14:textId="77777777" w:rsidR="00A01EB2" w:rsidRPr="00A01EB2" w:rsidRDefault="00A01EB2" w:rsidP="00A01EB2">
      <w:pPr>
        <w:spacing w:after="80"/>
        <w:jc w:val="center"/>
        <w:rPr>
          <w:rFonts w:ascii="Palatino Linotype" w:eastAsia="Palatino Linotype" w:hAnsi="Palatino Linotype" w:cs="Palatino Linotype"/>
          <w:color w:val="769FB2"/>
          <w:sz w:val="40"/>
          <w:szCs w:val="40"/>
        </w:rPr>
      </w:pPr>
      <w:r w:rsidRPr="00A01EB2">
        <w:rPr>
          <w:rFonts w:ascii="Palatino Linotype" w:eastAsia="Palatino Linotype" w:hAnsi="Palatino Linotype" w:cs="Palatino Linotype"/>
          <w:b/>
          <w:bCs/>
          <w:color w:val="769FB2"/>
          <w:sz w:val="40"/>
          <w:szCs w:val="40"/>
        </w:rPr>
        <w:t xml:space="preserve">Agenda 2/3e ALV 2026 S.V. </w:t>
      </w:r>
      <w:proofErr w:type="spellStart"/>
      <w:r w:rsidRPr="00A01EB2">
        <w:rPr>
          <w:rFonts w:ascii="Palatino Linotype" w:eastAsia="Palatino Linotype" w:hAnsi="Palatino Linotype" w:cs="Palatino Linotype"/>
          <w:b/>
          <w:bCs/>
          <w:color w:val="769FB2"/>
          <w:sz w:val="40"/>
          <w:szCs w:val="40"/>
        </w:rPr>
        <w:t>Paradoks</w:t>
      </w:r>
      <w:proofErr w:type="spellEnd"/>
    </w:p>
    <w:p w14:paraId="6EB006A9" w14:textId="77777777" w:rsidR="00A01EB2" w:rsidRPr="00A01EB2" w:rsidRDefault="00A01EB2" w:rsidP="00A01EB2">
      <w:pPr>
        <w:rPr>
          <w:rFonts w:ascii="Palatino Linotype" w:eastAsia="Palatino Linotype" w:hAnsi="Palatino Linotype" w:cs="Palatino Linotype"/>
          <w:color w:val="000000"/>
        </w:rPr>
      </w:pPr>
      <w:r w:rsidRPr="00A01EB2">
        <w:rPr>
          <w:rFonts w:ascii="Times New Roman" w:hAnsi="Times New Roman"/>
          <w:noProof/>
        </w:rPr>
        <w:drawing>
          <wp:inline distT="0" distB="0" distL="0" distR="0" wp14:anchorId="02AB481D" wp14:editId="7FFA2A6B">
            <wp:extent cx="1428750" cy="1428750"/>
            <wp:effectExtent l="0" t="0" r="0" b="0"/>
            <wp:docPr id="1532930394" name="drawing" title="Symposium S.V. Paradoks: Motion to the Future">
              <a:extLst xmlns:a="http://schemas.openxmlformats.org/drawingml/2006/main">
                <a:ext uri="{FF2B5EF4-FFF2-40B4-BE49-F238E27FC236}">
                  <a16:creationId xmlns:a16="http://schemas.microsoft.com/office/drawing/2014/main" id="{D1CD98C4-5FBC-4188-80C4-84C3BFEF22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11982" name="Picture 1844211982"/>
                    <pic:cNvPicPr/>
                  </pic:nvPicPr>
                  <pic:blipFill>
                    <a:blip r:embed="rId7">
                      <a:extLst>
                        <a:ext uri="{28A0092B-C50C-407E-A947-70E740481C1C}">
                          <a14:useLocalDpi xmlns:a14="http://schemas.microsoft.com/office/drawing/2010/main"/>
                        </a:ext>
                      </a:extLst>
                    </a:blip>
                    <a:stretch>
                      <a:fillRect/>
                    </a:stretch>
                  </pic:blipFill>
                  <pic:spPr>
                    <a:xfrm>
                      <a:off x="0" y="0"/>
                      <a:ext cx="1428750" cy="1428750"/>
                    </a:xfrm>
                    <a:prstGeom prst="rect">
                      <a:avLst/>
                    </a:prstGeom>
                  </pic:spPr>
                </pic:pic>
              </a:graphicData>
            </a:graphic>
          </wp:inline>
        </w:drawing>
      </w:r>
    </w:p>
    <w:p w14:paraId="71FC639F" w14:textId="77777777" w:rsidR="00A01EB2" w:rsidRPr="00A01EB2" w:rsidRDefault="00A01EB2" w:rsidP="00A01EB2">
      <w:pPr>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Datum: 02-06-2026</w:t>
      </w:r>
    </w:p>
    <w:p w14:paraId="7A86D00E" w14:textId="77777777" w:rsidR="00A01EB2" w:rsidRPr="00A01EB2" w:rsidRDefault="00A01EB2" w:rsidP="00A01EB2">
      <w:pPr>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Inloop: 15:30</w:t>
      </w:r>
    </w:p>
    <w:p w14:paraId="20E8AEAF" w14:textId="77777777" w:rsidR="00A01EB2" w:rsidRPr="00A01EB2" w:rsidRDefault="00A01EB2" w:rsidP="00A01EB2">
      <w:pPr>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Aanvang: 16:00</w:t>
      </w:r>
    </w:p>
    <w:p w14:paraId="19824452" w14:textId="77777777" w:rsidR="00A01EB2" w:rsidRPr="00A01EB2" w:rsidRDefault="00A01EB2" w:rsidP="00A01EB2">
      <w:pPr>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Locatie: TL 3130</w:t>
      </w:r>
    </w:p>
    <w:p w14:paraId="3583C1FA" w14:textId="77777777" w:rsidR="00A01EB2" w:rsidRPr="00A01EB2" w:rsidRDefault="00A01EB2">
      <w:pPr>
        <w:numPr>
          <w:ilvl w:val="0"/>
          <w:numId w:val="103"/>
        </w:numPr>
        <w:spacing w:after="12" w:line="26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 xml:space="preserve">Opening </w:t>
      </w:r>
    </w:p>
    <w:p w14:paraId="1AB5528A" w14:textId="77777777" w:rsidR="00A01EB2" w:rsidRPr="00A01EB2" w:rsidRDefault="00A01EB2">
      <w:pPr>
        <w:numPr>
          <w:ilvl w:val="0"/>
          <w:numId w:val="103"/>
        </w:numPr>
        <w:spacing w:after="12" w:line="26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 xml:space="preserve">Vaststellen agenda </w:t>
      </w:r>
    </w:p>
    <w:p w14:paraId="392C2CE2" w14:textId="77777777" w:rsidR="00A01EB2" w:rsidRPr="00A01EB2" w:rsidRDefault="00A01EB2">
      <w:pPr>
        <w:numPr>
          <w:ilvl w:val="0"/>
          <w:numId w:val="103"/>
        </w:numPr>
        <w:spacing w:after="12" w:line="26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Mededelingen</w:t>
      </w:r>
    </w:p>
    <w:p w14:paraId="6EC2AF25" w14:textId="77777777" w:rsidR="00A01EB2" w:rsidRPr="00A01EB2" w:rsidRDefault="00A01EB2">
      <w:pPr>
        <w:numPr>
          <w:ilvl w:val="1"/>
          <w:numId w:val="103"/>
        </w:numPr>
        <w:spacing w:after="12" w:line="269" w:lineRule="auto"/>
        <w:ind w:left="1276" w:hanging="283"/>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 xml:space="preserve">Vanuit bestuur </w:t>
      </w:r>
    </w:p>
    <w:p w14:paraId="3DC5FE80" w14:textId="77777777" w:rsidR="00A01EB2" w:rsidRPr="00A01EB2" w:rsidRDefault="00A01EB2">
      <w:pPr>
        <w:numPr>
          <w:ilvl w:val="1"/>
          <w:numId w:val="103"/>
        </w:numPr>
        <w:spacing w:after="12" w:line="269" w:lineRule="auto"/>
        <w:ind w:left="1276" w:hanging="283"/>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 xml:space="preserve">Vanuit commissies </w:t>
      </w:r>
    </w:p>
    <w:p w14:paraId="6FC1493E" w14:textId="77777777" w:rsidR="00A01EB2" w:rsidRPr="00A01EB2" w:rsidRDefault="00A01EB2">
      <w:pPr>
        <w:numPr>
          <w:ilvl w:val="1"/>
          <w:numId w:val="103"/>
        </w:numPr>
        <w:spacing w:after="12" w:line="269" w:lineRule="auto"/>
        <w:ind w:left="1276" w:hanging="283"/>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 xml:space="preserve">Vanuit leden </w:t>
      </w:r>
    </w:p>
    <w:p w14:paraId="6523BA12" w14:textId="77777777" w:rsidR="00A01EB2" w:rsidRPr="00A01EB2" w:rsidRDefault="00A01EB2">
      <w:pPr>
        <w:numPr>
          <w:ilvl w:val="0"/>
          <w:numId w:val="103"/>
        </w:numPr>
        <w:spacing w:after="12" w:line="26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 xml:space="preserve">Actiepunten </w:t>
      </w:r>
    </w:p>
    <w:tbl>
      <w:tblPr>
        <w:tblStyle w:val="TableGrid1"/>
        <w:tblW w:w="0" w:type="auto"/>
        <w:tblInd w:w="84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ook w:val="04A0" w:firstRow="1" w:lastRow="0" w:firstColumn="1" w:lastColumn="0" w:noHBand="0" w:noVBand="1"/>
      </w:tblPr>
      <w:tblGrid>
        <w:gridCol w:w="681"/>
        <w:gridCol w:w="2060"/>
        <w:gridCol w:w="3879"/>
        <w:gridCol w:w="2224"/>
      </w:tblGrid>
      <w:tr w:rsidR="00A01EB2" w:rsidRPr="00A01EB2" w14:paraId="084C02FB" w14:textId="77777777" w:rsidTr="00164078">
        <w:trPr>
          <w:cnfStyle w:val="100000000000" w:firstRow="1" w:lastRow="0" w:firstColumn="0" w:lastColumn="0" w:oddVBand="0" w:evenVBand="0" w:oddHBand="0" w:evenHBand="0" w:firstRowFirstColumn="0" w:firstRowLastColumn="0" w:lastRowFirstColumn="0" w:lastRowLastColumn="0"/>
          <w:trHeight w:val="300"/>
        </w:trPr>
        <w:tc>
          <w:tcPr>
            <w:tcW w:w="705" w:type="dxa"/>
            <w:tcMar>
              <w:left w:w="105" w:type="dxa"/>
              <w:right w:w="105" w:type="dxa"/>
            </w:tcMar>
          </w:tcPr>
          <w:p w14:paraId="26A629C5" w14:textId="77777777" w:rsidR="00A01EB2" w:rsidRPr="00A01EB2" w:rsidRDefault="00A01EB2" w:rsidP="00A01EB2">
            <w:pPr>
              <w:spacing w:line="259" w:lineRule="auto"/>
              <w:rPr>
                <w:rFonts w:ascii="Palatino Linotype" w:eastAsia="Palatino Linotype" w:hAnsi="Palatino Linotype" w:cs="Palatino Linotype"/>
                <w:color w:val="000000"/>
              </w:rPr>
            </w:pPr>
          </w:p>
        </w:tc>
        <w:tc>
          <w:tcPr>
            <w:tcW w:w="2130" w:type="dxa"/>
            <w:tcMar>
              <w:left w:w="105" w:type="dxa"/>
              <w:right w:w="105" w:type="dxa"/>
            </w:tcMar>
          </w:tcPr>
          <w:p w14:paraId="4F9D2D41"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Wie</w:t>
            </w:r>
          </w:p>
        </w:tc>
        <w:tc>
          <w:tcPr>
            <w:tcW w:w="4035" w:type="dxa"/>
            <w:tcMar>
              <w:left w:w="105" w:type="dxa"/>
              <w:right w:w="105" w:type="dxa"/>
            </w:tcMar>
          </w:tcPr>
          <w:p w14:paraId="5BDDE36A"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Wat</w:t>
            </w:r>
          </w:p>
        </w:tc>
        <w:tc>
          <w:tcPr>
            <w:tcW w:w="2295" w:type="dxa"/>
            <w:tcMar>
              <w:left w:w="105" w:type="dxa"/>
              <w:right w:w="105" w:type="dxa"/>
            </w:tcMar>
          </w:tcPr>
          <w:p w14:paraId="6A6A3A50"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Wanneer</w:t>
            </w:r>
          </w:p>
        </w:tc>
      </w:tr>
      <w:tr w:rsidR="00A01EB2" w:rsidRPr="00A01EB2" w14:paraId="29B12A4E" w14:textId="77777777" w:rsidTr="00164078">
        <w:trPr>
          <w:cnfStyle w:val="000000100000" w:firstRow="0" w:lastRow="0" w:firstColumn="0" w:lastColumn="0" w:oddVBand="0" w:evenVBand="0" w:oddHBand="1" w:evenHBand="0" w:firstRowFirstColumn="0" w:firstRowLastColumn="0" w:lastRowFirstColumn="0" w:lastRowLastColumn="0"/>
          <w:trHeight w:val="300"/>
        </w:trPr>
        <w:tc>
          <w:tcPr>
            <w:tcW w:w="705" w:type="dxa"/>
            <w:tcMar>
              <w:left w:w="105" w:type="dxa"/>
              <w:right w:w="105" w:type="dxa"/>
            </w:tcMar>
          </w:tcPr>
          <w:p w14:paraId="671B0A95"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1</w:t>
            </w:r>
          </w:p>
        </w:tc>
        <w:tc>
          <w:tcPr>
            <w:tcW w:w="2130" w:type="dxa"/>
            <w:tcMar>
              <w:left w:w="105" w:type="dxa"/>
              <w:right w:w="105" w:type="dxa"/>
            </w:tcMar>
          </w:tcPr>
          <w:p w14:paraId="1371E733"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Karlijn en Gijs K</w:t>
            </w:r>
          </w:p>
        </w:tc>
        <w:tc>
          <w:tcPr>
            <w:tcW w:w="4035" w:type="dxa"/>
            <w:tcMar>
              <w:left w:w="105" w:type="dxa"/>
              <w:right w:w="105" w:type="dxa"/>
            </w:tcMar>
          </w:tcPr>
          <w:p w14:paraId="13BF46AD"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Notaris vinden en kijken of de statuten voor aangepast kunnen worden</w:t>
            </w:r>
          </w:p>
        </w:tc>
        <w:tc>
          <w:tcPr>
            <w:tcW w:w="2295" w:type="dxa"/>
            <w:tcMar>
              <w:left w:w="105" w:type="dxa"/>
              <w:right w:w="105" w:type="dxa"/>
            </w:tcMar>
          </w:tcPr>
          <w:p w14:paraId="2C0728B3"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2/3</w:t>
            </w:r>
            <w:r w:rsidRPr="00A01EB2">
              <w:rPr>
                <w:rFonts w:ascii="Palatino Linotype" w:eastAsia="Palatino Linotype" w:hAnsi="Palatino Linotype" w:cs="Palatino Linotype"/>
                <w:color w:val="000000"/>
                <w:vertAlign w:val="superscript"/>
              </w:rPr>
              <w:t>e</w:t>
            </w:r>
            <w:r w:rsidRPr="00A01EB2">
              <w:rPr>
                <w:rFonts w:ascii="Palatino Linotype" w:eastAsia="Palatino Linotype" w:hAnsi="Palatino Linotype" w:cs="Palatino Linotype"/>
                <w:color w:val="000000"/>
              </w:rPr>
              <w:t xml:space="preserve"> ALV 2026</w:t>
            </w:r>
          </w:p>
        </w:tc>
      </w:tr>
      <w:tr w:rsidR="00A01EB2" w:rsidRPr="00A01EB2" w14:paraId="05D0F498" w14:textId="77777777" w:rsidTr="00164078">
        <w:trPr>
          <w:trHeight w:val="300"/>
        </w:trPr>
        <w:tc>
          <w:tcPr>
            <w:tcW w:w="705" w:type="dxa"/>
            <w:tcMar>
              <w:left w:w="105" w:type="dxa"/>
              <w:right w:w="105" w:type="dxa"/>
            </w:tcMar>
          </w:tcPr>
          <w:p w14:paraId="0CB0AC8F"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2</w:t>
            </w:r>
          </w:p>
        </w:tc>
        <w:tc>
          <w:tcPr>
            <w:tcW w:w="2130" w:type="dxa"/>
            <w:tcMar>
              <w:left w:w="105" w:type="dxa"/>
              <w:right w:w="105" w:type="dxa"/>
            </w:tcMar>
          </w:tcPr>
          <w:p w14:paraId="70D8A298"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Bestuur 47</w:t>
            </w:r>
          </w:p>
        </w:tc>
        <w:tc>
          <w:tcPr>
            <w:tcW w:w="4035" w:type="dxa"/>
            <w:tcMar>
              <w:left w:w="105" w:type="dxa"/>
              <w:right w:w="105" w:type="dxa"/>
            </w:tcMar>
          </w:tcPr>
          <w:p w14:paraId="41E28759"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Presenteren wat er met de input open discussie is gedaan</w:t>
            </w:r>
          </w:p>
        </w:tc>
        <w:tc>
          <w:tcPr>
            <w:tcW w:w="2295" w:type="dxa"/>
            <w:tcMar>
              <w:left w:w="105" w:type="dxa"/>
              <w:right w:w="105" w:type="dxa"/>
            </w:tcMar>
          </w:tcPr>
          <w:p w14:paraId="2A6F2AFD"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2/3</w:t>
            </w:r>
            <w:r w:rsidRPr="00A01EB2">
              <w:rPr>
                <w:rFonts w:ascii="Palatino Linotype" w:eastAsia="Palatino Linotype" w:hAnsi="Palatino Linotype" w:cs="Palatino Linotype"/>
                <w:color w:val="000000"/>
                <w:vertAlign w:val="superscript"/>
              </w:rPr>
              <w:t>e</w:t>
            </w:r>
            <w:r w:rsidRPr="00A01EB2">
              <w:rPr>
                <w:rFonts w:ascii="Palatino Linotype" w:eastAsia="Palatino Linotype" w:hAnsi="Palatino Linotype" w:cs="Palatino Linotype"/>
                <w:color w:val="000000"/>
              </w:rPr>
              <w:t xml:space="preserve"> ALV 2026</w:t>
            </w:r>
          </w:p>
        </w:tc>
      </w:tr>
      <w:tr w:rsidR="00A01EB2" w:rsidRPr="00A01EB2" w14:paraId="251D6E2F" w14:textId="77777777" w:rsidTr="00164078">
        <w:trPr>
          <w:cnfStyle w:val="000000100000" w:firstRow="0" w:lastRow="0" w:firstColumn="0" w:lastColumn="0" w:oddVBand="0" w:evenVBand="0" w:oddHBand="1" w:evenHBand="0" w:firstRowFirstColumn="0" w:firstRowLastColumn="0" w:lastRowFirstColumn="0" w:lastRowLastColumn="0"/>
          <w:trHeight w:val="300"/>
        </w:trPr>
        <w:tc>
          <w:tcPr>
            <w:tcW w:w="705" w:type="dxa"/>
            <w:tcMar>
              <w:left w:w="105" w:type="dxa"/>
              <w:right w:w="105" w:type="dxa"/>
            </w:tcMar>
          </w:tcPr>
          <w:p w14:paraId="3C44260A"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3</w:t>
            </w:r>
          </w:p>
        </w:tc>
        <w:tc>
          <w:tcPr>
            <w:tcW w:w="2130" w:type="dxa"/>
            <w:tcMar>
              <w:left w:w="105" w:type="dxa"/>
              <w:right w:w="105" w:type="dxa"/>
            </w:tcMar>
          </w:tcPr>
          <w:p w14:paraId="1D7417AA"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Bestuur 47</w:t>
            </w:r>
          </w:p>
        </w:tc>
        <w:tc>
          <w:tcPr>
            <w:tcW w:w="4035" w:type="dxa"/>
            <w:tcMar>
              <w:left w:w="105" w:type="dxa"/>
              <w:right w:w="105" w:type="dxa"/>
            </w:tcMar>
          </w:tcPr>
          <w:p w14:paraId="09BC99EC"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Overzicht actieve eerstejaars maken</w:t>
            </w:r>
          </w:p>
        </w:tc>
        <w:tc>
          <w:tcPr>
            <w:tcW w:w="2295" w:type="dxa"/>
            <w:tcMar>
              <w:left w:w="105" w:type="dxa"/>
              <w:right w:w="105" w:type="dxa"/>
            </w:tcMar>
          </w:tcPr>
          <w:p w14:paraId="236998F3"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2/3</w:t>
            </w:r>
            <w:r w:rsidRPr="00A01EB2">
              <w:rPr>
                <w:rFonts w:ascii="Palatino Linotype" w:eastAsia="Palatino Linotype" w:hAnsi="Palatino Linotype" w:cs="Palatino Linotype"/>
                <w:color w:val="000000"/>
                <w:vertAlign w:val="superscript"/>
              </w:rPr>
              <w:t>e</w:t>
            </w:r>
            <w:r w:rsidRPr="00A01EB2">
              <w:rPr>
                <w:rFonts w:ascii="Palatino Linotype" w:eastAsia="Palatino Linotype" w:hAnsi="Palatino Linotype" w:cs="Palatino Linotype"/>
                <w:color w:val="000000"/>
              </w:rPr>
              <w:t xml:space="preserve"> ALV 2026</w:t>
            </w:r>
          </w:p>
        </w:tc>
      </w:tr>
      <w:tr w:rsidR="00A01EB2" w:rsidRPr="00A01EB2" w14:paraId="2F2BB212" w14:textId="77777777" w:rsidTr="00164078">
        <w:trPr>
          <w:trHeight w:val="300"/>
        </w:trPr>
        <w:tc>
          <w:tcPr>
            <w:tcW w:w="705" w:type="dxa"/>
            <w:tcMar>
              <w:left w:w="105" w:type="dxa"/>
              <w:right w:w="105" w:type="dxa"/>
            </w:tcMar>
          </w:tcPr>
          <w:p w14:paraId="7518B49F"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4</w:t>
            </w:r>
          </w:p>
        </w:tc>
        <w:tc>
          <w:tcPr>
            <w:tcW w:w="2130" w:type="dxa"/>
            <w:tcMar>
              <w:left w:w="105" w:type="dxa"/>
              <w:right w:w="105" w:type="dxa"/>
            </w:tcMar>
          </w:tcPr>
          <w:p w14:paraId="4FD636C4"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Bestuur 47</w:t>
            </w:r>
          </w:p>
        </w:tc>
        <w:tc>
          <w:tcPr>
            <w:tcW w:w="4035" w:type="dxa"/>
            <w:tcMar>
              <w:left w:w="105" w:type="dxa"/>
              <w:right w:w="105" w:type="dxa"/>
            </w:tcMar>
          </w:tcPr>
          <w:p w14:paraId="67FFD28B"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 xml:space="preserve">Aan Concept vragen over hoge opkomst bij </w:t>
            </w:r>
            <w:proofErr w:type="spellStart"/>
            <w:r w:rsidRPr="00A01EB2">
              <w:rPr>
                <w:rFonts w:ascii="Palatino Linotype" w:eastAsia="Palatino Linotype" w:hAnsi="Palatino Linotype" w:cs="Palatino Linotype"/>
                <w:color w:val="000000"/>
              </w:rPr>
              <w:t>ALV’s</w:t>
            </w:r>
            <w:proofErr w:type="spellEnd"/>
          </w:p>
        </w:tc>
        <w:tc>
          <w:tcPr>
            <w:tcW w:w="2295" w:type="dxa"/>
            <w:tcMar>
              <w:left w:w="105" w:type="dxa"/>
              <w:right w:w="105" w:type="dxa"/>
            </w:tcMar>
          </w:tcPr>
          <w:p w14:paraId="5C3D1A6D"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2/3</w:t>
            </w:r>
            <w:r w:rsidRPr="00A01EB2">
              <w:rPr>
                <w:rFonts w:ascii="Palatino Linotype" w:eastAsia="Palatino Linotype" w:hAnsi="Palatino Linotype" w:cs="Palatino Linotype"/>
                <w:color w:val="000000"/>
                <w:vertAlign w:val="superscript"/>
              </w:rPr>
              <w:t>e</w:t>
            </w:r>
            <w:r w:rsidRPr="00A01EB2">
              <w:rPr>
                <w:rFonts w:ascii="Palatino Linotype" w:eastAsia="Palatino Linotype" w:hAnsi="Palatino Linotype" w:cs="Palatino Linotype"/>
                <w:color w:val="000000"/>
              </w:rPr>
              <w:t xml:space="preserve"> ALV 2026</w:t>
            </w:r>
          </w:p>
        </w:tc>
      </w:tr>
      <w:tr w:rsidR="00A01EB2" w:rsidRPr="00A01EB2" w14:paraId="061CAEED" w14:textId="77777777" w:rsidTr="00164078">
        <w:trPr>
          <w:cnfStyle w:val="000000100000" w:firstRow="0" w:lastRow="0" w:firstColumn="0" w:lastColumn="0" w:oddVBand="0" w:evenVBand="0" w:oddHBand="1" w:evenHBand="0" w:firstRowFirstColumn="0" w:firstRowLastColumn="0" w:lastRowFirstColumn="0" w:lastRowLastColumn="0"/>
          <w:trHeight w:val="300"/>
        </w:trPr>
        <w:tc>
          <w:tcPr>
            <w:tcW w:w="705" w:type="dxa"/>
            <w:tcMar>
              <w:left w:w="105" w:type="dxa"/>
              <w:right w:w="105" w:type="dxa"/>
            </w:tcMar>
          </w:tcPr>
          <w:p w14:paraId="3A5B3AA6"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5</w:t>
            </w:r>
          </w:p>
        </w:tc>
        <w:tc>
          <w:tcPr>
            <w:tcW w:w="2130" w:type="dxa"/>
            <w:tcMar>
              <w:left w:w="105" w:type="dxa"/>
              <w:right w:w="105" w:type="dxa"/>
            </w:tcMar>
          </w:tcPr>
          <w:p w14:paraId="58E5D18A"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Karlijn</w:t>
            </w:r>
          </w:p>
        </w:tc>
        <w:tc>
          <w:tcPr>
            <w:tcW w:w="4035" w:type="dxa"/>
            <w:tcMar>
              <w:left w:w="105" w:type="dxa"/>
              <w:right w:w="105" w:type="dxa"/>
            </w:tcMar>
          </w:tcPr>
          <w:p w14:paraId="03A46FCE"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Bij Inge informeren over voortgang gedragscode</w:t>
            </w:r>
          </w:p>
        </w:tc>
        <w:tc>
          <w:tcPr>
            <w:tcW w:w="2295" w:type="dxa"/>
            <w:tcMar>
              <w:left w:w="105" w:type="dxa"/>
              <w:right w:w="105" w:type="dxa"/>
            </w:tcMar>
          </w:tcPr>
          <w:p w14:paraId="5661EF0D" w14:textId="77777777" w:rsidR="00A01EB2" w:rsidRPr="00A01EB2" w:rsidRDefault="00A01EB2" w:rsidP="00A01EB2">
            <w:pPr>
              <w:spacing w:line="259" w:lineRule="auto"/>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2/3</w:t>
            </w:r>
            <w:r w:rsidRPr="00A01EB2">
              <w:rPr>
                <w:rFonts w:ascii="Palatino Linotype" w:eastAsia="Palatino Linotype" w:hAnsi="Palatino Linotype" w:cs="Palatino Linotype"/>
                <w:color w:val="000000"/>
                <w:vertAlign w:val="superscript"/>
              </w:rPr>
              <w:t>e</w:t>
            </w:r>
            <w:r w:rsidRPr="00A01EB2">
              <w:rPr>
                <w:rFonts w:ascii="Palatino Linotype" w:eastAsia="Palatino Linotype" w:hAnsi="Palatino Linotype" w:cs="Palatino Linotype"/>
                <w:color w:val="000000"/>
              </w:rPr>
              <w:t xml:space="preserve"> ALV 2026</w:t>
            </w:r>
          </w:p>
        </w:tc>
      </w:tr>
    </w:tbl>
    <w:p w14:paraId="156F6E7A" w14:textId="77777777" w:rsidR="00A01EB2" w:rsidRPr="00A01EB2" w:rsidRDefault="00A01EB2">
      <w:pPr>
        <w:numPr>
          <w:ilvl w:val="0"/>
          <w:numId w:val="103"/>
        </w:numPr>
        <w:spacing w:after="30" w:line="25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Open discussie</w:t>
      </w:r>
    </w:p>
    <w:p w14:paraId="6EEDF085" w14:textId="77777777" w:rsidR="00A01EB2" w:rsidRPr="00A01EB2" w:rsidRDefault="00A01EB2">
      <w:pPr>
        <w:numPr>
          <w:ilvl w:val="0"/>
          <w:numId w:val="103"/>
        </w:numPr>
        <w:spacing w:after="30" w:line="25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 xml:space="preserve">Samenvatting notulen </w:t>
      </w:r>
      <w:proofErr w:type="spellStart"/>
      <w:r w:rsidRPr="00A01EB2">
        <w:rPr>
          <w:rFonts w:ascii="Palatino Linotype" w:eastAsia="Palatino Linotype" w:hAnsi="Palatino Linotype" w:cs="Palatino Linotype"/>
          <w:color w:val="000000"/>
        </w:rPr>
        <w:t>hALV</w:t>
      </w:r>
      <w:proofErr w:type="spellEnd"/>
      <w:r w:rsidRPr="00A01EB2">
        <w:rPr>
          <w:rFonts w:ascii="Palatino Linotype" w:eastAsia="Palatino Linotype" w:hAnsi="Palatino Linotype" w:cs="Palatino Linotype"/>
          <w:color w:val="000000"/>
        </w:rPr>
        <w:t xml:space="preserve"> 2 maart 2026 </w:t>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Palatino Linotype" w:eastAsia="Palatino Linotype" w:hAnsi="Palatino Linotype" w:cs="Palatino Linotype"/>
          <w:color w:val="000000"/>
        </w:rPr>
        <w:t xml:space="preserve">Bijlage I </w:t>
      </w:r>
    </w:p>
    <w:p w14:paraId="393112FB" w14:textId="77777777" w:rsidR="00A01EB2" w:rsidRPr="00A01EB2" w:rsidRDefault="00A01EB2">
      <w:pPr>
        <w:numPr>
          <w:ilvl w:val="0"/>
          <w:numId w:val="103"/>
        </w:numPr>
        <w:spacing w:after="30" w:line="25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 xml:space="preserve">Samenvatting notulen </w:t>
      </w:r>
      <w:proofErr w:type="spellStart"/>
      <w:r w:rsidRPr="00A01EB2">
        <w:rPr>
          <w:rFonts w:ascii="Palatino Linotype" w:eastAsia="Palatino Linotype" w:hAnsi="Palatino Linotype" w:cs="Palatino Linotype"/>
          <w:color w:val="000000"/>
        </w:rPr>
        <w:t>fALV</w:t>
      </w:r>
      <w:proofErr w:type="spellEnd"/>
      <w:r w:rsidRPr="00A01EB2">
        <w:rPr>
          <w:rFonts w:ascii="Palatino Linotype" w:eastAsia="Palatino Linotype" w:hAnsi="Palatino Linotype" w:cs="Palatino Linotype"/>
          <w:color w:val="000000"/>
        </w:rPr>
        <w:t xml:space="preserve"> 8 april 2026 </w:t>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Palatino Linotype" w:eastAsia="Palatino Linotype" w:hAnsi="Palatino Linotype" w:cs="Palatino Linotype"/>
          <w:color w:val="000000"/>
        </w:rPr>
        <w:t>Bijlage II</w:t>
      </w:r>
    </w:p>
    <w:p w14:paraId="2AB1F9FB" w14:textId="77777777" w:rsidR="00A01EB2" w:rsidRPr="00A01EB2" w:rsidRDefault="00A01EB2">
      <w:pPr>
        <w:numPr>
          <w:ilvl w:val="0"/>
          <w:numId w:val="103"/>
        </w:numPr>
        <w:spacing w:after="30" w:line="25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Evaluatie alumniplan 2025-2026</w:t>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Palatino Linotype" w:eastAsia="Palatino Linotype" w:hAnsi="Palatino Linotype" w:cs="Palatino Linotype"/>
          <w:color w:val="000000"/>
        </w:rPr>
        <w:t>Bijlage III</w:t>
      </w:r>
    </w:p>
    <w:p w14:paraId="08CFE103" w14:textId="77777777" w:rsidR="00A01EB2" w:rsidRPr="00A01EB2" w:rsidRDefault="00A01EB2">
      <w:pPr>
        <w:numPr>
          <w:ilvl w:val="0"/>
          <w:numId w:val="103"/>
        </w:numPr>
        <w:spacing w:after="30" w:line="25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(De)chargeer bestand</w:t>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Times New Roman" w:hAnsi="Times New Roman"/>
        </w:rPr>
        <w:tab/>
      </w:r>
      <w:r w:rsidRPr="00A01EB2">
        <w:rPr>
          <w:rFonts w:ascii="Palatino Linotype" w:eastAsia="Palatino Linotype" w:hAnsi="Palatino Linotype" w:cs="Palatino Linotype"/>
          <w:color w:val="000000"/>
        </w:rPr>
        <w:t>Bijlage IV</w:t>
      </w:r>
    </w:p>
    <w:p w14:paraId="29F7E6DD" w14:textId="77777777" w:rsidR="00A01EB2" w:rsidRPr="00A01EB2" w:rsidRDefault="00A01EB2">
      <w:pPr>
        <w:numPr>
          <w:ilvl w:val="0"/>
          <w:numId w:val="103"/>
        </w:numPr>
        <w:spacing w:after="30" w:line="25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Mededeling 48ste kandidaat-bestuur</w:t>
      </w:r>
    </w:p>
    <w:p w14:paraId="26607DA9" w14:textId="77777777" w:rsidR="00A01EB2" w:rsidRPr="00A01EB2" w:rsidRDefault="00A01EB2">
      <w:pPr>
        <w:numPr>
          <w:ilvl w:val="0"/>
          <w:numId w:val="103"/>
        </w:numPr>
        <w:spacing w:after="30" w:line="25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lastRenderedPageBreak/>
        <w:t xml:space="preserve">W.V.T.T.K. </w:t>
      </w:r>
    </w:p>
    <w:p w14:paraId="5EC179E9" w14:textId="77777777" w:rsidR="00A01EB2" w:rsidRPr="00A01EB2" w:rsidRDefault="00A01EB2">
      <w:pPr>
        <w:numPr>
          <w:ilvl w:val="0"/>
          <w:numId w:val="103"/>
        </w:numPr>
        <w:spacing w:after="30" w:line="25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 xml:space="preserve">Rondvraag </w:t>
      </w:r>
    </w:p>
    <w:p w14:paraId="3F6EBE5B" w14:textId="77777777" w:rsidR="00A01EB2" w:rsidRPr="00A01EB2" w:rsidRDefault="00A01EB2">
      <w:pPr>
        <w:numPr>
          <w:ilvl w:val="0"/>
          <w:numId w:val="103"/>
        </w:numPr>
        <w:spacing w:after="30" w:line="259" w:lineRule="auto"/>
        <w:ind w:left="851" w:hanging="425"/>
        <w:contextualSpacing/>
        <w:rPr>
          <w:rFonts w:ascii="Palatino Linotype" w:eastAsia="Palatino Linotype" w:hAnsi="Palatino Linotype" w:cs="Palatino Linotype"/>
          <w:color w:val="000000"/>
        </w:rPr>
      </w:pPr>
      <w:r w:rsidRPr="00A01EB2">
        <w:rPr>
          <w:rFonts w:ascii="Palatino Linotype" w:eastAsia="Palatino Linotype" w:hAnsi="Palatino Linotype" w:cs="Palatino Linotype"/>
          <w:color w:val="000000"/>
        </w:rPr>
        <w:t>Sluiting</w:t>
      </w:r>
    </w:p>
    <w:p w14:paraId="16897351" w14:textId="77777777" w:rsidR="00A01EB2" w:rsidRPr="00A01EB2" w:rsidRDefault="00A01EB2" w:rsidP="00A01EB2">
      <w:pPr>
        <w:spacing w:after="30" w:line="259" w:lineRule="auto"/>
        <w:rPr>
          <w:rFonts w:ascii="Palatino Linotype" w:eastAsia="Palatino Linotype" w:hAnsi="Palatino Linotype" w:cs="Palatino Linotype"/>
          <w:color w:val="000000"/>
        </w:rPr>
      </w:pPr>
    </w:p>
    <w:p w14:paraId="32199E21" w14:textId="77777777" w:rsidR="00A01EB2" w:rsidRPr="00A01EB2" w:rsidRDefault="00A01EB2" w:rsidP="00A01EB2">
      <w:pPr>
        <w:spacing w:after="30" w:line="259" w:lineRule="auto"/>
        <w:rPr>
          <w:rFonts w:ascii="Palatino Linotype" w:eastAsia="Palatino Linotype" w:hAnsi="Palatino Linotype" w:cs="Palatino Linotype"/>
          <w:b/>
          <w:bCs/>
          <w:color w:val="000000"/>
        </w:rPr>
      </w:pPr>
      <w:r w:rsidRPr="00A01EB2">
        <w:rPr>
          <w:rFonts w:ascii="Palatino Linotype" w:eastAsia="Palatino Linotype" w:hAnsi="Palatino Linotype" w:cs="Palatino Linotype"/>
          <w:b/>
          <w:bCs/>
          <w:color w:val="000000"/>
        </w:rPr>
        <w:t>Aanwezigheidstabel:</w:t>
      </w:r>
    </w:p>
    <w:tbl>
      <w:tblPr>
        <w:tblStyle w:val="TableGrid1"/>
        <w:tblW w:w="5240" w:type="dxa"/>
        <w:tblLook w:val="04A0" w:firstRow="1" w:lastRow="0" w:firstColumn="1" w:lastColumn="0" w:noHBand="0" w:noVBand="1"/>
      </w:tblPr>
      <w:tblGrid>
        <w:gridCol w:w="2689"/>
        <w:gridCol w:w="2551"/>
      </w:tblGrid>
      <w:tr w:rsidR="00A01EB2" w:rsidRPr="00A01EB2" w14:paraId="5753B9B8" w14:textId="77777777" w:rsidTr="00164078">
        <w:trPr>
          <w:cnfStyle w:val="100000000000" w:firstRow="1" w:lastRow="0" w:firstColumn="0" w:lastColumn="0" w:oddVBand="0" w:evenVBand="0" w:oddHBand="0" w:evenHBand="0" w:firstRowFirstColumn="0" w:firstRowLastColumn="0" w:lastRowFirstColumn="0" w:lastRowLastColumn="0"/>
          <w:trHeight w:val="288"/>
        </w:trPr>
        <w:tc>
          <w:tcPr>
            <w:tcW w:w="2689" w:type="dxa"/>
            <w:noWrap/>
            <w:hideMark/>
          </w:tcPr>
          <w:p w14:paraId="1BD41834" w14:textId="77777777" w:rsidR="00A01EB2" w:rsidRPr="00A01EB2" w:rsidRDefault="00A01EB2" w:rsidP="00A01EB2">
            <w:pPr>
              <w:autoSpaceDE/>
              <w:autoSpaceDN/>
              <w:rPr>
                <w:rFonts w:ascii="Aptos Narrow" w:hAnsi="Aptos Narrow"/>
                <w:lang w:eastAsia="en-NL"/>
              </w:rPr>
            </w:pPr>
            <w:r w:rsidRPr="00A01EB2">
              <w:rPr>
                <w:rFonts w:ascii="Aptos Narrow" w:hAnsi="Aptos Narrow"/>
                <w:lang w:eastAsia="en-NL"/>
              </w:rPr>
              <w:t>Naam</w:t>
            </w:r>
          </w:p>
        </w:tc>
        <w:tc>
          <w:tcPr>
            <w:tcW w:w="2551" w:type="dxa"/>
            <w:noWrap/>
            <w:hideMark/>
          </w:tcPr>
          <w:p w14:paraId="32B14FEB" w14:textId="77777777" w:rsidR="00A01EB2" w:rsidRPr="00A01EB2" w:rsidRDefault="00A01EB2" w:rsidP="00A01EB2">
            <w:pPr>
              <w:autoSpaceDE/>
              <w:autoSpaceDN/>
              <w:rPr>
                <w:rFonts w:ascii="Aptos Narrow" w:hAnsi="Aptos Narrow"/>
                <w:lang w:eastAsia="en-NL"/>
              </w:rPr>
            </w:pPr>
            <w:r w:rsidRPr="00A01EB2">
              <w:rPr>
                <w:rFonts w:ascii="Aptos Narrow" w:hAnsi="Aptos Narrow"/>
                <w:lang w:eastAsia="en-NL"/>
              </w:rPr>
              <w:t>Tijd aanwezig</w:t>
            </w:r>
          </w:p>
        </w:tc>
      </w:tr>
      <w:tr w:rsidR="00A01EB2" w:rsidRPr="00A01EB2" w14:paraId="6EE06444" w14:textId="77777777" w:rsidTr="00164078">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4208AF65" w14:textId="77777777" w:rsidR="00A01EB2" w:rsidRPr="00A01EB2" w:rsidRDefault="00A01EB2" w:rsidP="00A01EB2">
            <w:pPr>
              <w:autoSpaceDE/>
              <w:autoSpaceDN/>
              <w:rPr>
                <w:rFonts w:ascii="Calibri" w:hAnsi="Calibri" w:cs="Calibri"/>
                <w:color w:val="000000"/>
                <w:lang w:eastAsia="en-NL"/>
              </w:rPr>
            </w:pPr>
            <w:proofErr w:type="spellStart"/>
            <w:r w:rsidRPr="00A01EB2">
              <w:rPr>
                <w:rFonts w:ascii="Calibri" w:hAnsi="Calibri" w:cs="Calibri"/>
                <w:color w:val="000000"/>
                <w:lang w:eastAsia="en-NL"/>
              </w:rPr>
              <w:t>Oona</w:t>
            </w:r>
            <w:proofErr w:type="spellEnd"/>
            <w:r w:rsidRPr="00A01EB2">
              <w:rPr>
                <w:rFonts w:ascii="Calibri" w:hAnsi="Calibri" w:cs="Calibri"/>
                <w:color w:val="000000"/>
                <w:lang w:eastAsia="en-NL"/>
              </w:rPr>
              <w:t xml:space="preserve"> Zantingh</w:t>
            </w:r>
          </w:p>
        </w:tc>
        <w:tc>
          <w:tcPr>
            <w:tcW w:w="2551" w:type="dxa"/>
            <w:noWrap/>
            <w:hideMark/>
          </w:tcPr>
          <w:p w14:paraId="623D9094"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15:43</w:t>
            </w:r>
          </w:p>
        </w:tc>
      </w:tr>
      <w:tr w:rsidR="00A01EB2" w:rsidRPr="00A01EB2" w14:paraId="6B24DBC3" w14:textId="77777777" w:rsidTr="00164078">
        <w:trPr>
          <w:trHeight w:val="288"/>
        </w:trPr>
        <w:tc>
          <w:tcPr>
            <w:tcW w:w="2689" w:type="dxa"/>
            <w:noWrap/>
            <w:hideMark/>
          </w:tcPr>
          <w:p w14:paraId="31737120"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Aukje van Lieshout</w:t>
            </w:r>
          </w:p>
        </w:tc>
        <w:tc>
          <w:tcPr>
            <w:tcW w:w="2551" w:type="dxa"/>
            <w:noWrap/>
            <w:hideMark/>
          </w:tcPr>
          <w:p w14:paraId="34C7AC2C"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15:45</w:t>
            </w:r>
          </w:p>
        </w:tc>
      </w:tr>
      <w:tr w:rsidR="00A01EB2" w:rsidRPr="00A01EB2" w14:paraId="15C717BB" w14:textId="77777777" w:rsidTr="00164078">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000FC87F"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Isa den Hertog</w:t>
            </w:r>
          </w:p>
        </w:tc>
        <w:tc>
          <w:tcPr>
            <w:tcW w:w="2551" w:type="dxa"/>
            <w:noWrap/>
            <w:hideMark/>
          </w:tcPr>
          <w:p w14:paraId="788B5EF7"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15:45</w:t>
            </w:r>
          </w:p>
        </w:tc>
      </w:tr>
      <w:tr w:rsidR="00A01EB2" w:rsidRPr="00A01EB2" w14:paraId="40FCBFE1" w14:textId="77777777" w:rsidTr="00164078">
        <w:trPr>
          <w:trHeight w:val="288"/>
        </w:trPr>
        <w:tc>
          <w:tcPr>
            <w:tcW w:w="2689" w:type="dxa"/>
            <w:noWrap/>
            <w:hideMark/>
          </w:tcPr>
          <w:p w14:paraId="11E614B6"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Merel van der Werf</w:t>
            </w:r>
          </w:p>
        </w:tc>
        <w:tc>
          <w:tcPr>
            <w:tcW w:w="2551" w:type="dxa"/>
            <w:noWrap/>
            <w:hideMark/>
          </w:tcPr>
          <w:p w14:paraId="42B5514D"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15:45</w:t>
            </w:r>
          </w:p>
        </w:tc>
      </w:tr>
      <w:tr w:rsidR="00A01EB2" w:rsidRPr="00A01EB2" w14:paraId="105101D7" w14:textId="77777777" w:rsidTr="00164078">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3B59EA76"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 xml:space="preserve">Niek </w:t>
            </w:r>
            <w:proofErr w:type="spellStart"/>
            <w:r w:rsidRPr="00A01EB2">
              <w:rPr>
                <w:rFonts w:ascii="Calibri" w:hAnsi="Calibri" w:cs="Calibri"/>
                <w:color w:val="000000"/>
                <w:lang w:eastAsia="en-NL"/>
              </w:rPr>
              <w:t>Geleijnse</w:t>
            </w:r>
            <w:proofErr w:type="spellEnd"/>
          </w:p>
        </w:tc>
        <w:tc>
          <w:tcPr>
            <w:tcW w:w="2551" w:type="dxa"/>
            <w:noWrap/>
            <w:hideMark/>
          </w:tcPr>
          <w:p w14:paraId="038494E7"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15:45</w:t>
            </w:r>
          </w:p>
        </w:tc>
      </w:tr>
      <w:tr w:rsidR="00A01EB2" w:rsidRPr="00A01EB2" w14:paraId="01EAC9A8" w14:textId="77777777" w:rsidTr="00164078">
        <w:trPr>
          <w:trHeight w:val="288"/>
        </w:trPr>
        <w:tc>
          <w:tcPr>
            <w:tcW w:w="2689" w:type="dxa"/>
            <w:noWrap/>
            <w:hideMark/>
          </w:tcPr>
          <w:p w14:paraId="0EC0571F"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Gijs Kistemaker</w:t>
            </w:r>
          </w:p>
        </w:tc>
        <w:tc>
          <w:tcPr>
            <w:tcW w:w="2551" w:type="dxa"/>
            <w:noWrap/>
            <w:hideMark/>
          </w:tcPr>
          <w:p w14:paraId="03DAF4B7"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15:46</w:t>
            </w:r>
          </w:p>
        </w:tc>
      </w:tr>
      <w:tr w:rsidR="00A01EB2" w:rsidRPr="00A01EB2" w14:paraId="42715DCC" w14:textId="77777777" w:rsidTr="00164078">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2746D5D9"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 xml:space="preserve">Matthijs </w:t>
            </w:r>
            <w:proofErr w:type="spellStart"/>
            <w:r w:rsidRPr="00A01EB2">
              <w:rPr>
                <w:rFonts w:ascii="Calibri" w:hAnsi="Calibri" w:cs="Calibri"/>
                <w:color w:val="000000"/>
                <w:lang w:eastAsia="en-NL"/>
              </w:rPr>
              <w:t>Sallander</w:t>
            </w:r>
            <w:proofErr w:type="spellEnd"/>
          </w:p>
        </w:tc>
        <w:tc>
          <w:tcPr>
            <w:tcW w:w="2551" w:type="dxa"/>
            <w:noWrap/>
            <w:hideMark/>
          </w:tcPr>
          <w:p w14:paraId="6386B8EE"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15:46</w:t>
            </w:r>
          </w:p>
        </w:tc>
      </w:tr>
      <w:tr w:rsidR="00A01EB2" w:rsidRPr="00A01EB2" w14:paraId="23ED7529" w14:textId="77777777" w:rsidTr="00164078">
        <w:trPr>
          <w:trHeight w:val="288"/>
        </w:trPr>
        <w:tc>
          <w:tcPr>
            <w:tcW w:w="2689" w:type="dxa"/>
            <w:noWrap/>
            <w:hideMark/>
          </w:tcPr>
          <w:p w14:paraId="12284510" w14:textId="77777777" w:rsidR="00A01EB2" w:rsidRPr="00A01EB2" w:rsidRDefault="00A01EB2" w:rsidP="00A01EB2">
            <w:pPr>
              <w:autoSpaceDE/>
              <w:autoSpaceDN/>
              <w:rPr>
                <w:rFonts w:ascii="Calibri" w:hAnsi="Calibri" w:cs="Calibri"/>
                <w:color w:val="000000"/>
                <w:lang w:eastAsia="en-NL"/>
              </w:rPr>
            </w:pPr>
            <w:proofErr w:type="spellStart"/>
            <w:r w:rsidRPr="00A01EB2">
              <w:rPr>
                <w:rFonts w:ascii="Calibri" w:hAnsi="Calibri" w:cs="Calibri"/>
                <w:color w:val="000000"/>
                <w:lang w:eastAsia="en-NL"/>
              </w:rPr>
              <w:t>Anjali</w:t>
            </w:r>
            <w:proofErr w:type="spellEnd"/>
            <w:r w:rsidRPr="00A01EB2">
              <w:rPr>
                <w:rFonts w:ascii="Calibri" w:hAnsi="Calibri" w:cs="Calibri"/>
                <w:color w:val="000000"/>
                <w:lang w:eastAsia="en-NL"/>
              </w:rPr>
              <w:t xml:space="preserve"> Dijkstra</w:t>
            </w:r>
          </w:p>
        </w:tc>
        <w:tc>
          <w:tcPr>
            <w:tcW w:w="2551" w:type="dxa"/>
            <w:noWrap/>
            <w:hideMark/>
          </w:tcPr>
          <w:p w14:paraId="2DEE2425"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15:47</w:t>
            </w:r>
          </w:p>
        </w:tc>
      </w:tr>
      <w:tr w:rsidR="00A01EB2" w:rsidRPr="00A01EB2" w14:paraId="31839EDB" w14:textId="77777777" w:rsidTr="00164078">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67B477F0"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Karlijn Lankheet</w:t>
            </w:r>
          </w:p>
        </w:tc>
        <w:tc>
          <w:tcPr>
            <w:tcW w:w="2551" w:type="dxa"/>
            <w:noWrap/>
            <w:hideMark/>
          </w:tcPr>
          <w:p w14:paraId="116A2E6C" w14:textId="77777777" w:rsidR="00A01EB2" w:rsidRPr="00A01EB2" w:rsidRDefault="00A01EB2" w:rsidP="00A01EB2">
            <w:pPr>
              <w:autoSpaceDE/>
              <w:autoSpaceDN/>
              <w:rPr>
                <w:rFonts w:ascii="Aptos Narrow" w:hAnsi="Aptos Narrow"/>
                <w:color w:val="000000"/>
                <w:lang w:eastAsia="en-NL"/>
              </w:rPr>
            </w:pPr>
            <w:r w:rsidRPr="00A01EB2">
              <w:rPr>
                <w:rFonts w:ascii="Aptos Narrow" w:hAnsi="Aptos Narrow"/>
                <w:color w:val="000000"/>
                <w:lang w:eastAsia="en-NL"/>
              </w:rPr>
              <w:t>15:47</w:t>
            </w:r>
          </w:p>
        </w:tc>
      </w:tr>
      <w:tr w:rsidR="00A01EB2" w:rsidRPr="00A01EB2" w14:paraId="118117C9" w14:textId="77777777" w:rsidTr="00164078">
        <w:trPr>
          <w:trHeight w:val="288"/>
        </w:trPr>
        <w:tc>
          <w:tcPr>
            <w:tcW w:w="2689" w:type="dxa"/>
            <w:noWrap/>
            <w:hideMark/>
          </w:tcPr>
          <w:p w14:paraId="21720530"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Tom Hoepelman</w:t>
            </w:r>
          </w:p>
        </w:tc>
        <w:tc>
          <w:tcPr>
            <w:tcW w:w="2551" w:type="dxa"/>
            <w:noWrap/>
            <w:hideMark/>
          </w:tcPr>
          <w:p w14:paraId="2E3DBCCF"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15:47</w:t>
            </w:r>
          </w:p>
        </w:tc>
      </w:tr>
      <w:tr w:rsidR="00A01EB2" w:rsidRPr="00A01EB2" w14:paraId="38F45EAF" w14:textId="77777777" w:rsidTr="00164078">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207A318B"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 xml:space="preserve">Froukje van Amstel </w:t>
            </w:r>
          </w:p>
        </w:tc>
        <w:tc>
          <w:tcPr>
            <w:tcW w:w="2551" w:type="dxa"/>
            <w:noWrap/>
            <w:hideMark/>
          </w:tcPr>
          <w:p w14:paraId="0ACB6BD4"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15:48</w:t>
            </w:r>
          </w:p>
        </w:tc>
      </w:tr>
      <w:tr w:rsidR="00A01EB2" w:rsidRPr="00A01EB2" w14:paraId="18C57488" w14:textId="77777777" w:rsidTr="00164078">
        <w:trPr>
          <w:trHeight w:val="288"/>
        </w:trPr>
        <w:tc>
          <w:tcPr>
            <w:tcW w:w="2689" w:type="dxa"/>
            <w:noWrap/>
            <w:hideMark/>
          </w:tcPr>
          <w:p w14:paraId="11E14208" w14:textId="77777777" w:rsidR="00A01EB2" w:rsidRPr="00A01EB2" w:rsidRDefault="00A01EB2" w:rsidP="00A01EB2">
            <w:pPr>
              <w:autoSpaceDE/>
              <w:autoSpaceDN/>
              <w:rPr>
                <w:rFonts w:ascii="Calibri" w:hAnsi="Calibri" w:cs="Calibri"/>
                <w:color w:val="000000"/>
                <w:lang w:eastAsia="en-NL"/>
              </w:rPr>
            </w:pPr>
            <w:proofErr w:type="spellStart"/>
            <w:r w:rsidRPr="00A01EB2">
              <w:rPr>
                <w:rFonts w:ascii="Calibri" w:hAnsi="Calibri" w:cs="Calibri"/>
                <w:color w:val="000000"/>
                <w:lang w:eastAsia="en-NL"/>
              </w:rPr>
              <w:t>Kyle</w:t>
            </w:r>
            <w:proofErr w:type="spellEnd"/>
            <w:r w:rsidRPr="00A01EB2">
              <w:rPr>
                <w:rFonts w:ascii="Calibri" w:hAnsi="Calibri" w:cs="Calibri"/>
                <w:color w:val="000000"/>
                <w:lang w:eastAsia="en-NL"/>
              </w:rPr>
              <w:t xml:space="preserve"> Williams</w:t>
            </w:r>
          </w:p>
        </w:tc>
        <w:tc>
          <w:tcPr>
            <w:tcW w:w="2551" w:type="dxa"/>
            <w:noWrap/>
            <w:hideMark/>
          </w:tcPr>
          <w:p w14:paraId="09AEFA50"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15:48</w:t>
            </w:r>
          </w:p>
        </w:tc>
      </w:tr>
      <w:tr w:rsidR="00A01EB2" w:rsidRPr="00A01EB2" w14:paraId="47040261" w14:textId="77777777" w:rsidTr="00164078">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6A1431FD"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Dinand Koelewijn</w:t>
            </w:r>
          </w:p>
        </w:tc>
        <w:tc>
          <w:tcPr>
            <w:tcW w:w="2551" w:type="dxa"/>
            <w:noWrap/>
            <w:hideMark/>
          </w:tcPr>
          <w:p w14:paraId="23CE93AC"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15:52</w:t>
            </w:r>
          </w:p>
        </w:tc>
      </w:tr>
      <w:tr w:rsidR="00A01EB2" w:rsidRPr="00A01EB2" w14:paraId="72B68AE9" w14:textId="77777777" w:rsidTr="00164078">
        <w:trPr>
          <w:trHeight w:val="288"/>
        </w:trPr>
        <w:tc>
          <w:tcPr>
            <w:tcW w:w="2689" w:type="dxa"/>
            <w:noWrap/>
            <w:hideMark/>
          </w:tcPr>
          <w:p w14:paraId="7FDC155B"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 xml:space="preserve">Anaïs de </w:t>
            </w:r>
            <w:proofErr w:type="spellStart"/>
            <w:r w:rsidRPr="00A01EB2">
              <w:rPr>
                <w:rFonts w:ascii="Calibri" w:hAnsi="Calibri" w:cs="Calibri"/>
                <w:color w:val="000000"/>
                <w:lang w:eastAsia="en-NL"/>
              </w:rPr>
              <w:t>Pooter</w:t>
            </w:r>
            <w:proofErr w:type="spellEnd"/>
          </w:p>
        </w:tc>
        <w:tc>
          <w:tcPr>
            <w:tcW w:w="2551" w:type="dxa"/>
            <w:noWrap/>
            <w:hideMark/>
          </w:tcPr>
          <w:p w14:paraId="392C4742"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15:54</w:t>
            </w:r>
          </w:p>
        </w:tc>
      </w:tr>
      <w:tr w:rsidR="00A01EB2" w:rsidRPr="00A01EB2" w14:paraId="1B42B51B" w14:textId="77777777" w:rsidTr="00164078">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5FFC07FA" w14:textId="77777777" w:rsidR="00A01EB2" w:rsidRPr="00A01EB2" w:rsidRDefault="00A01EB2" w:rsidP="00A01EB2">
            <w:pPr>
              <w:autoSpaceDE/>
              <w:autoSpaceDN/>
              <w:rPr>
                <w:rFonts w:ascii="Calibri" w:hAnsi="Calibri" w:cs="Calibri"/>
                <w:color w:val="000000"/>
                <w:lang w:eastAsia="en-NL"/>
              </w:rPr>
            </w:pPr>
            <w:proofErr w:type="spellStart"/>
            <w:r w:rsidRPr="00A01EB2">
              <w:rPr>
                <w:rFonts w:ascii="Calibri" w:hAnsi="Calibri" w:cs="Calibri"/>
                <w:color w:val="000000"/>
                <w:lang w:eastAsia="en-NL"/>
              </w:rPr>
              <w:t>Sebas</w:t>
            </w:r>
            <w:proofErr w:type="spellEnd"/>
            <w:r w:rsidRPr="00A01EB2">
              <w:rPr>
                <w:rFonts w:ascii="Calibri" w:hAnsi="Calibri" w:cs="Calibri"/>
                <w:color w:val="000000"/>
                <w:lang w:eastAsia="en-NL"/>
              </w:rPr>
              <w:t xml:space="preserve"> </w:t>
            </w:r>
            <w:proofErr w:type="spellStart"/>
            <w:r w:rsidRPr="00A01EB2">
              <w:rPr>
                <w:rFonts w:ascii="Calibri" w:hAnsi="Calibri" w:cs="Calibri"/>
                <w:color w:val="000000"/>
                <w:lang w:eastAsia="en-NL"/>
              </w:rPr>
              <w:t>Dingerdis</w:t>
            </w:r>
            <w:proofErr w:type="spellEnd"/>
          </w:p>
        </w:tc>
        <w:tc>
          <w:tcPr>
            <w:tcW w:w="2551" w:type="dxa"/>
            <w:noWrap/>
            <w:hideMark/>
          </w:tcPr>
          <w:p w14:paraId="62CADB0F"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15:55</w:t>
            </w:r>
          </w:p>
        </w:tc>
      </w:tr>
      <w:tr w:rsidR="00A01EB2" w:rsidRPr="00A01EB2" w14:paraId="52EBE7B8" w14:textId="77777777" w:rsidTr="00164078">
        <w:trPr>
          <w:trHeight w:val="288"/>
        </w:trPr>
        <w:tc>
          <w:tcPr>
            <w:tcW w:w="2689" w:type="dxa"/>
            <w:noWrap/>
            <w:hideMark/>
          </w:tcPr>
          <w:p w14:paraId="692A7A70"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Thijs Spiegelenberg</w:t>
            </w:r>
          </w:p>
        </w:tc>
        <w:tc>
          <w:tcPr>
            <w:tcW w:w="2551" w:type="dxa"/>
            <w:noWrap/>
            <w:hideMark/>
          </w:tcPr>
          <w:p w14:paraId="1DA80C48"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15:56</w:t>
            </w:r>
          </w:p>
        </w:tc>
      </w:tr>
      <w:tr w:rsidR="00A01EB2" w:rsidRPr="00A01EB2" w14:paraId="1B5FF1E3" w14:textId="77777777" w:rsidTr="00164078">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3F255536"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 xml:space="preserve">Merel Bijker </w:t>
            </w:r>
          </w:p>
        </w:tc>
        <w:tc>
          <w:tcPr>
            <w:tcW w:w="2551" w:type="dxa"/>
            <w:noWrap/>
            <w:hideMark/>
          </w:tcPr>
          <w:p w14:paraId="1642CA84"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16:00</w:t>
            </w:r>
          </w:p>
        </w:tc>
      </w:tr>
      <w:tr w:rsidR="00A01EB2" w:rsidRPr="00A01EB2" w14:paraId="7216061A" w14:textId="77777777" w:rsidTr="00164078">
        <w:trPr>
          <w:trHeight w:val="288"/>
        </w:trPr>
        <w:tc>
          <w:tcPr>
            <w:tcW w:w="2689" w:type="dxa"/>
            <w:noWrap/>
            <w:hideMark/>
          </w:tcPr>
          <w:p w14:paraId="4ACF5354"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Gijs Houben</w:t>
            </w:r>
          </w:p>
        </w:tc>
        <w:tc>
          <w:tcPr>
            <w:tcW w:w="2551" w:type="dxa"/>
            <w:noWrap/>
            <w:hideMark/>
          </w:tcPr>
          <w:p w14:paraId="0EBC8A65"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16:36</w:t>
            </w:r>
          </w:p>
        </w:tc>
      </w:tr>
      <w:tr w:rsidR="00A01EB2" w:rsidRPr="00A01EB2" w14:paraId="2F5FF228" w14:textId="77777777" w:rsidTr="00164078">
        <w:trPr>
          <w:cnfStyle w:val="000000100000" w:firstRow="0" w:lastRow="0" w:firstColumn="0" w:lastColumn="0" w:oddVBand="0" w:evenVBand="0" w:oddHBand="1" w:evenHBand="0" w:firstRowFirstColumn="0" w:firstRowLastColumn="0" w:lastRowFirstColumn="0" w:lastRowLastColumn="0"/>
          <w:trHeight w:val="288"/>
        </w:trPr>
        <w:tc>
          <w:tcPr>
            <w:tcW w:w="2689" w:type="dxa"/>
            <w:noWrap/>
            <w:hideMark/>
          </w:tcPr>
          <w:p w14:paraId="51F5033D"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Femke Vrolijk</w:t>
            </w:r>
          </w:p>
        </w:tc>
        <w:tc>
          <w:tcPr>
            <w:tcW w:w="2551" w:type="dxa"/>
            <w:noWrap/>
            <w:hideMark/>
          </w:tcPr>
          <w:p w14:paraId="3F8A154D" w14:textId="77777777" w:rsidR="00A01EB2" w:rsidRPr="00A01EB2" w:rsidRDefault="00A01EB2" w:rsidP="00A01EB2">
            <w:pPr>
              <w:autoSpaceDE/>
              <w:autoSpaceDN/>
              <w:rPr>
                <w:rFonts w:ascii="Calibri" w:hAnsi="Calibri" w:cs="Calibri"/>
                <w:color w:val="000000"/>
                <w:lang w:eastAsia="en-NL"/>
              </w:rPr>
            </w:pPr>
            <w:r w:rsidRPr="00A01EB2">
              <w:rPr>
                <w:rFonts w:ascii="Calibri" w:hAnsi="Calibri" w:cs="Calibri"/>
                <w:color w:val="000000"/>
                <w:lang w:eastAsia="en-NL"/>
              </w:rPr>
              <w:t>16:45</w:t>
            </w:r>
          </w:p>
        </w:tc>
      </w:tr>
    </w:tbl>
    <w:p w14:paraId="0ED9B171" w14:textId="77777777" w:rsidR="00A01EB2" w:rsidRPr="00A01EB2" w:rsidRDefault="00A01EB2" w:rsidP="00A01EB2">
      <w:pPr>
        <w:spacing w:after="30" w:line="259" w:lineRule="auto"/>
        <w:rPr>
          <w:rFonts w:ascii="Palatino Linotype" w:eastAsia="Palatino Linotype" w:hAnsi="Palatino Linotype" w:cs="Palatino Linotype"/>
          <w:color w:val="000000"/>
        </w:rPr>
      </w:pPr>
    </w:p>
    <w:p w14:paraId="5078E569" w14:textId="77777777" w:rsidR="00A01EB2" w:rsidRPr="00A01EB2" w:rsidRDefault="00A01EB2" w:rsidP="00A01EB2">
      <w:pPr>
        <w:keepNext/>
        <w:keepLines/>
        <w:spacing w:before="360" w:after="80"/>
        <w:outlineLvl w:val="0"/>
        <w:rPr>
          <w:rFonts w:ascii="Aptos Display" w:eastAsia="Cambria" w:hAnsi="Aptos Display"/>
          <w:color w:val="0F4761"/>
          <w:sz w:val="40"/>
          <w:szCs w:val="40"/>
        </w:rPr>
      </w:pPr>
      <w:r w:rsidRPr="00A01EB2">
        <w:rPr>
          <w:rFonts w:ascii="Aptos Display" w:eastAsia="Cambria" w:hAnsi="Aptos Display"/>
          <w:color w:val="0F4761"/>
          <w:sz w:val="40"/>
          <w:szCs w:val="40"/>
        </w:rPr>
        <w:t>1. Opening</w:t>
      </w:r>
    </w:p>
    <w:p w14:paraId="4905D12C" w14:textId="77777777" w:rsidR="00A01EB2" w:rsidRPr="00A01EB2" w:rsidRDefault="00A01EB2" w:rsidP="00A01EB2">
      <w:pPr>
        <w:widowControl w:val="0"/>
        <w:tabs>
          <w:tab w:val="left" w:pos="1437"/>
        </w:tabs>
        <w:ind w:left="720"/>
        <w:rPr>
          <w:rFonts w:ascii="Palatino Linotype" w:eastAsia="Palatino Linotype" w:hAnsi="Palatino Linotype" w:cs="Palatino Linotype"/>
          <w:color w:val="000000"/>
          <w:sz w:val="22"/>
          <w:szCs w:val="22"/>
        </w:rPr>
      </w:pPr>
      <w:r w:rsidRPr="00A01EB2">
        <w:rPr>
          <w:rFonts w:ascii="Palatino Linotype" w:eastAsia="Palatino Linotype" w:hAnsi="Palatino Linotype" w:cs="Palatino Linotype"/>
          <w:color w:val="000000"/>
          <w:sz w:val="22"/>
          <w:szCs w:val="22"/>
        </w:rPr>
        <w:t xml:space="preserve">Bij de volgende hamerslag opent Tom de twee derde Algemene Ledenvergadering van de studievereniging </w:t>
      </w:r>
      <w:proofErr w:type="spellStart"/>
      <w:r w:rsidRPr="00A01EB2">
        <w:rPr>
          <w:rFonts w:ascii="Palatino Linotype" w:eastAsia="Palatino Linotype" w:hAnsi="Palatino Linotype" w:cs="Palatino Linotype"/>
          <w:color w:val="000000"/>
          <w:sz w:val="22"/>
          <w:szCs w:val="22"/>
        </w:rPr>
        <w:t>Paradoks</w:t>
      </w:r>
      <w:proofErr w:type="spellEnd"/>
      <w:r w:rsidRPr="00A01EB2">
        <w:rPr>
          <w:rFonts w:ascii="Palatino Linotype" w:eastAsia="Palatino Linotype" w:hAnsi="Palatino Linotype" w:cs="Palatino Linotype"/>
          <w:color w:val="000000"/>
          <w:sz w:val="22"/>
          <w:szCs w:val="22"/>
        </w:rPr>
        <w:t xml:space="preserve"> op 2 juni op de precieze tijd van 16.13</w:t>
      </w:r>
      <w:r w:rsidRPr="00A01EB2">
        <w:rPr>
          <w:rFonts w:ascii="Palatino Linotype" w:eastAsia="Palatino Linotype" w:hAnsi="Palatino Linotype" w:cs="Palatino Linotype"/>
          <w:color w:val="009999"/>
          <w:sz w:val="22"/>
          <w:szCs w:val="22"/>
        </w:rPr>
        <w:t xml:space="preserve"> </w:t>
      </w:r>
      <w:r w:rsidRPr="00A01EB2">
        <w:rPr>
          <w:rFonts w:ascii="Palatino Linotype" w:eastAsia="Palatino Linotype" w:hAnsi="Palatino Linotype" w:cs="Palatino Linotype"/>
          <w:b/>
          <w:bCs/>
          <w:i/>
          <w:iCs/>
          <w:color w:val="000000"/>
          <w:sz w:val="22"/>
          <w:szCs w:val="22"/>
        </w:rPr>
        <w:t>&gt;&gt;KACHOWW &lt;&lt;</w:t>
      </w:r>
    </w:p>
    <w:p w14:paraId="7F3671A0" w14:textId="77777777" w:rsidR="00A01EB2" w:rsidRPr="00A01EB2" w:rsidRDefault="00A01EB2" w:rsidP="00A01EB2">
      <w:pPr>
        <w:widowControl w:val="0"/>
        <w:tabs>
          <w:tab w:val="left" w:pos="1437"/>
        </w:tabs>
        <w:ind w:left="720"/>
        <w:rPr>
          <w:rFonts w:ascii="Palatino Linotype" w:eastAsia="Palatino Linotype" w:hAnsi="Palatino Linotype" w:cs="Palatino Linotype"/>
          <w:color w:val="000000"/>
          <w:sz w:val="22"/>
          <w:szCs w:val="22"/>
        </w:rPr>
      </w:pPr>
    </w:p>
    <w:p w14:paraId="66B215DD" w14:textId="77777777" w:rsidR="00A01EB2" w:rsidRPr="00A01EB2" w:rsidRDefault="00A01EB2" w:rsidP="00A01EB2">
      <w:pPr>
        <w:widowControl w:val="0"/>
        <w:tabs>
          <w:tab w:val="left" w:pos="1437"/>
        </w:tabs>
        <w:ind w:left="720"/>
        <w:rPr>
          <w:rFonts w:ascii="Palatino Linotype" w:eastAsia="Palatino Linotype" w:hAnsi="Palatino Linotype" w:cs="Palatino Linotype"/>
          <w:color w:val="000000"/>
          <w:sz w:val="22"/>
          <w:szCs w:val="22"/>
        </w:rPr>
      </w:pPr>
      <w:r w:rsidRPr="00A01EB2">
        <w:rPr>
          <w:rFonts w:ascii="Palatino Linotype" w:eastAsia="Palatino Linotype" w:hAnsi="Palatino Linotype" w:cs="Palatino Linotype"/>
          <w:color w:val="000000"/>
          <w:sz w:val="22"/>
          <w:szCs w:val="22"/>
        </w:rPr>
        <w:t xml:space="preserve">Hij heet iedereen welkom en zegt dat het fijn is dat iedereen vandaag gekomen is om de twee derde ALV van 2026 met elkaar te beleven. Hij vertelt dat ook de opname gestart worden, zodat Karlijn niet haar vingers van haar hand hoeft af te typen, maar het rustig later kan terugluisteren, zodat jullie allemaal de beste versie van de notulen krijgen. </w:t>
      </w:r>
    </w:p>
    <w:p w14:paraId="58FD9A2C" w14:textId="77777777" w:rsidR="00A01EB2" w:rsidRPr="00A01EB2" w:rsidRDefault="00A01EB2" w:rsidP="00A01EB2">
      <w:pPr>
        <w:widowControl w:val="0"/>
        <w:tabs>
          <w:tab w:val="left" w:pos="1437"/>
        </w:tabs>
        <w:ind w:left="720"/>
        <w:rPr>
          <w:rFonts w:ascii="Palatino Linotype" w:eastAsia="Palatino Linotype" w:hAnsi="Palatino Linotype" w:cs="Palatino Linotype"/>
          <w:color w:val="000000"/>
          <w:sz w:val="22"/>
          <w:szCs w:val="22"/>
        </w:rPr>
      </w:pPr>
    </w:p>
    <w:p w14:paraId="1410707D" w14:textId="77777777" w:rsidR="00A01EB2" w:rsidRPr="00A01EB2" w:rsidRDefault="00A01EB2" w:rsidP="00A01EB2">
      <w:pPr>
        <w:widowControl w:val="0"/>
        <w:tabs>
          <w:tab w:val="left" w:pos="1437"/>
        </w:tabs>
        <w:ind w:left="720"/>
        <w:rPr>
          <w:rFonts w:ascii="Palatino Linotype" w:eastAsia="Palatino Linotype" w:hAnsi="Palatino Linotype" w:cs="Palatino Linotype"/>
          <w:color w:val="000000"/>
          <w:sz w:val="22"/>
          <w:szCs w:val="22"/>
        </w:rPr>
      </w:pPr>
      <w:r w:rsidRPr="00A01EB2">
        <w:rPr>
          <w:rFonts w:ascii="Palatino Linotype" w:eastAsia="Palatino Linotype" w:hAnsi="Palatino Linotype" w:cs="Palatino Linotype"/>
          <w:color w:val="000000"/>
          <w:sz w:val="22"/>
          <w:szCs w:val="22"/>
        </w:rPr>
        <w:t>Hij zegt dat er een QR-code voor de aanwezigheidslijst is. Hij benoemt dat het fijn is als iedereen deze nog invult</w:t>
      </w:r>
    </w:p>
    <w:p w14:paraId="55B83178" w14:textId="77777777" w:rsidR="00A01EB2" w:rsidRPr="00A01EB2" w:rsidRDefault="00A01EB2" w:rsidP="00A01EB2">
      <w:pPr>
        <w:keepNext/>
        <w:keepLines/>
        <w:spacing w:before="360" w:after="80"/>
        <w:outlineLvl w:val="0"/>
        <w:rPr>
          <w:rFonts w:ascii="Aptos Display" w:eastAsia="Cambria" w:hAnsi="Aptos Display"/>
          <w:color w:val="0F4761"/>
          <w:sz w:val="40"/>
          <w:szCs w:val="40"/>
        </w:rPr>
      </w:pPr>
      <w:r w:rsidRPr="00A01EB2">
        <w:rPr>
          <w:rFonts w:ascii="Aptos Display" w:eastAsia="Cambria" w:hAnsi="Aptos Display"/>
          <w:color w:val="0F4761"/>
          <w:sz w:val="40"/>
          <w:szCs w:val="40"/>
        </w:rPr>
        <w:lastRenderedPageBreak/>
        <w:t>2. Vaststellen agenda</w:t>
      </w:r>
    </w:p>
    <w:p w14:paraId="164E9C11" w14:textId="77777777" w:rsidR="00A01EB2" w:rsidRPr="00A01EB2" w:rsidRDefault="00A01EB2" w:rsidP="00A01EB2">
      <w:pPr>
        <w:widowControl w:val="0"/>
        <w:tabs>
          <w:tab w:val="left" w:pos="1437"/>
        </w:tabs>
        <w:spacing w:before="20"/>
        <w:ind w:left="720" w:hanging="361"/>
        <w:rPr>
          <w:rFonts w:ascii="Palatino Linotype" w:eastAsia="Palatino Linotype" w:hAnsi="Palatino Linotype" w:cs="Palatino Linotype"/>
          <w:color w:val="000000"/>
          <w:sz w:val="22"/>
          <w:szCs w:val="22"/>
        </w:rPr>
      </w:pPr>
      <w:r w:rsidRPr="00A01EB2">
        <w:rPr>
          <w:rFonts w:ascii="Palatino Linotype" w:eastAsia="Palatino Linotype" w:hAnsi="Palatino Linotype" w:cs="Palatino Linotype"/>
          <w:color w:val="000000"/>
          <w:sz w:val="22"/>
          <w:szCs w:val="22"/>
        </w:rPr>
        <w:t xml:space="preserve">Tom gaat over tot het vaststellen van de agenda en geeft aan dat er geen ingezonden stukken meer zijn binnengekomen. Hij vraagt of er nog op- of aanmerkingen op de agenda zijn. </w:t>
      </w:r>
    </w:p>
    <w:p w14:paraId="60C5F8FD" w14:textId="77777777" w:rsidR="00A01EB2" w:rsidRPr="00A01EB2" w:rsidRDefault="00A01EB2" w:rsidP="00A01EB2">
      <w:pPr>
        <w:widowControl w:val="0"/>
        <w:tabs>
          <w:tab w:val="left" w:pos="1437"/>
        </w:tabs>
        <w:spacing w:before="20"/>
        <w:ind w:left="720" w:hanging="361"/>
        <w:rPr>
          <w:rFonts w:ascii="Palatino Linotype" w:eastAsia="Palatino Linotype" w:hAnsi="Palatino Linotype" w:cs="Palatino Linotype"/>
          <w:color w:val="000000"/>
          <w:sz w:val="22"/>
          <w:szCs w:val="22"/>
        </w:rPr>
      </w:pPr>
    </w:p>
    <w:p w14:paraId="25EDE052" w14:textId="77777777" w:rsidR="00A01EB2" w:rsidRPr="00A01EB2" w:rsidRDefault="00A01EB2" w:rsidP="00A01EB2">
      <w:pPr>
        <w:widowControl w:val="0"/>
        <w:tabs>
          <w:tab w:val="left" w:pos="1437"/>
        </w:tabs>
        <w:spacing w:before="20"/>
        <w:ind w:left="720" w:hanging="361"/>
        <w:rPr>
          <w:rFonts w:ascii="Palatino Linotype" w:eastAsia="Palatino Linotype" w:hAnsi="Palatino Linotype" w:cs="Palatino Linotype"/>
          <w:color w:val="000000"/>
          <w:sz w:val="22"/>
          <w:szCs w:val="22"/>
        </w:rPr>
      </w:pPr>
      <w:r w:rsidRPr="00A01EB2">
        <w:rPr>
          <w:rFonts w:ascii="Palatino Linotype" w:eastAsia="Palatino Linotype" w:hAnsi="Palatino Linotype" w:cs="Palatino Linotype"/>
          <w:color w:val="000000"/>
          <w:sz w:val="22"/>
          <w:szCs w:val="22"/>
        </w:rPr>
        <w:t xml:space="preserve">Arthur vraagt of we het alumniplan naar voren kunnen halen. Dit wordt verplaatst naar na de open discussie. Matthijs voegt toe dat het handig kan zijn om op de site ook de agenda achteraf aan te passen, zodat het volgende keren goed gaat als de agenda gekopieerd wordt.  </w:t>
      </w:r>
    </w:p>
    <w:p w14:paraId="31C37E89" w14:textId="77777777" w:rsidR="00A01EB2" w:rsidRPr="00A01EB2" w:rsidRDefault="00A01EB2" w:rsidP="00A01EB2">
      <w:pPr>
        <w:widowControl w:val="0"/>
        <w:tabs>
          <w:tab w:val="left" w:pos="1437"/>
        </w:tabs>
        <w:spacing w:before="20"/>
        <w:ind w:left="720" w:hanging="361"/>
        <w:rPr>
          <w:rFonts w:ascii="Palatino Linotype" w:eastAsia="Palatino Linotype" w:hAnsi="Palatino Linotype" w:cs="Palatino Linotype"/>
          <w:color w:val="000000"/>
          <w:sz w:val="22"/>
          <w:szCs w:val="22"/>
        </w:rPr>
      </w:pPr>
    </w:p>
    <w:p w14:paraId="33DA11F5" w14:textId="77777777" w:rsidR="00A01EB2" w:rsidRPr="00A01EB2" w:rsidRDefault="00A01EB2" w:rsidP="00A01EB2">
      <w:pPr>
        <w:widowControl w:val="0"/>
        <w:tabs>
          <w:tab w:val="left" w:pos="1437"/>
        </w:tabs>
        <w:spacing w:before="20"/>
        <w:ind w:left="720" w:hanging="361"/>
        <w:rPr>
          <w:rFonts w:ascii="Palatino Linotype" w:eastAsia="Palatino Linotype" w:hAnsi="Palatino Linotype" w:cs="Palatino Linotype"/>
          <w:color w:val="000000"/>
          <w:sz w:val="22"/>
          <w:szCs w:val="22"/>
        </w:rPr>
      </w:pPr>
      <w:r w:rsidRPr="00A01EB2">
        <w:rPr>
          <w:rFonts w:ascii="Palatino Linotype" w:eastAsia="Palatino Linotype" w:hAnsi="Palatino Linotype" w:cs="Palatino Linotype"/>
          <w:color w:val="000000"/>
          <w:sz w:val="22"/>
          <w:szCs w:val="22"/>
        </w:rPr>
        <w:t xml:space="preserve">Aangezien er geen verdere opmerkingen zijn, wordt de agenda bij de volgende hamerslag goedgekeurd. </w:t>
      </w:r>
      <w:r w:rsidRPr="00A01EB2">
        <w:rPr>
          <w:rFonts w:ascii="Palatino Linotype" w:eastAsia="Palatino Linotype" w:hAnsi="Palatino Linotype" w:cs="Palatino Linotype"/>
          <w:b/>
          <w:color w:val="000000"/>
          <w:sz w:val="22"/>
          <w:szCs w:val="22"/>
        </w:rPr>
        <w:t>&gt;&gt;KACHOW&lt;&lt;</w:t>
      </w:r>
    </w:p>
    <w:p w14:paraId="4FEFA2B8" w14:textId="77777777" w:rsidR="00A01EB2" w:rsidRPr="00A01EB2" w:rsidRDefault="00A01EB2" w:rsidP="00A01EB2">
      <w:pPr>
        <w:widowControl w:val="0"/>
        <w:tabs>
          <w:tab w:val="left" w:pos="1437"/>
        </w:tabs>
        <w:spacing w:before="20"/>
        <w:rPr>
          <w:rFonts w:ascii="Palatino Linotype" w:eastAsia="Palatino Linotype" w:hAnsi="Palatino Linotype" w:cs="Palatino Linotype"/>
          <w:color w:val="000000"/>
          <w:sz w:val="22"/>
          <w:szCs w:val="22"/>
        </w:rPr>
      </w:pPr>
    </w:p>
    <w:p w14:paraId="374247F5" w14:textId="77777777" w:rsidR="00A01EB2" w:rsidRPr="00A01EB2" w:rsidRDefault="00A01EB2" w:rsidP="00A01EB2">
      <w:pPr>
        <w:widowControl w:val="0"/>
        <w:tabs>
          <w:tab w:val="left" w:pos="1437"/>
        </w:tabs>
        <w:spacing w:before="20"/>
        <w:rPr>
          <w:rFonts w:ascii="Times New Roman" w:eastAsia="Cambria" w:hAnsi="Times New Roman"/>
        </w:rPr>
      </w:pPr>
      <w:r w:rsidRPr="00A01EB2">
        <w:rPr>
          <w:rFonts w:ascii="Aptos Display" w:eastAsia="Yu Gothic Light" w:hAnsi="Aptos Display"/>
          <w:color w:val="0F4761"/>
          <w:sz w:val="40"/>
          <w:szCs w:val="40"/>
        </w:rPr>
        <w:t>3. Mededelingen</w:t>
      </w:r>
    </w:p>
    <w:p w14:paraId="04CF570D" w14:textId="77777777" w:rsidR="00A01EB2" w:rsidRPr="00A01EB2" w:rsidRDefault="00A01EB2">
      <w:pPr>
        <w:widowControl w:val="0"/>
        <w:numPr>
          <w:ilvl w:val="0"/>
          <w:numId w:val="105"/>
        </w:numPr>
        <w:autoSpaceDE/>
        <w:autoSpaceDN/>
        <w:spacing w:before="20"/>
        <w:contextualSpacing/>
        <w:rPr>
          <w:rFonts w:ascii="Times New Roman" w:hAnsi="Times New Roman"/>
          <w:b/>
          <w:bCs/>
          <w:color w:val="000000"/>
        </w:rPr>
      </w:pPr>
      <w:r w:rsidRPr="00A01EB2">
        <w:rPr>
          <w:rFonts w:ascii="Times New Roman" w:hAnsi="Times New Roman"/>
          <w:b/>
          <w:bCs/>
          <w:color w:val="000000"/>
        </w:rPr>
        <w:t>Vanuit bestuur</w:t>
      </w:r>
    </w:p>
    <w:p w14:paraId="214B476B" w14:textId="77777777" w:rsidR="00A01EB2" w:rsidRPr="00A01EB2" w:rsidRDefault="00A01EB2" w:rsidP="00A01EB2">
      <w:pPr>
        <w:widowControl w:val="0"/>
        <w:ind w:left="720"/>
        <w:rPr>
          <w:rFonts w:ascii="Palatino Linotype" w:eastAsia="Palatino Linotype" w:hAnsi="Palatino Linotype" w:cs="Palatino Linotype"/>
          <w:color w:val="000000"/>
          <w:sz w:val="22"/>
          <w:szCs w:val="22"/>
        </w:rPr>
      </w:pPr>
    </w:p>
    <w:p w14:paraId="5FFFA877" w14:textId="77777777" w:rsidR="00A01EB2" w:rsidRPr="00A01EB2" w:rsidRDefault="00A01EB2" w:rsidP="00A01EB2">
      <w:pPr>
        <w:widowControl w:val="0"/>
        <w:tabs>
          <w:tab w:val="left" w:pos="1437"/>
        </w:tabs>
        <w:spacing w:before="20"/>
        <w:rPr>
          <w:rFonts w:ascii="Palatino Linotype" w:eastAsia="Palatino Linotype" w:hAnsi="Palatino Linotype" w:cs="Palatino Linotype"/>
          <w:color w:val="000000"/>
          <w:sz w:val="22"/>
          <w:szCs w:val="22"/>
        </w:rPr>
      </w:pPr>
      <w:r w:rsidRPr="00A01EB2">
        <w:rPr>
          <w:rFonts w:ascii="Palatino Linotype" w:eastAsia="Palatino Linotype" w:hAnsi="Palatino Linotype" w:cs="Palatino Linotype"/>
          <w:color w:val="000000"/>
          <w:sz w:val="22"/>
          <w:szCs w:val="22"/>
        </w:rPr>
        <w:t xml:space="preserve">Tom gaat vervolgens over naar de mededelingen vanuit het bestuur. </w:t>
      </w:r>
    </w:p>
    <w:p w14:paraId="6DEEB9D7" w14:textId="77777777" w:rsidR="00A01EB2" w:rsidRPr="00A01EB2" w:rsidRDefault="00A01EB2" w:rsidP="00A01EB2">
      <w:pPr>
        <w:widowControl w:val="0"/>
        <w:tabs>
          <w:tab w:val="left" w:pos="1437"/>
        </w:tabs>
        <w:spacing w:before="20"/>
        <w:rPr>
          <w:rFonts w:ascii="Palatino Linotype" w:eastAsia="Palatino Linotype" w:hAnsi="Palatino Linotype" w:cs="Palatino Linotype"/>
          <w:color w:val="000000"/>
          <w:sz w:val="22"/>
          <w:szCs w:val="22"/>
        </w:rPr>
      </w:pPr>
    </w:p>
    <w:p w14:paraId="7A5C5A6C" w14:textId="77777777" w:rsidR="00A01EB2" w:rsidRPr="00A01EB2" w:rsidRDefault="00A01EB2" w:rsidP="00A01EB2">
      <w:pPr>
        <w:widowControl w:val="0"/>
        <w:tabs>
          <w:tab w:val="left" w:pos="1437"/>
        </w:tabs>
        <w:spacing w:before="20"/>
        <w:rPr>
          <w:rFonts w:ascii="Palatino Linotype" w:eastAsia="Palatino Linotype" w:hAnsi="Palatino Linotype" w:cs="Palatino Linotype"/>
          <w:color w:val="000000"/>
          <w:sz w:val="22"/>
          <w:szCs w:val="22"/>
        </w:rPr>
      </w:pPr>
      <w:r w:rsidRPr="00A01EB2">
        <w:rPr>
          <w:rFonts w:ascii="Palatino Linotype" w:eastAsia="Palatino Linotype" w:hAnsi="Palatino Linotype" w:cs="Palatino Linotype"/>
          <w:color w:val="000000"/>
          <w:sz w:val="22"/>
          <w:szCs w:val="22"/>
        </w:rPr>
        <w:t>Hij meldt dat er snacks zijn voor degenen die zich hiervoor hebben ingeschreven en nodigt hen uit deze te nemen.</w:t>
      </w:r>
    </w:p>
    <w:p w14:paraId="4405E209" w14:textId="77777777" w:rsidR="00A01EB2" w:rsidRPr="00A01EB2" w:rsidRDefault="00A01EB2" w:rsidP="00A01EB2">
      <w:pPr>
        <w:widowControl w:val="0"/>
        <w:tabs>
          <w:tab w:val="left" w:pos="1437"/>
        </w:tabs>
        <w:spacing w:before="20"/>
        <w:rPr>
          <w:rFonts w:ascii="Palatino Linotype" w:eastAsia="Palatino Linotype" w:hAnsi="Palatino Linotype" w:cs="Palatino Linotype"/>
          <w:color w:val="000000"/>
          <w:sz w:val="22"/>
          <w:szCs w:val="22"/>
        </w:rPr>
      </w:pPr>
    </w:p>
    <w:p w14:paraId="30BD5667" w14:textId="77777777" w:rsidR="00A01EB2" w:rsidRPr="00A01EB2" w:rsidRDefault="00A01EB2" w:rsidP="00A01EB2">
      <w:pPr>
        <w:widowControl w:val="0"/>
        <w:tabs>
          <w:tab w:val="left" w:pos="1437"/>
        </w:tabs>
        <w:spacing w:before="20"/>
        <w:rPr>
          <w:rFonts w:ascii="Palatino Linotype" w:eastAsia="Palatino Linotype" w:hAnsi="Palatino Linotype" w:cs="Palatino Linotype"/>
          <w:color w:val="000000"/>
          <w:sz w:val="22"/>
          <w:szCs w:val="22"/>
        </w:rPr>
      </w:pPr>
      <w:r w:rsidRPr="00A01EB2">
        <w:rPr>
          <w:rFonts w:ascii="Palatino Linotype" w:eastAsia="Palatino Linotype" w:hAnsi="Palatino Linotype" w:cs="Palatino Linotype"/>
          <w:color w:val="000000"/>
          <w:sz w:val="22"/>
          <w:szCs w:val="22"/>
        </w:rPr>
        <w:t>Tom heeft de volgende praktische mededelingen:</w:t>
      </w:r>
    </w:p>
    <w:p w14:paraId="6AA86CCE" w14:textId="77777777" w:rsidR="00A01EB2" w:rsidRPr="00A01EB2" w:rsidRDefault="00A01EB2" w:rsidP="00A01EB2">
      <w:pPr>
        <w:widowControl w:val="0"/>
        <w:ind w:left="720"/>
        <w:rPr>
          <w:rFonts w:ascii="Palatino Linotype" w:eastAsia="Palatino Linotype" w:hAnsi="Palatino Linotype" w:cs="Palatino Linotype"/>
          <w:color w:val="000000"/>
          <w:sz w:val="22"/>
          <w:szCs w:val="22"/>
        </w:rPr>
      </w:pPr>
    </w:p>
    <w:p w14:paraId="5A630E4D" w14:textId="77777777" w:rsidR="00A01EB2" w:rsidRPr="00A01EB2" w:rsidRDefault="00A01EB2">
      <w:pPr>
        <w:numPr>
          <w:ilvl w:val="0"/>
          <w:numId w:val="104"/>
        </w:numPr>
        <w:autoSpaceDE/>
        <w:autoSpaceDN/>
        <w:spacing w:line="276" w:lineRule="auto"/>
        <w:contextualSpacing/>
        <w:rPr>
          <w:rFonts w:ascii="Times New Roman" w:hAnsi="Times New Roman"/>
          <w:color w:val="000000"/>
        </w:rPr>
      </w:pPr>
      <w:r w:rsidRPr="00A01EB2">
        <w:rPr>
          <w:rFonts w:ascii="Times New Roman" w:hAnsi="Times New Roman"/>
          <w:color w:val="000000"/>
        </w:rPr>
        <w:t>Spelfouten en tekstuele fouten in zowel de notulen of de bijlagen kunnen tot 2 weken na de ALV via e-mail aan Karlijn kenbaar gemaakt worden.</w:t>
      </w:r>
    </w:p>
    <w:p w14:paraId="2528764B" w14:textId="77777777" w:rsidR="00A01EB2" w:rsidRPr="00A01EB2" w:rsidRDefault="00A01EB2">
      <w:pPr>
        <w:numPr>
          <w:ilvl w:val="0"/>
          <w:numId w:val="104"/>
        </w:numPr>
        <w:autoSpaceDE/>
        <w:autoSpaceDN/>
        <w:spacing w:line="276" w:lineRule="auto"/>
        <w:contextualSpacing/>
        <w:rPr>
          <w:rFonts w:ascii="Times New Roman" w:hAnsi="Times New Roman"/>
          <w:color w:val="000000"/>
        </w:rPr>
      </w:pPr>
      <w:r w:rsidRPr="00A01EB2">
        <w:rPr>
          <w:rFonts w:ascii="Times New Roman" w:hAnsi="Times New Roman"/>
          <w:color w:val="000000"/>
        </w:rPr>
        <w:t xml:space="preserve">Als je een vraag hebt, steek dan vooral je hand op en ik zal je dan het woord geven, noem je naam nog even voor je begint met spreken en zorg dat je goed articuleert. Dit is makkelijker bij het terugluisteren van de opname. </w:t>
      </w:r>
    </w:p>
    <w:p w14:paraId="1C4ED851" w14:textId="77777777" w:rsidR="00A01EB2" w:rsidRPr="00A01EB2" w:rsidRDefault="00A01EB2">
      <w:pPr>
        <w:numPr>
          <w:ilvl w:val="0"/>
          <w:numId w:val="104"/>
        </w:numPr>
        <w:autoSpaceDE/>
        <w:autoSpaceDN/>
        <w:spacing w:line="276" w:lineRule="auto"/>
        <w:contextualSpacing/>
        <w:rPr>
          <w:rFonts w:ascii="Times New Roman" w:hAnsi="Times New Roman"/>
          <w:color w:val="000000"/>
        </w:rPr>
      </w:pPr>
      <w:r w:rsidRPr="00A01EB2">
        <w:rPr>
          <w:rFonts w:ascii="Times New Roman" w:hAnsi="Times New Roman"/>
          <w:color w:val="000000"/>
        </w:rPr>
        <w:t>De vragen die vooraf zijn ingestuurd, zullen op de desbetreffende pagina worden behandeld.</w:t>
      </w:r>
    </w:p>
    <w:p w14:paraId="17CD5054" w14:textId="77777777" w:rsidR="00A01EB2" w:rsidRPr="00A01EB2" w:rsidRDefault="00A01EB2">
      <w:pPr>
        <w:numPr>
          <w:ilvl w:val="0"/>
          <w:numId w:val="104"/>
        </w:numPr>
        <w:autoSpaceDE/>
        <w:autoSpaceDN/>
        <w:spacing w:line="276" w:lineRule="auto"/>
        <w:contextualSpacing/>
        <w:rPr>
          <w:rFonts w:ascii="Times New Roman" w:hAnsi="Times New Roman"/>
          <w:color w:val="000000"/>
        </w:rPr>
      </w:pPr>
      <w:r w:rsidRPr="00A01EB2">
        <w:rPr>
          <w:rFonts w:ascii="Times New Roman" w:hAnsi="Times New Roman"/>
          <w:color w:val="000000"/>
        </w:rPr>
        <w:t xml:space="preserve">Het stemmen gaat door middel van hand opsteken, ze zullen worden geteld door </w:t>
      </w:r>
      <w:proofErr w:type="spellStart"/>
      <w:r w:rsidRPr="00A01EB2">
        <w:rPr>
          <w:rFonts w:ascii="Times New Roman" w:hAnsi="Times New Roman"/>
          <w:color w:val="000000"/>
        </w:rPr>
        <w:t>Anjali</w:t>
      </w:r>
      <w:proofErr w:type="spellEnd"/>
      <w:r w:rsidRPr="00A01EB2">
        <w:rPr>
          <w:rFonts w:ascii="Times New Roman" w:hAnsi="Times New Roman"/>
          <w:color w:val="000000"/>
        </w:rPr>
        <w:t xml:space="preserve"> en Tom.</w:t>
      </w:r>
    </w:p>
    <w:p w14:paraId="3A8F6322" w14:textId="77777777" w:rsidR="00A01EB2" w:rsidRPr="00A01EB2" w:rsidRDefault="00A01EB2">
      <w:pPr>
        <w:numPr>
          <w:ilvl w:val="0"/>
          <w:numId w:val="104"/>
        </w:numPr>
        <w:autoSpaceDE/>
        <w:autoSpaceDN/>
        <w:spacing w:line="276" w:lineRule="auto"/>
        <w:contextualSpacing/>
        <w:rPr>
          <w:rFonts w:ascii="Times New Roman" w:hAnsi="Times New Roman"/>
          <w:color w:val="000000"/>
        </w:rPr>
      </w:pPr>
      <w:r w:rsidRPr="00A01EB2">
        <w:rPr>
          <w:rFonts w:ascii="Times New Roman" w:hAnsi="Times New Roman"/>
          <w:color w:val="000000"/>
        </w:rPr>
        <w:t xml:space="preserve">De volgende mensen zijn afwezig met kennisgeving: </w:t>
      </w:r>
    </w:p>
    <w:p w14:paraId="29DAE72B" w14:textId="77777777" w:rsidR="00A01EB2" w:rsidRPr="00A01EB2" w:rsidRDefault="00A01EB2" w:rsidP="00A01EB2">
      <w:pPr>
        <w:spacing w:line="276" w:lineRule="auto"/>
        <w:contextualSpacing/>
        <w:rPr>
          <w:rFonts w:ascii="Times New Roman" w:hAnsi="Times New Roman"/>
          <w:color w:val="000000"/>
        </w:rPr>
      </w:pPr>
    </w:p>
    <w:p w14:paraId="4DE331F7" w14:textId="77777777" w:rsidR="00A01EB2" w:rsidRPr="00A01EB2" w:rsidRDefault="00A01EB2" w:rsidP="00A01EB2">
      <w:pPr>
        <w:widowControl w:val="0"/>
        <w:rPr>
          <w:rFonts w:ascii="Times New Roman" w:hAnsi="Times New Roman"/>
          <w:color w:val="000000"/>
        </w:rPr>
      </w:pPr>
    </w:p>
    <w:tbl>
      <w:tblPr>
        <w:tblStyle w:val="TableGrid1"/>
        <w:tblW w:w="0" w:type="auto"/>
        <w:tblLook w:val="04A0" w:firstRow="1" w:lastRow="0" w:firstColumn="1" w:lastColumn="0" w:noHBand="0" w:noVBand="1"/>
      </w:tblPr>
      <w:tblGrid>
        <w:gridCol w:w="4243"/>
        <w:gridCol w:w="4536"/>
      </w:tblGrid>
      <w:tr w:rsidR="00A01EB2" w:rsidRPr="00A01EB2" w14:paraId="0388AFBE" w14:textId="77777777" w:rsidTr="00164078">
        <w:trPr>
          <w:cnfStyle w:val="100000000000" w:firstRow="1" w:lastRow="0" w:firstColumn="0" w:lastColumn="0" w:oddVBand="0" w:evenVBand="0" w:oddHBand="0" w:evenHBand="0" w:firstRowFirstColumn="0" w:firstRowLastColumn="0" w:lastRowFirstColumn="0" w:lastRowLastColumn="0"/>
          <w:trHeight w:val="195"/>
        </w:trPr>
        <w:tc>
          <w:tcPr>
            <w:tcW w:w="4243" w:type="dxa"/>
          </w:tcPr>
          <w:p w14:paraId="2000A64D" w14:textId="77777777" w:rsidR="00A01EB2" w:rsidRPr="00A01EB2" w:rsidRDefault="00A01EB2" w:rsidP="00A01EB2">
            <w:pPr>
              <w:rPr>
                <w:rFonts w:ascii="Times New Roman" w:hAnsi="Times New Roman"/>
                <w:bCs/>
              </w:rPr>
            </w:pPr>
            <w:r w:rsidRPr="00A01EB2">
              <w:rPr>
                <w:rFonts w:ascii="Times New Roman" w:hAnsi="Times New Roman"/>
                <w:bCs/>
              </w:rPr>
              <w:t>Afwezig</w:t>
            </w:r>
          </w:p>
        </w:tc>
        <w:tc>
          <w:tcPr>
            <w:tcW w:w="4536" w:type="dxa"/>
          </w:tcPr>
          <w:p w14:paraId="53F89C15" w14:textId="77777777" w:rsidR="00A01EB2" w:rsidRPr="00A01EB2" w:rsidRDefault="00A01EB2" w:rsidP="00A01EB2">
            <w:pPr>
              <w:rPr>
                <w:rFonts w:ascii="Times New Roman" w:hAnsi="Times New Roman"/>
                <w:bCs/>
              </w:rPr>
            </w:pPr>
            <w:r w:rsidRPr="00A01EB2">
              <w:rPr>
                <w:rFonts w:ascii="Times New Roman" w:hAnsi="Times New Roman"/>
                <w:bCs/>
              </w:rPr>
              <w:t>Machtiging</w:t>
            </w:r>
          </w:p>
        </w:tc>
      </w:tr>
      <w:tr w:rsidR="00A01EB2" w:rsidRPr="00A01EB2" w14:paraId="5DB43080" w14:textId="77777777" w:rsidTr="00164078">
        <w:trPr>
          <w:cnfStyle w:val="000000100000" w:firstRow="0" w:lastRow="0" w:firstColumn="0" w:lastColumn="0" w:oddVBand="0" w:evenVBand="0" w:oddHBand="1" w:evenHBand="0" w:firstRowFirstColumn="0" w:firstRowLastColumn="0" w:lastRowFirstColumn="0" w:lastRowLastColumn="0"/>
          <w:trHeight w:val="195"/>
        </w:trPr>
        <w:tc>
          <w:tcPr>
            <w:tcW w:w="4243" w:type="dxa"/>
          </w:tcPr>
          <w:p w14:paraId="2DCAC4E5" w14:textId="77777777" w:rsidR="00A01EB2" w:rsidRPr="00A01EB2" w:rsidRDefault="00A01EB2" w:rsidP="00A01EB2">
            <w:pPr>
              <w:rPr>
                <w:rFonts w:ascii="Times New Roman" w:hAnsi="Times New Roman"/>
              </w:rPr>
            </w:pPr>
            <w:r w:rsidRPr="00A01EB2">
              <w:rPr>
                <w:rFonts w:ascii="Times New Roman" w:hAnsi="Times New Roman"/>
              </w:rPr>
              <w:t xml:space="preserve">Huub </w:t>
            </w:r>
            <w:proofErr w:type="spellStart"/>
            <w:r w:rsidRPr="00A01EB2">
              <w:rPr>
                <w:rFonts w:ascii="Times New Roman" w:hAnsi="Times New Roman"/>
              </w:rPr>
              <w:t>Speksneijder</w:t>
            </w:r>
            <w:proofErr w:type="spellEnd"/>
          </w:p>
        </w:tc>
        <w:tc>
          <w:tcPr>
            <w:tcW w:w="4536" w:type="dxa"/>
          </w:tcPr>
          <w:p w14:paraId="56F059DC" w14:textId="77777777" w:rsidR="00A01EB2" w:rsidRPr="00A01EB2" w:rsidRDefault="00A01EB2" w:rsidP="00A01EB2">
            <w:pPr>
              <w:rPr>
                <w:rFonts w:ascii="Times New Roman" w:hAnsi="Times New Roman"/>
              </w:rPr>
            </w:pPr>
            <w:r w:rsidRPr="00A01EB2">
              <w:rPr>
                <w:rFonts w:ascii="Times New Roman" w:hAnsi="Times New Roman"/>
              </w:rPr>
              <w:t>Gijs Kistemaker</w:t>
            </w:r>
          </w:p>
        </w:tc>
      </w:tr>
      <w:tr w:rsidR="00A01EB2" w:rsidRPr="00A01EB2" w14:paraId="2C740FC5" w14:textId="77777777" w:rsidTr="00164078">
        <w:trPr>
          <w:trHeight w:val="195"/>
        </w:trPr>
        <w:tc>
          <w:tcPr>
            <w:tcW w:w="4243" w:type="dxa"/>
          </w:tcPr>
          <w:p w14:paraId="64B587B3" w14:textId="77777777" w:rsidR="00A01EB2" w:rsidRPr="00A01EB2" w:rsidRDefault="00A01EB2" w:rsidP="00A01EB2">
            <w:pPr>
              <w:rPr>
                <w:rFonts w:ascii="Times New Roman" w:hAnsi="Times New Roman"/>
              </w:rPr>
            </w:pPr>
            <w:proofErr w:type="spellStart"/>
            <w:r w:rsidRPr="00A01EB2">
              <w:rPr>
                <w:rFonts w:ascii="Times New Roman" w:hAnsi="Times New Roman"/>
              </w:rPr>
              <w:t>Elin</w:t>
            </w:r>
            <w:proofErr w:type="spellEnd"/>
            <w:r w:rsidRPr="00A01EB2">
              <w:rPr>
                <w:rFonts w:ascii="Times New Roman" w:hAnsi="Times New Roman"/>
              </w:rPr>
              <w:t xml:space="preserve"> van der Bout</w:t>
            </w:r>
          </w:p>
        </w:tc>
        <w:tc>
          <w:tcPr>
            <w:tcW w:w="4536" w:type="dxa"/>
          </w:tcPr>
          <w:p w14:paraId="2323B8C5" w14:textId="77777777" w:rsidR="00A01EB2" w:rsidRPr="00A01EB2" w:rsidRDefault="00A01EB2" w:rsidP="00A01EB2">
            <w:pPr>
              <w:rPr>
                <w:rFonts w:ascii="Times New Roman" w:hAnsi="Times New Roman"/>
              </w:rPr>
            </w:pPr>
            <w:r w:rsidRPr="00A01EB2">
              <w:rPr>
                <w:rFonts w:ascii="Times New Roman" w:hAnsi="Times New Roman"/>
              </w:rPr>
              <w:t>Tom Hoepelman</w:t>
            </w:r>
          </w:p>
        </w:tc>
      </w:tr>
      <w:tr w:rsidR="00A01EB2" w:rsidRPr="00A01EB2" w14:paraId="39C1D55E" w14:textId="77777777" w:rsidTr="00164078">
        <w:trPr>
          <w:cnfStyle w:val="000000100000" w:firstRow="0" w:lastRow="0" w:firstColumn="0" w:lastColumn="0" w:oddVBand="0" w:evenVBand="0" w:oddHBand="1" w:evenHBand="0" w:firstRowFirstColumn="0" w:firstRowLastColumn="0" w:lastRowFirstColumn="0" w:lastRowLastColumn="0"/>
          <w:trHeight w:val="195"/>
        </w:trPr>
        <w:tc>
          <w:tcPr>
            <w:tcW w:w="4243" w:type="dxa"/>
          </w:tcPr>
          <w:p w14:paraId="7B8DC6DD" w14:textId="77777777" w:rsidR="00A01EB2" w:rsidRPr="00A01EB2" w:rsidRDefault="00A01EB2" w:rsidP="00A01EB2">
            <w:pPr>
              <w:rPr>
                <w:rFonts w:ascii="Times New Roman" w:hAnsi="Times New Roman"/>
              </w:rPr>
            </w:pPr>
          </w:p>
        </w:tc>
        <w:tc>
          <w:tcPr>
            <w:tcW w:w="4536" w:type="dxa"/>
          </w:tcPr>
          <w:p w14:paraId="0913055F" w14:textId="77777777" w:rsidR="00A01EB2" w:rsidRPr="00A01EB2" w:rsidRDefault="00A01EB2" w:rsidP="00A01EB2">
            <w:pPr>
              <w:rPr>
                <w:rFonts w:ascii="Times New Roman" w:hAnsi="Times New Roman"/>
              </w:rPr>
            </w:pPr>
          </w:p>
        </w:tc>
      </w:tr>
    </w:tbl>
    <w:p w14:paraId="5C235867" w14:textId="77777777" w:rsidR="00A01EB2" w:rsidRPr="00A01EB2" w:rsidRDefault="00A01EB2" w:rsidP="00A01EB2">
      <w:pPr>
        <w:widowControl w:val="0"/>
        <w:rPr>
          <w:rFonts w:ascii="Times New Roman" w:hAnsi="Times New Roman"/>
          <w:color w:val="000000"/>
        </w:rPr>
      </w:pPr>
    </w:p>
    <w:p w14:paraId="53035EC7" w14:textId="77777777" w:rsidR="00A01EB2" w:rsidRPr="00A01EB2" w:rsidRDefault="00A01EB2">
      <w:pPr>
        <w:numPr>
          <w:ilvl w:val="0"/>
          <w:numId w:val="107"/>
        </w:numPr>
        <w:autoSpaceDE/>
        <w:autoSpaceDN/>
        <w:spacing w:line="276" w:lineRule="auto"/>
        <w:contextualSpacing/>
        <w:rPr>
          <w:rFonts w:ascii="Times New Roman" w:hAnsi="Times New Roman"/>
        </w:rPr>
      </w:pPr>
      <w:r w:rsidRPr="00A01EB2">
        <w:rPr>
          <w:rFonts w:ascii="Times New Roman" w:hAnsi="Times New Roman"/>
        </w:rPr>
        <w:t>Dat betekent dat op dit moment er 19 mensen aanwezig zijn (18 met stemrecht), 2 machtigingen.</w:t>
      </w:r>
    </w:p>
    <w:p w14:paraId="4357DFB2" w14:textId="77777777" w:rsidR="00A01EB2" w:rsidRPr="00A01EB2" w:rsidRDefault="00A01EB2">
      <w:pPr>
        <w:numPr>
          <w:ilvl w:val="0"/>
          <w:numId w:val="107"/>
        </w:numPr>
        <w:autoSpaceDE/>
        <w:autoSpaceDN/>
        <w:spacing w:line="276" w:lineRule="auto"/>
        <w:contextualSpacing/>
        <w:rPr>
          <w:rFonts w:ascii="Times New Roman" w:hAnsi="Times New Roman"/>
        </w:rPr>
      </w:pPr>
      <w:r w:rsidRPr="00A01EB2">
        <w:rPr>
          <w:rFonts w:ascii="Times New Roman" w:hAnsi="Times New Roman"/>
        </w:rPr>
        <w:t xml:space="preserve">Zorg dat je mobiel op stil staat of helemaal uit is.  </w:t>
      </w:r>
    </w:p>
    <w:p w14:paraId="1D2D7C9E" w14:textId="77777777" w:rsidR="00A01EB2" w:rsidRPr="00A01EB2" w:rsidRDefault="00A01EB2">
      <w:pPr>
        <w:numPr>
          <w:ilvl w:val="0"/>
          <w:numId w:val="107"/>
        </w:numPr>
        <w:autoSpaceDE/>
        <w:autoSpaceDN/>
        <w:spacing w:line="276" w:lineRule="auto"/>
        <w:contextualSpacing/>
        <w:rPr>
          <w:rFonts w:ascii="Times New Roman" w:hAnsi="Times New Roman"/>
        </w:rPr>
      </w:pPr>
      <w:r w:rsidRPr="00A01EB2">
        <w:rPr>
          <w:rFonts w:ascii="Times New Roman" w:hAnsi="Times New Roman"/>
        </w:rPr>
        <w:lastRenderedPageBreak/>
        <w:t>Als er wordt gestemd mag de ruimte niet betreden of verlaten worden.</w:t>
      </w:r>
    </w:p>
    <w:p w14:paraId="751281C7" w14:textId="77777777" w:rsidR="00A01EB2" w:rsidRPr="00A01EB2" w:rsidRDefault="00A01EB2">
      <w:pPr>
        <w:numPr>
          <w:ilvl w:val="0"/>
          <w:numId w:val="107"/>
        </w:numPr>
        <w:autoSpaceDE/>
        <w:autoSpaceDN/>
        <w:spacing w:line="276" w:lineRule="auto"/>
        <w:contextualSpacing/>
        <w:rPr>
          <w:rFonts w:ascii="Times New Roman" w:hAnsi="Times New Roman"/>
        </w:rPr>
      </w:pPr>
      <w:r w:rsidRPr="00A01EB2">
        <w:rPr>
          <w:rFonts w:ascii="Times New Roman" w:hAnsi="Times New Roman"/>
        </w:rPr>
        <w:t xml:space="preserve">Leden hebben het recht om te spreken en om te stemmen </w:t>
      </w:r>
    </w:p>
    <w:p w14:paraId="62099AF7" w14:textId="77777777" w:rsidR="00A01EB2" w:rsidRPr="00A01EB2" w:rsidRDefault="00A01EB2">
      <w:pPr>
        <w:numPr>
          <w:ilvl w:val="0"/>
          <w:numId w:val="107"/>
        </w:numPr>
        <w:autoSpaceDE/>
        <w:autoSpaceDN/>
        <w:spacing w:line="276" w:lineRule="auto"/>
        <w:contextualSpacing/>
        <w:rPr>
          <w:rFonts w:ascii="Times New Roman" w:hAnsi="Times New Roman"/>
        </w:rPr>
      </w:pPr>
      <w:r w:rsidRPr="00A01EB2">
        <w:rPr>
          <w:rFonts w:ascii="Times New Roman" w:hAnsi="Times New Roman"/>
        </w:rPr>
        <w:t>De ALV wordt opgenomen voor Karlijn om eventueel dingen terug te luisteren en kijken.</w:t>
      </w:r>
    </w:p>
    <w:p w14:paraId="258AD052" w14:textId="77777777" w:rsidR="00A01EB2" w:rsidRPr="00A01EB2" w:rsidRDefault="00A01EB2">
      <w:pPr>
        <w:widowControl w:val="0"/>
        <w:numPr>
          <w:ilvl w:val="0"/>
          <w:numId w:val="107"/>
        </w:numPr>
        <w:spacing w:before="44"/>
        <w:rPr>
          <w:rFonts w:ascii="Times New Roman" w:hAnsi="Times New Roman"/>
        </w:rPr>
      </w:pPr>
      <w:r w:rsidRPr="00A01EB2">
        <w:rPr>
          <w:rFonts w:ascii="Times New Roman" w:hAnsi="Times New Roman"/>
        </w:rPr>
        <w:t xml:space="preserve">Zorg dat je vraag duidelijk hoorbaar is en articuleer goed (en ga daarvoor zo nodig staan.) </w:t>
      </w:r>
    </w:p>
    <w:p w14:paraId="5966A46B" w14:textId="77777777" w:rsidR="00A01EB2" w:rsidRPr="00A01EB2" w:rsidRDefault="00A01EB2">
      <w:pPr>
        <w:numPr>
          <w:ilvl w:val="0"/>
          <w:numId w:val="107"/>
        </w:numPr>
        <w:autoSpaceDE/>
        <w:autoSpaceDN/>
        <w:spacing w:line="276" w:lineRule="auto"/>
        <w:contextualSpacing/>
        <w:rPr>
          <w:rFonts w:ascii="Times New Roman" w:hAnsi="Times New Roman"/>
        </w:rPr>
      </w:pPr>
      <w:r w:rsidRPr="00A01EB2">
        <w:rPr>
          <w:rFonts w:ascii="Times New Roman" w:hAnsi="Times New Roman"/>
        </w:rPr>
        <w:t>Tijdens de ALV mag er geen alcohol worden gedronken.</w:t>
      </w:r>
    </w:p>
    <w:p w14:paraId="51BE736A" w14:textId="77777777" w:rsidR="00A01EB2" w:rsidRPr="00A01EB2" w:rsidRDefault="00A01EB2">
      <w:pPr>
        <w:numPr>
          <w:ilvl w:val="0"/>
          <w:numId w:val="107"/>
        </w:numPr>
        <w:autoSpaceDE/>
        <w:autoSpaceDN/>
        <w:spacing w:line="276" w:lineRule="auto"/>
        <w:contextualSpacing/>
        <w:rPr>
          <w:rFonts w:ascii="Times New Roman" w:hAnsi="Times New Roman"/>
        </w:rPr>
      </w:pPr>
      <w:r w:rsidRPr="00A01EB2">
        <w:rPr>
          <w:rFonts w:ascii="Times New Roman" w:hAnsi="Times New Roman"/>
        </w:rPr>
        <w:t xml:space="preserve">We gaan ervan uit dat stukken bekend zijn bij leden, mocht het te snel gaan, geef het dan gerust aan. </w:t>
      </w:r>
    </w:p>
    <w:p w14:paraId="125E7B7C" w14:textId="77777777" w:rsidR="00A01EB2" w:rsidRPr="00A01EB2" w:rsidRDefault="00A01EB2">
      <w:pPr>
        <w:widowControl w:val="0"/>
        <w:numPr>
          <w:ilvl w:val="0"/>
          <w:numId w:val="107"/>
        </w:numPr>
        <w:spacing w:before="44"/>
        <w:rPr>
          <w:rFonts w:ascii="Times New Roman" w:hAnsi="Times New Roman"/>
        </w:rPr>
      </w:pPr>
      <w:r w:rsidRPr="00A01EB2">
        <w:rPr>
          <w:rFonts w:ascii="Times New Roman" w:hAnsi="Times New Roman"/>
        </w:rPr>
        <w:t xml:space="preserve">Hopende op een goed gestemde penningmeester, is er het plan om na de ALV nog een biertje te drinken hier op kosten van </w:t>
      </w:r>
      <w:proofErr w:type="spellStart"/>
      <w:r w:rsidRPr="00A01EB2">
        <w:rPr>
          <w:rFonts w:ascii="Times New Roman" w:hAnsi="Times New Roman"/>
        </w:rPr>
        <w:t>Paradoks</w:t>
      </w:r>
      <w:proofErr w:type="spellEnd"/>
      <w:r w:rsidRPr="00A01EB2">
        <w:rPr>
          <w:rFonts w:ascii="Times New Roman" w:hAnsi="Times New Roman"/>
        </w:rPr>
        <w:t xml:space="preserve">. </w:t>
      </w:r>
    </w:p>
    <w:p w14:paraId="4DB3EC95" w14:textId="77777777" w:rsidR="00A01EB2" w:rsidRPr="00A01EB2" w:rsidRDefault="00A01EB2" w:rsidP="00A01EB2">
      <w:pPr>
        <w:widowControl w:val="0"/>
        <w:spacing w:before="44"/>
        <w:rPr>
          <w:rFonts w:ascii="Times New Roman" w:hAnsi="Times New Roman"/>
        </w:rPr>
      </w:pPr>
    </w:p>
    <w:p w14:paraId="0A87F43D" w14:textId="77777777" w:rsidR="00A01EB2" w:rsidRPr="00A01EB2" w:rsidRDefault="00A01EB2" w:rsidP="00A01EB2">
      <w:pPr>
        <w:widowControl w:val="0"/>
        <w:spacing w:before="44"/>
        <w:rPr>
          <w:rFonts w:ascii="Times New Roman" w:hAnsi="Times New Roman"/>
        </w:rPr>
      </w:pPr>
      <w:proofErr w:type="spellStart"/>
      <w:r w:rsidRPr="00A01EB2">
        <w:rPr>
          <w:rFonts w:ascii="Times New Roman" w:hAnsi="Times New Roman"/>
        </w:rPr>
        <w:t>Anjali</w:t>
      </w:r>
      <w:proofErr w:type="spellEnd"/>
      <w:r w:rsidRPr="00A01EB2">
        <w:rPr>
          <w:rFonts w:ascii="Times New Roman" w:hAnsi="Times New Roman"/>
        </w:rPr>
        <w:t xml:space="preserve"> heeft een extra mededeling. Ze geeft aan zo gebeld te kunnen worden door Domino’s en vraagt of er dan 1 of 2 leden mee kunnen gaan met de pizza ophalen. </w:t>
      </w:r>
    </w:p>
    <w:p w14:paraId="1CB16F0D" w14:textId="77777777" w:rsidR="00A01EB2" w:rsidRPr="00A01EB2" w:rsidRDefault="00A01EB2" w:rsidP="00A01EB2">
      <w:pPr>
        <w:spacing w:line="276" w:lineRule="auto"/>
        <w:contextualSpacing/>
        <w:rPr>
          <w:rFonts w:ascii="Times New Roman" w:hAnsi="Times New Roman"/>
        </w:rPr>
      </w:pPr>
    </w:p>
    <w:p w14:paraId="5DFE039D" w14:textId="77777777" w:rsidR="00A01EB2" w:rsidRPr="00A01EB2" w:rsidRDefault="00A01EB2">
      <w:pPr>
        <w:widowControl w:val="0"/>
        <w:numPr>
          <w:ilvl w:val="0"/>
          <w:numId w:val="105"/>
        </w:numPr>
        <w:spacing w:before="44"/>
        <w:rPr>
          <w:rFonts w:ascii="Times New Roman" w:hAnsi="Times New Roman"/>
          <w:b/>
          <w:bCs/>
          <w:color w:val="000000"/>
        </w:rPr>
      </w:pPr>
      <w:r w:rsidRPr="00A01EB2">
        <w:rPr>
          <w:rFonts w:ascii="Times New Roman" w:hAnsi="Times New Roman"/>
          <w:b/>
          <w:bCs/>
          <w:color w:val="000000"/>
        </w:rPr>
        <w:t>Commissies</w:t>
      </w:r>
    </w:p>
    <w:p w14:paraId="74DD7938" w14:textId="77777777" w:rsidR="00A01EB2" w:rsidRPr="00A01EB2" w:rsidRDefault="00A01EB2" w:rsidP="00A01EB2">
      <w:pPr>
        <w:rPr>
          <w:rFonts w:ascii="Times New Roman" w:hAnsi="Times New Roman"/>
          <w:color w:val="000000"/>
        </w:rPr>
      </w:pPr>
    </w:p>
    <w:p w14:paraId="6F805BB7" w14:textId="77777777" w:rsidR="00A01EB2" w:rsidRPr="00A01EB2" w:rsidRDefault="00A01EB2" w:rsidP="00A01EB2">
      <w:pPr>
        <w:ind w:left="720"/>
        <w:contextualSpacing/>
        <w:rPr>
          <w:rFonts w:ascii="Times New Roman" w:hAnsi="Times New Roman"/>
        </w:rPr>
      </w:pPr>
      <w:r w:rsidRPr="00A01EB2">
        <w:rPr>
          <w:rFonts w:ascii="Times New Roman" w:hAnsi="Times New Roman"/>
          <w:color w:val="000000"/>
        </w:rPr>
        <w:t>Er zijn geen mededelingen vanuit commissies.</w:t>
      </w:r>
    </w:p>
    <w:p w14:paraId="2A4B7DC8" w14:textId="77777777" w:rsidR="00A01EB2" w:rsidRPr="00A01EB2" w:rsidRDefault="00A01EB2" w:rsidP="00A01EB2">
      <w:pPr>
        <w:ind w:left="720"/>
        <w:contextualSpacing/>
        <w:rPr>
          <w:rFonts w:ascii="Times New Roman" w:hAnsi="Times New Roman"/>
          <w:color w:val="000000"/>
        </w:rPr>
      </w:pPr>
    </w:p>
    <w:p w14:paraId="2D2536B4" w14:textId="77777777" w:rsidR="00A01EB2" w:rsidRPr="00A01EB2" w:rsidRDefault="00A01EB2">
      <w:pPr>
        <w:widowControl w:val="0"/>
        <w:numPr>
          <w:ilvl w:val="0"/>
          <w:numId w:val="105"/>
        </w:numPr>
        <w:spacing w:before="44"/>
        <w:rPr>
          <w:rFonts w:ascii="Times New Roman" w:hAnsi="Times New Roman"/>
          <w:b/>
          <w:bCs/>
          <w:color w:val="000000"/>
        </w:rPr>
      </w:pPr>
      <w:r w:rsidRPr="00A01EB2">
        <w:rPr>
          <w:rFonts w:ascii="Times New Roman" w:hAnsi="Times New Roman"/>
          <w:b/>
          <w:bCs/>
          <w:color w:val="000000"/>
        </w:rPr>
        <w:t xml:space="preserve">Leden </w:t>
      </w:r>
    </w:p>
    <w:p w14:paraId="07B05117" w14:textId="77777777" w:rsidR="00A01EB2" w:rsidRPr="00A01EB2" w:rsidRDefault="00A01EB2" w:rsidP="00A01EB2">
      <w:pPr>
        <w:ind w:left="720"/>
        <w:contextualSpacing/>
        <w:rPr>
          <w:rFonts w:ascii="Times New Roman" w:hAnsi="Times New Roman"/>
          <w:color w:val="000000"/>
        </w:rPr>
      </w:pPr>
      <w:r w:rsidRPr="00A01EB2">
        <w:rPr>
          <w:rFonts w:ascii="Times New Roman" w:hAnsi="Times New Roman"/>
          <w:color w:val="000000"/>
        </w:rPr>
        <w:t>Dan nu de mededelingen vanuit leden. Tom vraagt wie er een mededeling heeft?</w:t>
      </w:r>
    </w:p>
    <w:p w14:paraId="12238D97" w14:textId="77777777" w:rsidR="00A01EB2" w:rsidRPr="00A01EB2" w:rsidRDefault="00A01EB2" w:rsidP="00A01EB2">
      <w:pPr>
        <w:ind w:left="720"/>
        <w:contextualSpacing/>
        <w:rPr>
          <w:rFonts w:ascii="Times New Roman" w:hAnsi="Times New Roman"/>
          <w:color w:val="000000"/>
        </w:rPr>
      </w:pPr>
    </w:p>
    <w:p w14:paraId="78FB901A" w14:textId="77777777" w:rsidR="00A01EB2" w:rsidRPr="00A01EB2" w:rsidRDefault="00A01EB2" w:rsidP="00A01EB2">
      <w:pPr>
        <w:ind w:left="720"/>
        <w:contextualSpacing/>
        <w:rPr>
          <w:rFonts w:ascii="Times New Roman" w:hAnsi="Times New Roman"/>
          <w:color w:val="000000"/>
        </w:rPr>
      </w:pPr>
      <w:r w:rsidRPr="00A01EB2">
        <w:rPr>
          <w:rFonts w:ascii="Times New Roman" w:hAnsi="Times New Roman"/>
          <w:color w:val="000000"/>
        </w:rPr>
        <w:t>Aukje geeft aan dat ze met het 45</w:t>
      </w:r>
      <w:r w:rsidRPr="00A01EB2">
        <w:rPr>
          <w:rFonts w:ascii="Times New Roman" w:hAnsi="Times New Roman"/>
          <w:color w:val="000000"/>
          <w:vertAlign w:val="superscript"/>
        </w:rPr>
        <w:t>e</w:t>
      </w:r>
      <w:r w:rsidRPr="00A01EB2">
        <w:rPr>
          <w:rFonts w:ascii="Times New Roman" w:hAnsi="Times New Roman"/>
          <w:color w:val="000000"/>
        </w:rPr>
        <w:t xml:space="preserve"> bestuur iets willen presenteren. Ze presenteren eerst een neppe </w:t>
      </w:r>
      <w:proofErr w:type="spellStart"/>
      <w:r w:rsidRPr="00A01EB2">
        <w:rPr>
          <w:rFonts w:ascii="Times New Roman" w:hAnsi="Times New Roman"/>
          <w:color w:val="000000"/>
        </w:rPr>
        <w:t>bestuurslijst</w:t>
      </w:r>
      <w:proofErr w:type="spellEnd"/>
      <w:r w:rsidRPr="00A01EB2">
        <w:rPr>
          <w:rFonts w:ascii="Times New Roman" w:hAnsi="Times New Roman"/>
          <w:color w:val="000000"/>
        </w:rPr>
        <w:t xml:space="preserve"> met Merel W. heel groot erop. Daarna presenteren ze de daadwerkelijke lijst. </w:t>
      </w:r>
    </w:p>
    <w:p w14:paraId="65D422C4" w14:textId="77777777" w:rsidR="00A01EB2" w:rsidRPr="00A01EB2" w:rsidRDefault="00A01EB2" w:rsidP="00A01EB2">
      <w:pPr>
        <w:rPr>
          <w:rFonts w:ascii="Times New Roman" w:hAnsi="Times New Roman"/>
          <w:color w:val="000000"/>
        </w:rPr>
      </w:pPr>
    </w:p>
    <w:p w14:paraId="164693A5" w14:textId="77777777" w:rsidR="00A01EB2" w:rsidRPr="00A01EB2" w:rsidRDefault="00A01EB2" w:rsidP="00A01EB2">
      <w:pPr>
        <w:ind w:left="720"/>
        <w:contextualSpacing/>
        <w:rPr>
          <w:rFonts w:ascii="Times New Roman" w:hAnsi="Times New Roman"/>
          <w:color w:val="000000"/>
        </w:rPr>
      </w:pPr>
      <w:r w:rsidRPr="00A01EB2">
        <w:rPr>
          <w:rFonts w:ascii="Times New Roman" w:hAnsi="Times New Roman"/>
          <w:color w:val="000000"/>
        </w:rPr>
        <w:t xml:space="preserve">Thijs meldt dat er taart is geregeld vanuit </w:t>
      </w:r>
      <w:proofErr w:type="spellStart"/>
      <w:r w:rsidRPr="00A01EB2">
        <w:rPr>
          <w:rFonts w:ascii="Times New Roman" w:hAnsi="Times New Roman"/>
          <w:color w:val="000000"/>
        </w:rPr>
        <w:t>bRAXIS</w:t>
      </w:r>
      <w:proofErr w:type="spellEnd"/>
      <w:r w:rsidRPr="00A01EB2">
        <w:rPr>
          <w:rFonts w:ascii="Times New Roman" w:hAnsi="Times New Roman"/>
          <w:color w:val="000000"/>
        </w:rPr>
        <w:t xml:space="preserve">. </w:t>
      </w:r>
    </w:p>
    <w:p w14:paraId="2C9ADDA3" w14:textId="77777777" w:rsidR="00A01EB2" w:rsidRPr="00A01EB2" w:rsidRDefault="00A01EB2" w:rsidP="00A01EB2">
      <w:pPr>
        <w:rPr>
          <w:rFonts w:ascii="Times New Roman" w:hAnsi="Times New Roman"/>
          <w:color w:val="000000"/>
        </w:rPr>
      </w:pPr>
    </w:p>
    <w:p w14:paraId="4C356EA3" w14:textId="77777777" w:rsidR="00A01EB2" w:rsidRPr="00A01EB2" w:rsidRDefault="00A01EB2" w:rsidP="00A01EB2">
      <w:pPr>
        <w:ind w:left="720"/>
        <w:contextualSpacing/>
        <w:rPr>
          <w:rFonts w:ascii="Times New Roman" w:hAnsi="Times New Roman"/>
          <w:color w:val="000000"/>
        </w:rPr>
      </w:pPr>
      <w:r w:rsidRPr="00A01EB2">
        <w:rPr>
          <w:rFonts w:ascii="Times New Roman" w:hAnsi="Times New Roman"/>
          <w:color w:val="000000"/>
        </w:rPr>
        <w:t xml:space="preserve">Er zijn geen verdere mededelingen. </w:t>
      </w:r>
    </w:p>
    <w:p w14:paraId="38E23470" w14:textId="77777777" w:rsidR="00A01EB2" w:rsidRPr="00A01EB2" w:rsidRDefault="00A01EB2" w:rsidP="00A01EB2">
      <w:pPr>
        <w:keepNext/>
        <w:keepLines/>
        <w:spacing w:before="360" w:after="80"/>
        <w:outlineLvl w:val="0"/>
        <w:rPr>
          <w:rFonts w:ascii="Aptos Display" w:eastAsia="Yu Gothic Light" w:hAnsi="Aptos Display"/>
          <w:color w:val="0F4761"/>
          <w:sz w:val="40"/>
          <w:szCs w:val="40"/>
        </w:rPr>
      </w:pPr>
      <w:r w:rsidRPr="00A01EB2">
        <w:rPr>
          <w:rFonts w:ascii="Aptos Display" w:eastAsia="Yu Gothic Light" w:hAnsi="Aptos Display"/>
          <w:color w:val="0F4761"/>
          <w:sz w:val="40"/>
          <w:szCs w:val="40"/>
        </w:rPr>
        <w:t>4. Actiepunten</w:t>
      </w:r>
    </w:p>
    <w:p w14:paraId="590282A1" w14:textId="77777777" w:rsidR="00A01EB2" w:rsidRPr="00A01EB2" w:rsidRDefault="00A01EB2" w:rsidP="00A01EB2">
      <w:pPr>
        <w:rPr>
          <w:rFonts w:ascii="Times New Roman" w:hAnsi="Times New Roman"/>
        </w:rPr>
      </w:pPr>
      <w:r w:rsidRPr="00A01EB2">
        <w:rPr>
          <w:rFonts w:ascii="Times New Roman" w:hAnsi="Times New Roman"/>
        </w:rPr>
        <w:t xml:space="preserve">Tom gaat verder met de actiepunten. Hij zegt dat er 5 actiepunten zijn voor deze ALV: </w:t>
      </w:r>
    </w:p>
    <w:p w14:paraId="505A4170" w14:textId="77777777" w:rsidR="00A01EB2" w:rsidRPr="00A01EB2" w:rsidRDefault="00A01EB2" w:rsidP="00A01EB2">
      <w:pPr>
        <w:rPr>
          <w:rFonts w:ascii="Times New Roman" w:hAnsi="Times New Roman"/>
        </w:rPr>
      </w:pPr>
    </w:p>
    <w:p w14:paraId="318D558F" w14:textId="77777777" w:rsidR="00A01EB2" w:rsidRPr="00A01EB2" w:rsidRDefault="00A01EB2">
      <w:pPr>
        <w:numPr>
          <w:ilvl w:val="0"/>
          <w:numId w:val="106"/>
        </w:numPr>
        <w:contextualSpacing/>
        <w:rPr>
          <w:rFonts w:ascii="Times New Roman" w:hAnsi="Times New Roman"/>
        </w:rPr>
      </w:pPr>
      <w:r w:rsidRPr="00A01EB2">
        <w:rPr>
          <w:rFonts w:ascii="Palatino Linotype" w:eastAsia="Palatino Linotype" w:hAnsi="Palatino Linotype" w:cs="Palatino Linotype"/>
          <w:color w:val="000000"/>
          <w:sz w:val="22"/>
          <w:szCs w:val="22"/>
        </w:rPr>
        <w:t>Notaris vinden en kijken of de statuten voor aangepast kunnen worden.</w:t>
      </w:r>
    </w:p>
    <w:p w14:paraId="161809B2" w14:textId="77777777" w:rsidR="00A01EB2" w:rsidRPr="00A01EB2" w:rsidRDefault="00A01EB2" w:rsidP="00A01EB2">
      <w:pPr>
        <w:rPr>
          <w:rFonts w:ascii="Times New Roman" w:hAnsi="Times New Roman"/>
        </w:rPr>
      </w:pPr>
      <w:r w:rsidRPr="00A01EB2">
        <w:rPr>
          <w:rFonts w:ascii="Times New Roman" w:hAnsi="Times New Roman"/>
        </w:rPr>
        <w:t>Gijs vertelt het volgende:</w:t>
      </w:r>
    </w:p>
    <w:p w14:paraId="3338B4BA" w14:textId="77777777" w:rsidR="00A01EB2" w:rsidRPr="00A01EB2" w:rsidRDefault="00A01EB2" w:rsidP="00A01EB2">
      <w:pPr>
        <w:rPr>
          <w:rFonts w:ascii="Times New Roman" w:hAnsi="Times New Roman"/>
        </w:rPr>
      </w:pPr>
    </w:p>
    <w:p w14:paraId="217A0CDA" w14:textId="77777777" w:rsidR="00A01EB2" w:rsidRPr="00A01EB2" w:rsidRDefault="00A01EB2" w:rsidP="00A01EB2">
      <w:pPr>
        <w:rPr>
          <w:rFonts w:ascii="Times New Roman" w:hAnsi="Times New Roman"/>
          <w:i/>
          <w:iCs/>
        </w:rPr>
      </w:pPr>
      <w:r w:rsidRPr="00A01EB2">
        <w:rPr>
          <w:rFonts w:ascii="Times New Roman" w:hAnsi="Times New Roman"/>
        </w:rPr>
        <w:t>“</w:t>
      </w:r>
      <w:r w:rsidRPr="00A01EB2">
        <w:rPr>
          <w:rFonts w:ascii="Times New Roman" w:hAnsi="Times New Roman"/>
          <w:i/>
          <w:iCs/>
        </w:rPr>
        <w:t xml:space="preserve">Vorig collegejaar zijn we als vereniging bezig geweest met een statutenwijziging. Hierbij werd gestemd dat een lid maximaal 3 jaar in de </w:t>
      </w:r>
      <w:proofErr w:type="spellStart"/>
      <w:r w:rsidRPr="00A01EB2">
        <w:rPr>
          <w:rFonts w:ascii="Times New Roman" w:hAnsi="Times New Roman"/>
          <w:i/>
          <w:iCs/>
        </w:rPr>
        <w:t>KasCo</w:t>
      </w:r>
      <w:proofErr w:type="spellEnd"/>
      <w:r w:rsidRPr="00A01EB2">
        <w:rPr>
          <w:rFonts w:ascii="Times New Roman" w:hAnsi="Times New Roman"/>
          <w:i/>
          <w:iCs/>
        </w:rPr>
        <w:t xml:space="preserve"> mag zitten, i.p.v. 2 jaar achter elkaar, wat voorheen de regel was. </w:t>
      </w:r>
    </w:p>
    <w:p w14:paraId="624BD365" w14:textId="77777777" w:rsidR="00A01EB2" w:rsidRPr="00A01EB2" w:rsidRDefault="00A01EB2" w:rsidP="00A01EB2">
      <w:pPr>
        <w:rPr>
          <w:rFonts w:ascii="Times New Roman" w:hAnsi="Times New Roman"/>
          <w:i/>
          <w:iCs/>
        </w:rPr>
      </w:pPr>
    </w:p>
    <w:p w14:paraId="11F9BF7B" w14:textId="77777777" w:rsidR="00A01EB2" w:rsidRPr="00A01EB2" w:rsidRDefault="00A01EB2" w:rsidP="00A01EB2">
      <w:pPr>
        <w:rPr>
          <w:rFonts w:ascii="Times New Roman" w:hAnsi="Times New Roman"/>
          <w:i/>
          <w:iCs/>
        </w:rPr>
      </w:pPr>
      <w:r w:rsidRPr="00A01EB2">
        <w:rPr>
          <w:rFonts w:ascii="Times New Roman" w:hAnsi="Times New Roman"/>
          <w:i/>
          <w:iCs/>
        </w:rPr>
        <w:t xml:space="preserve">Ook werd er gestemd over een reglement voor ziekte of belet van een bestuurder; wat de handelingen zijn en wie er over de vereniging beslissen als bestuurders ziek zijn. Verder wilden we nog een statement over ereleden toevoegen, als zij komen te overlijden. </w:t>
      </w:r>
    </w:p>
    <w:p w14:paraId="353399D7" w14:textId="77777777" w:rsidR="00A01EB2" w:rsidRPr="00A01EB2" w:rsidRDefault="00A01EB2" w:rsidP="00A01EB2">
      <w:pPr>
        <w:rPr>
          <w:rFonts w:ascii="Times New Roman" w:hAnsi="Times New Roman"/>
          <w:i/>
          <w:iCs/>
        </w:rPr>
      </w:pPr>
      <w:r w:rsidRPr="00A01EB2">
        <w:rPr>
          <w:rFonts w:ascii="Times New Roman" w:hAnsi="Times New Roman"/>
          <w:i/>
          <w:iCs/>
        </w:rPr>
        <w:t xml:space="preserve">Verder waren er nog een aantal kleinere wijzigingen. </w:t>
      </w:r>
    </w:p>
    <w:p w14:paraId="17A1A3E0" w14:textId="77777777" w:rsidR="00A01EB2" w:rsidRPr="00A01EB2" w:rsidRDefault="00A01EB2" w:rsidP="00A01EB2">
      <w:pPr>
        <w:rPr>
          <w:rFonts w:ascii="Times New Roman" w:hAnsi="Times New Roman"/>
          <w:i/>
          <w:iCs/>
        </w:rPr>
      </w:pPr>
    </w:p>
    <w:p w14:paraId="2F1888E4" w14:textId="77777777" w:rsidR="00A01EB2" w:rsidRPr="00A01EB2" w:rsidRDefault="00A01EB2" w:rsidP="00A01EB2">
      <w:pPr>
        <w:rPr>
          <w:rFonts w:ascii="Times New Roman" w:hAnsi="Times New Roman"/>
          <w:i/>
          <w:iCs/>
        </w:rPr>
      </w:pPr>
      <w:r w:rsidRPr="00A01EB2">
        <w:rPr>
          <w:rFonts w:ascii="Times New Roman" w:hAnsi="Times New Roman"/>
          <w:i/>
          <w:iCs/>
        </w:rPr>
        <w:t xml:space="preserve">Dit jaar heb ik contact opgenomen met een notaris in de buurt, om deze wijzigingen ook werkelijk door te kunnen voeren. Het idee was, dat dit voor 1 juli 2026 afgerond zou worden, omdat een wijziging in de WBTR (Wet Bestuur en Toezicht Rechtspersonen) dit zou verplichten. </w:t>
      </w:r>
    </w:p>
    <w:p w14:paraId="5B48555D" w14:textId="77777777" w:rsidR="00A01EB2" w:rsidRPr="00A01EB2" w:rsidRDefault="00A01EB2" w:rsidP="00A01EB2">
      <w:pPr>
        <w:rPr>
          <w:rFonts w:ascii="Times New Roman" w:hAnsi="Times New Roman"/>
          <w:i/>
          <w:iCs/>
        </w:rPr>
      </w:pPr>
      <w:r w:rsidRPr="00A01EB2">
        <w:rPr>
          <w:rFonts w:ascii="Times New Roman" w:hAnsi="Times New Roman"/>
          <w:i/>
          <w:iCs/>
        </w:rPr>
        <w:t>Na wat mailcontact met de notaris blijken we goed en slecht nieuws te hebben:</w:t>
      </w:r>
    </w:p>
    <w:p w14:paraId="00FFB604" w14:textId="77777777" w:rsidR="00A01EB2" w:rsidRPr="00A01EB2" w:rsidRDefault="00A01EB2" w:rsidP="00A01EB2">
      <w:pPr>
        <w:rPr>
          <w:rFonts w:ascii="Times New Roman" w:hAnsi="Times New Roman"/>
          <w:i/>
          <w:iCs/>
        </w:rPr>
      </w:pPr>
    </w:p>
    <w:p w14:paraId="6CF67A23" w14:textId="77777777" w:rsidR="00A01EB2" w:rsidRPr="00A01EB2" w:rsidRDefault="00A01EB2" w:rsidP="00A01EB2">
      <w:pPr>
        <w:rPr>
          <w:rFonts w:ascii="Times New Roman" w:hAnsi="Times New Roman"/>
          <w:i/>
          <w:iCs/>
        </w:rPr>
      </w:pPr>
      <w:r w:rsidRPr="00A01EB2">
        <w:rPr>
          <w:rFonts w:ascii="Times New Roman" w:hAnsi="Times New Roman"/>
          <w:i/>
          <w:iCs/>
        </w:rPr>
        <w:t xml:space="preserve">Het slechte nieuws: de wijzigingen waar wij over gestemd hebben, en de manier waarop dat gegaan is, blijken wettelijk geen stand te houden. We zullen dus, indien we alle voorgestelde wijzigingen nog door willen voeren, een nieuwe ALV moeten gaan plannen om opnieuw te gaan stemmen; dit keer op de juiste manier. De notaris kan voor ons namelijk een correct voorstel schrijven, dat we dan wel juist kunnen behandelen op een eventuele nieuwe stemming ALV. </w:t>
      </w:r>
    </w:p>
    <w:p w14:paraId="46B883E1" w14:textId="77777777" w:rsidR="00A01EB2" w:rsidRPr="00A01EB2" w:rsidRDefault="00A01EB2" w:rsidP="00A01EB2">
      <w:pPr>
        <w:rPr>
          <w:rFonts w:ascii="Times New Roman" w:hAnsi="Times New Roman"/>
          <w:i/>
          <w:iCs/>
        </w:rPr>
      </w:pPr>
    </w:p>
    <w:p w14:paraId="2FA83B29" w14:textId="77777777" w:rsidR="00A01EB2" w:rsidRPr="00A01EB2" w:rsidRDefault="00A01EB2" w:rsidP="00A01EB2">
      <w:pPr>
        <w:rPr>
          <w:rFonts w:ascii="Times New Roman" w:hAnsi="Times New Roman"/>
          <w:i/>
          <w:iCs/>
        </w:rPr>
      </w:pPr>
      <w:r w:rsidRPr="00A01EB2">
        <w:rPr>
          <w:rFonts w:ascii="Times New Roman" w:hAnsi="Times New Roman"/>
          <w:i/>
          <w:iCs/>
        </w:rPr>
        <w:t xml:space="preserve">Nou klinkt dit natuurlijk heel kort dag tot aan 1 juli 2026. Het goede nieuws is als volgt: de wijziging hoeft </w:t>
      </w:r>
      <w:r w:rsidRPr="00A01EB2">
        <w:rPr>
          <w:rFonts w:ascii="Times New Roman" w:hAnsi="Times New Roman"/>
          <w:i/>
          <w:iCs/>
          <w:u w:val="single"/>
        </w:rPr>
        <w:t>niet</w:t>
      </w:r>
      <w:r w:rsidRPr="00A01EB2">
        <w:rPr>
          <w:rFonts w:ascii="Times New Roman" w:hAnsi="Times New Roman"/>
          <w:i/>
          <w:iCs/>
        </w:rPr>
        <w:t xml:space="preserve"> doorgevoerd te worden voor 1 juli 2026. Alleen bij de eerstvolgende statutenwijziging, die ook na 1 juli 2026 mag zijn, moet er ook een regeling over ziekte/belet van bestuurders in de statuten komen. </w:t>
      </w:r>
    </w:p>
    <w:p w14:paraId="63F2675D" w14:textId="77777777" w:rsidR="00A01EB2" w:rsidRPr="00A01EB2" w:rsidRDefault="00A01EB2" w:rsidP="00A01EB2">
      <w:pPr>
        <w:rPr>
          <w:rFonts w:ascii="Times New Roman" w:hAnsi="Times New Roman"/>
          <w:i/>
          <w:iCs/>
        </w:rPr>
      </w:pPr>
    </w:p>
    <w:p w14:paraId="657441F6" w14:textId="77777777" w:rsidR="00A01EB2" w:rsidRPr="00A01EB2" w:rsidRDefault="00A01EB2" w:rsidP="00A01EB2">
      <w:pPr>
        <w:rPr>
          <w:rFonts w:ascii="Times New Roman" w:hAnsi="Times New Roman"/>
          <w:i/>
          <w:iCs/>
        </w:rPr>
      </w:pPr>
      <w:r w:rsidRPr="00A01EB2">
        <w:rPr>
          <w:rFonts w:ascii="Times New Roman" w:hAnsi="Times New Roman"/>
          <w:i/>
          <w:iCs/>
        </w:rPr>
        <w:t xml:space="preserve">Dit laat ons met de volgende overweging: als we graag nog de </w:t>
      </w:r>
      <w:proofErr w:type="spellStart"/>
      <w:r w:rsidRPr="00A01EB2">
        <w:rPr>
          <w:rFonts w:ascii="Times New Roman" w:hAnsi="Times New Roman"/>
          <w:i/>
          <w:iCs/>
        </w:rPr>
        <w:t>KasCo</w:t>
      </w:r>
      <w:proofErr w:type="spellEnd"/>
      <w:r w:rsidRPr="00A01EB2">
        <w:rPr>
          <w:rFonts w:ascii="Times New Roman" w:hAnsi="Times New Roman"/>
          <w:i/>
          <w:iCs/>
        </w:rPr>
        <w:t xml:space="preserve">-regeling er doorheen willen krijgen voor de </w:t>
      </w:r>
      <w:proofErr w:type="spellStart"/>
      <w:r w:rsidRPr="00A01EB2">
        <w:rPr>
          <w:rFonts w:ascii="Times New Roman" w:hAnsi="Times New Roman"/>
          <w:i/>
          <w:iCs/>
        </w:rPr>
        <w:t>wALV</w:t>
      </w:r>
      <w:proofErr w:type="spellEnd"/>
      <w:r w:rsidRPr="00A01EB2">
        <w:rPr>
          <w:rFonts w:ascii="Times New Roman" w:hAnsi="Times New Roman"/>
          <w:i/>
          <w:iCs/>
        </w:rPr>
        <w:t>, dan zullen we heel snel en hectisch moeten handelen, wat mij erg onhandig lijkt. In het jaar van het 45</w:t>
      </w:r>
      <w:r w:rsidRPr="00A01EB2">
        <w:rPr>
          <w:rFonts w:ascii="Times New Roman" w:hAnsi="Times New Roman"/>
          <w:i/>
          <w:iCs/>
          <w:vertAlign w:val="superscript"/>
        </w:rPr>
        <w:t>e</w:t>
      </w:r>
      <w:r w:rsidRPr="00A01EB2">
        <w:rPr>
          <w:rFonts w:ascii="Times New Roman" w:hAnsi="Times New Roman"/>
          <w:i/>
          <w:iCs/>
        </w:rPr>
        <w:t xml:space="preserve"> is er technisch gezien ook een loophole gebruikt om </w:t>
      </w:r>
      <w:proofErr w:type="spellStart"/>
      <w:r w:rsidRPr="00A01EB2">
        <w:rPr>
          <w:rFonts w:ascii="Times New Roman" w:hAnsi="Times New Roman"/>
          <w:i/>
          <w:iCs/>
        </w:rPr>
        <w:t>Germen</w:t>
      </w:r>
      <w:proofErr w:type="spellEnd"/>
      <w:r w:rsidRPr="00A01EB2">
        <w:rPr>
          <w:rFonts w:ascii="Times New Roman" w:hAnsi="Times New Roman"/>
          <w:i/>
          <w:iCs/>
        </w:rPr>
        <w:t xml:space="preserve"> nog een jaar </w:t>
      </w:r>
      <w:proofErr w:type="spellStart"/>
      <w:r w:rsidRPr="00A01EB2">
        <w:rPr>
          <w:rFonts w:ascii="Times New Roman" w:hAnsi="Times New Roman"/>
          <w:i/>
          <w:iCs/>
        </w:rPr>
        <w:t>KasCo</w:t>
      </w:r>
      <w:proofErr w:type="spellEnd"/>
      <w:r w:rsidRPr="00A01EB2">
        <w:rPr>
          <w:rFonts w:ascii="Times New Roman" w:hAnsi="Times New Roman"/>
          <w:i/>
          <w:iCs/>
        </w:rPr>
        <w:t xml:space="preserve"> te laten doen. Mocht er dus nog een situatie voordoen dit jaar, waarbij misschien iemand voor een derde jaar </w:t>
      </w:r>
      <w:proofErr w:type="spellStart"/>
      <w:r w:rsidRPr="00A01EB2">
        <w:rPr>
          <w:rFonts w:ascii="Times New Roman" w:hAnsi="Times New Roman"/>
          <w:i/>
          <w:iCs/>
        </w:rPr>
        <w:t>KasCo</w:t>
      </w:r>
      <w:proofErr w:type="spellEnd"/>
      <w:r w:rsidRPr="00A01EB2">
        <w:rPr>
          <w:rFonts w:ascii="Times New Roman" w:hAnsi="Times New Roman"/>
          <w:i/>
          <w:iCs/>
        </w:rPr>
        <w:t xml:space="preserve"> moet doen, zou ik voorstellen deze loophole nog eens te gebruiken (let wel, het kan ook gewoon voorkomen dat dit helemaal niet nodig is!).</w:t>
      </w:r>
    </w:p>
    <w:p w14:paraId="381358C7" w14:textId="77777777" w:rsidR="00A01EB2" w:rsidRPr="00A01EB2" w:rsidRDefault="00A01EB2" w:rsidP="00A01EB2">
      <w:pPr>
        <w:rPr>
          <w:rFonts w:ascii="Times New Roman" w:hAnsi="Times New Roman"/>
          <w:i/>
          <w:iCs/>
        </w:rPr>
      </w:pPr>
    </w:p>
    <w:p w14:paraId="59419F09" w14:textId="77777777" w:rsidR="00A01EB2" w:rsidRPr="00A01EB2" w:rsidRDefault="00A01EB2" w:rsidP="00A01EB2">
      <w:pPr>
        <w:rPr>
          <w:rFonts w:ascii="Times New Roman" w:hAnsi="Times New Roman"/>
          <w:i/>
          <w:iCs/>
        </w:rPr>
      </w:pPr>
      <w:r w:rsidRPr="00A01EB2">
        <w:rPr>
          <w:rFonts w:ascii="Times New Roman" w:hAnsi="Times New Roman"/>
          <w:i/>
          <w:iCs/>
        </w:rPr>
        <w:t>Verder zou mijn voorstel zijn dat ik komend jaar nauwkeurig met de notaris in overleg ga, zodat we (in samenwerking met het 48</w:t>
      </w:r>
      <w:r w:rsidRPr="00A01EB2">
        <w:rPr>
          <w:rFonts w:ascii="Times New Roman" w:hAnsi="Times New Roman"/>
          <w:i/>
          <w:iCs/>
          <w:vertAlign w:val="superscript"/>
        </w:rPr>
        <w:t>e</w:t>
      </w:r>
      <w:r w:rsidRPr="00A01EB2">
        <w:rPr>
          <w:rFonts w:ascii="Times New Roman" w:hAnsi="Times New Roman"/>
          <w:i/>
          <w:iCs/>
        </w:rPr>
        <w:t xml:space="preserve"> bestuur) opnieuw een stemmings-ALV kunnen houden, die tegen die tijd dan wel wettelijk stand houdt. Zo kunnen we hopelijk ergens in het volgende collegejaar alsnog de statutenwijziging doorvoeren!</w:t>
      </w:r>
    </w:p>
    <w:p w14:paraId="457F06D1" w14:textId="77777777" w:rsidR="00A01EB2" w:rsidRPr="00A01EB2" w:rsidRDefault="00A01EB2" w:rsidP="00A01EB2">
      <w:pPr>
        <w:rPr>
          <w:rFonts w:ascii="Times New Roman" w:hAnsi="Times New Roman"/>
          <w:i/>
          <w:iCs/>
        </w:rPr>
      </w:pPr>
    </w:p>
    <w:p w14:paraId="35356501" w14:textId="77777777" w:rsidR="00A01EB2" w:rsidRPr="00A01EB2" w:rsidRDefault="00A01EB2" w:rsidP="00A01EB2">
      <w:pPr>
        <w:rPr>
          <w:rFonts w:ascii="Times New Roman" w:hAnsi="Times New Roman"/>
          <w:i/>
          <w:iCs/>
        </w:rPr>
      </w:pPr>
      <w:r w:rsidRPr="00A01EB2">
        <w:rPr>
          <w:rFonts w:ascii="Times New Roman" w:hAnsi="Times New Roman"/>
          <w:i/>
          <w:iCs/>
        </w:rPr>
        <w:t>Met vriendelijke groet,</w:t>
      </w:r>
    </w:p>
    <w:p w14:paraId="5C70B27A" w14:textId="77777777" w:rsidR="00A01EB2" w:rsidRPr="00A01EB2" w:rsidRDefault="00A01EB2" w:rsidP="00A01EB2">
      <w:pPr>
        <w:rPr>
          <w:rFonts w:ascii="Times New Roman" w:hAnsi="Times New Roman"/>
        </w:rPr>
      </w:pPr>
      <w:r w:rsidRPr="00A01EB2">
        <w:rPr>
          <w:rFonts w:ascii="Times New Roman" w:hAnsi="Times New Roman"/>
          <w:i/>
          <w:iCs/>
        </w:rPr>
        <w:t>Gijs Kistemaker</w:t>
      </w:r>
      <w:r w:rsidRPr="00A01EB2">
        <w:rPr>
          <w:rFonts w:ascii="Times New Roman" w:hAnsi="Times New Roman"/>
        </w:rPr>
        <w:t>”</w:t>
      </w:r>
    </w:p>
    <w:p w14:paraId="6A7BC75D" w14:textId="77777777" w:rsidR="00A01EB2" w:rsidRPr="00A01EB2" w:rsidRDefault="00A01EB2" w:rsidP="00A01EB2">
      <w:pPr>
        <w:rPr>
          <w:rFonts w:ascii="Times New Roman" w:hAnsi="Times New Roman"/>
          <w:i/>
          <w:iCs/>
        </w:rPr>
      </w:pPr>
    </w:p>
    <w:p w14:paraId="299C1AD8" w14:textId="77777777" w:rsidR="00A01EB2" w:rsidRPr="00A01EB2" w:rsidRDefault="00A01EB2" w:rsidP="00A01EB2">
      <w:pPr>
        <w:rPr>
          <w:rFonts w:ascii="Times New Roman" w:hAnsi="Times New Roman"/>
        </w:rPr>
      </w:pPr>
      <w:r w:rsidRPr="00A01EB2">
        <w:rPr>
          <w:rFonts w:ascii="Times New Roman" w:hAnsi="Times New Roman"/>
        </w:rPr>
        <w:t xml:space="preserve">Tom bedankt Gijs voor het verhaal. Hij vraagt of hier nu over gestemd moet worden. Gijs zegt dat het hem handig lijkt een AP door te schuiven om volgend jaar een goede stemmings-ALV te houden, zeker als het niet nodig is voor de </w:t>
      </w:r>
      <w:proofErr w:type="spellStart"/>
      <w:r w:rsidRPr="00A01EB2">
        <w:rPr>
          <w:rFonts w:ascii="Times New Roman" w:hAnsi="Times New Roman"/>
        </w:rPr>
        <w:t>KasCo</w:t>
      </w:r>
      <w:proofErr w:type="spellEnd"/>
      <w:r w:rsidRPr="00A01EB2">
        <w:rPr>
          <w:rFonts w:ascii="Times New Roman" w:hAnsi="Times New Roman"/>
        </w:rPr>
        <w:t xml:space="preserve"> om nu een statuutswijziging door te voeren. </w:t>
      </w:r>
      <w:proofErr w:type="spellStart"/>
      <w:r w:rsidRPr="00A01EB2">
        <w:rPr>
          <w:rFonts w:ascii="Times New Roman" w:hAnsi="Times New Roman"/>
        </w:rPr>
        <w:t>Oona</w:t>
      </w:r>
      <w:proofErr w:type="spellEnd"/>
      <w:r w:rsidRPr="00A01EB2">
        <w:rPr>
          <w:rFonts w:ascii="Times New Roman" w:hAnsi="Times New Roman"/>
        </w:rPr>
        <w:t xml:space="preserve"> vraagt hoe we er voor gaan zorgen dat er in het vervolg wel juiste stemmings-</w:t>
      </w:r>
      <w:proofErr w:type="spellStart"/>
      <w:r w:rsidRPr="00A01EB2">
        <w:rPr>
          <w:rFonts w:ascii="Times New Roman" w:hAnsi="Times New Roman"/>
        </w:rPr>
        <w:t>ALV’s</w:t>
      </w:r>
      <w:proofErr w:type="spellEnd"/>
      <w:r w:rsidRPr="00A01EB2">
        <w:rPr>
          <w:rFonts w:ascii="Times New Roman" w:hAnsi="Times New Roman"/>
        </w:rPr>
        <w:t xml:space="preserve"> plaatsvinden. Gijs K. zegt dat het belangrijk is om eerst contact op te nemen met de Notaris, waarbij er al contact opgenomen moet worden voor de eerste ALV waarbij de stukken voor het eerst voorgesteld worden, zodat er over de juiste wijziging gestemd wordt.</w:t>
      </w:r>
    </w:p>
    <w:p w14:paraId="64BEA510" w14:textId="77777777" w:rsidR="00A01EB2" w:rsidRPr="00A01EB2" w:rsidRDefault="00A01EB2" w:rsidP="00A01EB2">
      <w:pPr>
        <w:rPr>
          <w:rFonts w:ascii="Times New Roman" w:hAnsi="Times New Roman"/>
        </w:rPr>
      </w:pPr>
    </w:p>
    <w:p w14:paraId="00CF336E" w14:textId="77777777" w:rsidR="00A01EB2" w:rsidRPr="00A01EB2" w:rsidRDefault="00A01EB2" w:rsidP="00A01EB2">
      <w:pPr>
        <w:rPr>
          <w:rFonts w:ascii="Times New Roman" w:hAnsi="Times New Roman"/>
        </w:rPr>
      </w:pPr>
      <w:r w:rsidRPr="00A01EB2">
        <w:rPr>
          <w:rFonts w:ascii="Times New Roman" w:hAnsi="Times New Roman"/>
        </w:rPr>
        <w:t>Matthijs vraagt of het een idee is om een bestand te maken over hoe je een statuutswijziging goed aanpakt. Gijs zegt dat dat wel kan en vraagt of Matthijs dat samen met hem op wil pakken.</w:t>
      </w:r>
    </w:p>
    <w:p w14:paraId="27F4A38E" w14:textId="77777777" w:rsidR="00A01EB2" w:rsidRPr="00A01EB2" w:rsidRDefault="00A01EB2" w:rsidP="00A01EB2">
      <w:pPr>
        <w:rPr>
          <w:rFonts w:ascii="Times New Roman" w:hAnsi="Times New Roman"/>
        </w:rPr>
      </w:pPr>
    </w:p>
    <w:p w14:paraId="6F3358F3" w14:textId="77777777" w:rsidR="00A01EB2" w:rsidRPr="00A01EB2" w:rsidRDefault="00A01EB2" w:rsidP="00A01EB2">
      <w:pPr>
        <w:rPr>
          <w:rFonts w:ascii="Times New Roman" w:hAnsi="Times New Roman"/>
          <w:b/>
          <w:bCs/>
        </w:rPr>
      </w:pPr>
      <w:r w:rsidRPr="00A01EB2">
        <w:rPr>
          <w:rFonts w:ascii="Times New Roman" w:hAnsi="Times New Roman"/>
          <w:b/>
          <w:bCs/>
        </w:rPr>
        <w:t xml:space="preserve">AP Gijs K. en Matthijs: voor de </w:t>
      </w:r>
      <w:proofErr w:type="spellStart"/>
      <w:r w:rsidRPr="00A01EB2">
        <w:rPr>
          <w:rFonts w:ascii="Times New Roman" w:hAnsi="Times New Roman"/>
          <w:b/>
          <w:bCs/>
        </w:rPr>
        <w:t>hALV</w:t>
      </w:r>
      <w:proofErr w:type="spellEnd"/>
      <w:r w:rsidRPr="00A01EB2">
        <w:rPr>
          <w:rFonts w:ascii="Times New Roman" w:hAnsi="Times New Roman"/>
          <w:b/>
          <w:bCs/>
        </w:rPr>
        <w:t xml:space="preserve"> 2027 een goede opzet hebben voor een </w:t>
      </w:r>
      <w:proofErr w:type="spellStart"/>
      <w:r w:rsidRPr="00A01EB2">
        <w:rPr>
          <w:rFonts w:ascii="Times New Roman" w:hAnsi="Times New Roman"/>
          <w:b/>
          <w:bCs/>
        </w:rPr>
        <w:t>stemmingsALV</w:t>
      </w:r>
      <w:proofErr w:type="spellEnd"/>
      <w:r w:rsidRPr="00A01EB2">
        <w:rPr>
          <w:rFonts w:ascii="Times New Roman" w:hAnsi="Times New Roman"/>
          <w:b/>
          <w:bCs/>
        </w:rPr>
        <w:t xml:space="preserve">/ een </w:t>
      </w:r>
      <w:proofErr w:type="spellStart"/>
      <w:r w:rsidRPr="00A01EB2">
        <w:rPr>
          <w:rFonts w:ascii="Times New Roman" w:hAnsi="Times New Roman"/>
          <w:b/>
          <w:bCs/>
        </w:rPr>
        <w:t>how-to</w:t>
      </w:r>
      <w:proofErr w:type="spellEnd"/>
      <w:r w:rsidRPr="00A01EB2">
        <w:rPr>
          <w:rFonts w:ascii="Times New Roman" w:hAnsi="Times New Roman"/>
          <w:b/>
          <w:bCs/>
        </w:rPr>
        <w:t xml:space="preserve"> stemming ALV-bestand te maken. </w:t>
      </w:r>
    </w:p>
    <w:p w14:paraId="1FE849DE" w14:textId="77777777" w:rsidR="00A01EB2" w:rsidRPr="00A01EB2" w:rsidRDefault="00A01EB2" w:rsidP="00A01EB2">
      <w:pPr>
        <w:rPr>
          <w:rFonts w:ascii="Times New Roman" w:hAnsi="Times New Roman"/>
        </w:rPr>
      </w:pPr>
    </w:p>
    <w:p w14:paraId="2D6694F4" w14:textId="77777777" w:rsidR="00A01EB2" w:rsidRPr="00A01EB2" w:rsidRDefault="00A01EB2" w:rsidP="00A01EB2">
      <w:pPr>
        <w:rPr>
          <w:rFonts w:ascii="Times New Roman" w:hAnsi="Times New Roman"/>
        </w:rPr>
      </w:pPr>
      <w:r w:rsidRPr="00A01EB2">
        <w:rPr>
          <w:rFonts w:ascii="Times New Roman" w:hAnsi="Times New Roman"/>
        </w:rPr>
        <w:lastRenderedPageBreak/>
        <w:t xml:space="preserve">Tom concludeert dat er hier verder niks mee hoeft te gebeuren nu en dat het dan later verder besproken zal worden. </w:t>
      </w:r>
    </w:p>
    <w:p w14:paraId="536D1D2C" w14:textId="77777777" w:rsidR="00A01EB2" w:rsidRPr="00A01EB2" w:rsidRDefault="00A01EB2" w:rsidP="00A01EB2">
      <w:pPr>
        <w:rPr>
          <w:rFonts w:ascii="Times New Roman" w:hAnsi="Times New Roman"/>
        </w:rPr>
      </w:pPr>
    </w:p>
    <w:p w14:paraId="1C04F43B" w14:textId="77777777" w:rsidR="00A01EB2" w:rsidRPr="00A01EB2" w:rsidRDefault="00A01EB2">
      <w:pPr>
        <w:numPr>
          <w:ilvl w:val="0"/>
          <w:numId w:val="106"/>
        </w:numPr>
        <w:contextualSpacing/>
        <w:rPr>
          <w:rFonts w:ascii="Times New Roman" w:hAnsi="Times New Roman"/>
        </w:rPr>
      </w:pPr>
      <w:r w:rsidRPr="00A01EB2">
        <w:rPr>
          <w:rFonts w:ascii="Palatino Linotype" w:eastAsia="Palatino Linotype" w:hAnsi="Palatino Linotype" w:cs="Palatino Linotype"/>
          <w:color w:val="000000"/>
          <w:sz w:val="22"/>
          <w:szCs w:val="22"/>
        </w:rPr>
        <w:t>Presenteren wat er met de input open discussie is gedaan</w:t>
      </w:r>
    </w:p>
    <w:p w14:paraId="051A4DB5" w14:textId="77777777" w:rsidR="00A01EB2" w:rsidRPr="00A01EB2" w:rsidRDefault="00A01EB2" w:rsidP="00A01EB2">
      <w:pPr>
        <w:rPr>
          <w:rFonts w:ascii="Times New Roman" w:hAnsi="Times New Roman"/>
        </w:rPr>
      </w:pPr>
      <w:r w:rsidRPr="00A01EB2">
        <w:rPr>
          <w:rFonts w:ascii="Times New Roman" w:hAnsi="Times New Roman"/>
        </w:rPr>
        <w:t xml:space="preserve">Tom verteld dat er in de voetnoten van de notulen staat genoteerd wat er met de punten is gedaan. </w:t>
      </w:r>
    </w:p>
    <w:p w14:paraId="5D23DD29" w14:textId="77777777" w:rsidR="00A01EB2" w:rsidRPr="00A01EB2" w:rsidRDefault="00A01EB2" w:rsidP="00A01EB2">
      <w:pPr>
        <w:rPr>
          <w:rFonts w:ascii="Times New Roman" w:hAnsi="Times New Roman"/>
        </w:rPr>
      </w:pPr>
    </w:p>
    <w:p w14:paraId="43E867E1" w14:textId="77777777" w:rsidR="00A01EB2" w:rsidRPr="00A01EB2" w:rsidRDefault="00A01EB2">
      <w:pPr>
        <w:numPr>
          <w:ilvl w:val="0"/>
          <w:numId w:val="106"/>
        </w:numPr>
        <w:contextualSpacing/>
        <w:rPr>
          <w:rFonts w:ascii="Times New Roman" w:hAnsi="Times New Roman"/>
        </w:rPr>
      </w:pPr>
      <w:r w:rsidRPr="00A01EB2">
        <w:rPr>
          <w:rFonts w:ascii="Palatino Linotype" w:eastAsia="Palatino Linotype" w:hAnsi="Palatino Linotype" w:cs="Palatino Linotype"/>
          <w:color w:val="000000"/>
          <w:sz w:val="22"/>
          <w:szCs w:val="22"/>
        </w:rPr>
        <w:t>Overzicht actieve eerstejaars maken</w:t>
      </w:r>
    </w:p>
    <w:p w14:paraId="45E5F17D" w14:textId="77777777" w:rsidR="00A01EB2" w:rsidRPr="00A01EB2" w:rsidRDefault="00A01EB2" w:rsidP="00A01EB2">
      <w:pPr>
        <w:rPr>
          <w:rFonts w:ascii="Times New Roman" w:hAnsi="Times New Roman"/>
        </w:rPr>
      </w:pPr>
      <w:proofErr w:type="spellStart"/>
      <w:r w:rsidRPr="00A01EB2">
        <w:rPr>
          <w:rFonts w:ascii="Times New Roman" w:hAnsi="Times New Roman"/>
        </w:rPr>
        <w:t>Anjali</w:t>
      </w:r>
      <w:proofErr w:type="spellEnd"/>
      <w:r w:rsidRPr="00A01EB2">
        <w:rPr>
          <w:rFonts w:ascii="Times New Roman" w:hAnsi="Times New Roman"/>
        </w:rPr>
        <w:t xml:space="preserve"> heeft haar laptop op het moment niet bij zich. Het overzicht van de actieve eerstejaars bespreken wordt naar de W.V.T.T.K. verplaatst.</w:t>
      </w:r>
    </w:p>
    <w:p w14:paraId="216E1E94" w14:textId="77777777" w:rsidR="00A01EB2" w:rsidRPr="00A01EB2" w:rsidRDefault="00A01EB2" w:rsidP="00A01EB2">
      <w:pPr>
        <w:rPr>
          <w:rFonts w:ascii="Times New Roman" w:hAnsi="Times New Roman"/>
        </w:rPr>
      </w:pPr>
    </w:p>
    <w:p w14:paraId="1897E943" w14:textId="77777777" w:rsidR="00A01EB2" w:rsidRPr="00A01EB2" w:rsidRDefault="00A01EB2">
      <w:pPr>
        <w:numPr>
          <w:ilvl w:val="0"/>
          <w:numId w:val="106"/>
        </w:numPr>
        <w:contextualSpacing/>
        <w:rPr>
          <w:rFonts w:ascii="Times New Roman" w:hAnsi="Times New Roman"/>
        </w:rPr>
      </w:pPr>
      <w:r w:rsidRPr="00A01EB2">
        <w:rPr>
          <w:rFonts w:ascii="Palatino Linotype" w:eastAsia="Palatino Linotype" w:hAnsi="Palatino Linotype" w:cs="Palatino Linotype"/>
          <w:color w:val="000000"/>
          <w:sz w:val="22"/>
          <w:szCs w:val="22"/>
        </w:rPr>
        <w:t xml:space="preserve">Aan Concept vragen over hoge opkomst bij </w:t>
      </w:r>
      <w:proofErr w:type="spellStart"/>
      <w:r w:rsidRPr="00A01EB2">
        <w:rPr>
          <w:rFonts w:ascii="Palatino Linotype" w:eastAsia="Palatino Linotype" w:hAnsi="Palatino Linotype" w:cs="Palatino Linotype"/>
          <w:color w:val="000000"/>
          <w:sz w:val="22"/>
          <w:szCs w:val="22"/>
        </w:rPr>
        <w:t>ALV’s</w:t>
      </w:r>
      <w:proofErr w:type="spellEnd"/>
    </w:p>
    <w:p w14:paraId="16DC6C7C" w14:textId="77777777" w:rsidR="00A01EB2" w:rsidRPr="00A01EB2" w:rsidRDefault="00A01EB2" w:rsidP="00A01EB2">
      <w:pPr>
        <w:rPr>
          <w:rFonts w:ascii="Times New Roman" w:hAnsi="Times New Roman"/>
        </w:rPr>
      </w:pPr>
      <w:r w:rsidRPr="00A01EB2">
        <w:rPr>
          <w:rFonts w:ascii="Times New Roman" w:hAnsi="Times New Roman"/>
        </w:rPr>
        <w:t xml:space="preserve">Tom en Karlijn zijn langsgelopen en het blijkt dat ze nu zelfs minder aanwezigen hebben dan bij </w:t>
      </w:r>
      <w:proofErr w:type="spellStart"/>
      <w:r w:rsidRPr="00A01EB2">
        <w:rPr>
          <w:rFonts w:ascii="Times New Roman" w:hAnsi="Times New Roman"/>
        </w:rPr>
        <w:t>Paradoks</w:t>
      </w:r>
      <w:proofErr w:type="spellEnd"/>
      <w:r w:rsidRPr="00A01EB2">
        <w:rPr>
          <w:rFonts w:ascii="Times New Roman" w:hAnsi="Times New Roman"/>
        </w:rPr>
        <w:t xml:space="preserve">, daardoor konden ze hier niet veel mee. </w:t>
      </w:r>
    </w:p>
    <w:p w14:paraId="213A8CEB" w14:textId="77777777" w:rsidR="00A01EB2" w:rsidRPr="00A01EB2" w:rsidRDefault="00A01EB2" w:rsidP="00A01EB2">
      <w:pPr>
        <w:rPr>
          <w:rFonts w:ascii="Times New Roman" w:hAnsi="Times New Roman"/>
        </w:rPr>
      </w:pPr>
    </w:p>
    <w:p w14:paraId="5E3CCBDE" w14:textId="77777777" w:rsidR="00A01EB2" w:rsidRPr="00A01EB2" w:rsidRDefault="00A01EB2">
      <w:pPr>
        <w:numPr>
          <w:ilvl w:val="0"/>
          <w:numId w:val="106"/>
        </w:numPr>
        <w:contextualSpacing/>
        <w:rPr>
          <w:rFonts w:ascii="Times New Roman" w:hAnsi="Times New Roman"/>
        </w:rPr>
      </w:pPr>
      <w:r w:rsidRPr="00A01EB2">
        <w:rPr>
          <w:rFonts w:ascii="Palatino Linotype" w:eastAsia="Palatino Linotype" w:hAnsi="Palatino Linotype" w:cs="Palatino Linotype"/>
          <w:color w:val="000000"/>
          <w:sz w:val="22"/>
          <w:szCs w:val="22"/>
        </w:rPr>
        <w:t>Bij Inge informeren over voortgang gedragscode</w:t>
      </w:r>
    </w:p>
    <w:p w14:paraId="5D65DBD6" w14:textId="77777777" w:rsidR="00A01EB2" w:rsidRPr="00A01EB2" w:rsidRDefault="00A01EB2" w:rsidP="00A01EB2">
      <w:pPr>
        <w:rPr>
          <w:rFonts w:ascii="Times New Roman" w:hAnsi="Times New Roman"/>
        </w:rPr>
      </w:pPr>
      <w:r w:rsidRPr="00A01EB2">
        <w:rPr>
          <w:rFonts w:ascii="Times New Roman" w:hAnsi="Times New Roman"/>
        </w:rPr>
        <w:t xml:space="preserve">Karlijn heeft hier naar gevraagd en er is een deadline van komende donderdag 4 juni opgesteld. </w:t>
      </w:r>
    </w:p>
    <w:p w14:paraId="27AF98EE" w14:textId="77777777" w:rsidR="00A01EB2" w:rsidRPr="00A01EB2" w:rsidRDefault="00A01EB2" w:rsidP="00A01EB2">
      <w:pPr>
        <w:keepNext/>
        <w:keepLines/>
        <w:spacing w:before="360" w:after="80"/>
        <w:outlineLvl w:val="0"/>
        <w:rPr>
          <w:rFonts w:ascii="Aptos Display" w:eastAsia="Yu Gothic Light" w:hAnsi="Aptos Display"/>
          <w:color w:val="0F4761"/>
          <w:sz w:val="40"/>
          <w:szCs w:val="40"/>
        </w:rPr>
      </w:pPr>
      <w:r w:rsidRPr="00A01EB2">
        <w:rPr>
          <w:rFonts w:ascii="Aptos Display" w:eastAsia="Yu Gothic Light" w:hAnsi="Aptos Display"/>
          <w:color w:val="0F4761"/>
          <w:sz w:val="40"/>
          <w:szCs w:val="40"/>
        </w:rPr>
        <w:t>5. Open discussie</w:t>
      </w:r>
    </w:p>
    <w:p w14:paraId="168AA36D" w14:textId="77777777" w:rsidR="00A01EB2" w:rsidRPr="00A01EB2" w:rsidRDefault="00A01EB2" w:rsidP="00A01EB2">
      <w:pPr>
        <w:rPr>
          <w:rFonts w:ascii="Times New Roman" w:hAnsi="Times New Roman"/>
        </w:rPr>
      </w:pPr>
      <w:r w:rsidRPr="00A01EB2">
        <w:rPr>
          <w:rFonts w:ascii="Times New Roman" w:hAnsi="Times New Roman"/>
        </w:rPr>
        <w:t>Tom geeft aan verder te willen gaan met de open discussie. Hij zegt dat ze hier zoals bij de halfjaarlijkse ALV maximaal een uur aan willen besteden. Tom gaat de tijd een beetje bijhouden, zodat de tijd verdeeld wordt over de onderwerpen.</w:t>
      </w:r>
    </w:p>
    <w:p w14:paraId="5FAC5294" w14:textId="77777777" w:rsidR="00A01EB2" w:rsidRPr="00A01EB2" w:rsidRDefault="00A01EB2" w:rsidP="00A01EB2">
      <w:pPr>
        <w:rPr>
          <w:rFonts w:ascii="Times New Roman" w:hAnsi="Times New Roman"/>
        </w:rPr>
      </w:pPr>
    </w:p>
    <w:p w14:paraId="70E8EAA1" w14:textId="77777777" w:rsidR="00A01EB2" w:rsidRPr="00A01EB2" w:rsidRDefault="00A01EB2" w:rsidP="00A01EB2">
      <w:pPr>
        <w:rPr>
          <w:rFonts w:ascii="Times New Roman" w:hAnsi="Times New Roman"/>
        </w:rPr>
      </w:pPr>
      <w:r w:rsidRPr="00A01EB2">
        <w:rPr>
          <w:rFonts w:ascii="Times New Roman" w:hAnsi="Times New Roman"/>
        </w:rPr>
        <w:t xml:space="preserve">De punten zijn onderwerpen waar het KB-input over zou waarderen. Tom geeft het woord aan </w:t>
      </w:r>
      <w:proofErr w:type="spellStart"/>
      <w:r w:rsidRPr="00A01EB2">
        <w:rPr>
          <w:rFonts w:ascii="Times New Roman" w:hAnsi="Times New Roman"/>
        </w:rPr>
        <w:t>Kyle</w:t>
      </w:r>
      <w:proofErr w:type="spellEnd"/>
      <w:r w:rsidRPr="00A01EB2">
        <w:rPr>
          <w:rFonts w:ascii="Times New Roman" w:hAnsi="Times New Roman"/>
        </w:rPr>
        <w:t xml:space="preserve"> om deze punten verder toe te lichten.</w:t>
      </w:r>
    </w:p>
    <w:p w14:paraId="327E0DC9" w14:textId="77777777" w:rsidR="00A01EB2" w:rsidRPr="00A01EB2" w:rsidRDefault="00A01EB2" w:rsidP="00A01EB2">
      <w:pPr>
        <w:rPr>
          <w:rFonts w:ascii="Times New Roman" w:hAnsi="Times New Roman"/>
        </w:rPr>
      </w:pPr>
    </w:p>
    <w:p w14:paraId="28E3B60E" w14:textId="77777777" w:rsidR="00A01EB2" w:rsidRPr="00A01EB2" w:rsidRDefault="00A01EB2" w:rsidP="00A01EB2">
      <w:pPr>
        <w:rPr>
          <w:rFonts w:ascii="Times New Roman" w:hAnsi="Times New Roman"/>
          <w:b/>
          <w:bCs/>
        </w:rPr>
      </w:pPr>
      <w:r w:rsidRPr="00A01EB2">
        <w:rPr>
          <w:rFonts w:ascii="Times New Roman" w:hAnsi="Times New Roman"/>
          <w:b/>
          <w:bCs/>
        </w:rPr>
        <w:t>Postermarkt:</w:t>
      </w:r>
    </w:p>
    <w:p w14:paraId="42CC0F5A" w14:textId="77777777" w:rsidR="00A01EB2" w:rsidRPr="00A01EB2" w:rsidRDefault="00A01EB2" w:rsidP="00A01EB2">
      <w:pPr>
        <w:rPr>
          <w:rFonts w:ascii="Times New Roman" w:hAnsi="Times New Roman"/>
        </w:rPr>
      </w:pPr>
      <w:proofErr w:type="spellStart"/>
      <w:r w:rsidRPr="00A01EB2">
        <w:rPr>
          <w:rFonts w:ascii="Times New Roman" w:hAnsi="Times New Roman"/>
        </w:rPr>
        <w:t>Kyle</w:t>
      </w:r>
      <w:proofErr w:type="spellEnd"/>
      <w:r w:rsidRPr="00A01EB2">
        <w:rPr>
          <w:rFonts w:ascii="Times New Roman" w:hAnsi="Times New Roman"/>
        </w:rPr>
        <w:t xml:space="preserve"> legt uit dat het KB een idee heeft over een postermarkt. Ze willen ongeveer 2 keer per jaar een markt organiseren waarbij ze masterstudenten, </w:t>
      </w:r>
      <w:proofErr w:type="spellStart"/>
      <w:r w:rsidRPr="00A01EB2">
        <w:rPr>
          <w:rFonts w:ascii="Times New Roman" w:hAnsi="Times New Roman"/>
        </w:rPr>
        <w:t>PHDers</w:t>
      </w:r>
      <w:proofErr w:type="spellEnd"/>
      <w:r w:rsidRPr="00A01EB2">
        <w:rPr>
          <w:rFonts w:ascii="Times New Roman" w:hAnsi="Times New Roman"/>
        </w:rPr>
        <w:t xml:space="preserve"> en alumni uit te nodigen om wat te vertellen over hun onderzoek aan studenten. Ze wilde dit rond december en juni plannen om rekening te houden met het symposium. Ze vroegen zich af of de ALV denkt dat hier interesse voor zou zijn en of deze momenten dan geschikt zijn. </w:t>
      </w:r>
    </w:p>
    <w:p w14:paraId="2975C87D" w14:textId="77777777" w:rsidR="00A01EB2" w:rsidRPr="00A01EB2" w:rsidRDefault="00A01EB2" w:rsidP="00A01EB2">
      <w:pPr>
        <w:rPr>
          <w:rFonts w:ascii="Times New Roman" w:hAnsi="Times New Roman"/>
        </w:rPr>
      </w:pPr>
    </w:p>
    <w:p w14:paraId="26992041" w14:textId="77777777" w:rsidR="00A01EB2" w:rsidRPr="00A01EB2" w:rsidRDefault="00A01EB2" w:rsidP="00A01EB2">
      <w:pPr>
        <w:rPr>
          <w:rFonts w:ascii="Times New Roman" w:hAnsi="Times New Roman"/>
        </w:rPr>
      </w:pPr>
      <w:r w:rsidRPr="00A01EB2">
        <w:rPr>
          <w:rFonts w:ascii="Times New Roman" w:hAnsi="Times New Roman"/>
        </w:rPr>
        <w:t xml:space="preserve">Arthur benoemt dat hij denkt dat de opleiding ook al zoiets doet aan het einde van de bachelor, waarbij mensen van verschillende vakgroepen een presentatie houden. </w:t>
      </w:r>
      <w:proofErr w:type="spellStart"/>
      <w:r w:rsidRPr="00A01EB2">
        <w:rPr>
          <w:rFonts w:ascii="Times New Roman" w:hAnsi="Times New Roman"/>
        </w:rPr>
        <w:t>Oona</w:t>
      </w:r>
      <w:proofErr w:type="spellEnd"/>
      <w:r w:rsidRPr="00A01EB2">
        <w:rPr>
          <w:rFonts w:ascii="Times New Roman" w:hAnsi="Times New Roman"/>
        </w:rPr>
        <w:t xml:space="preserve"> haakt hier op in door te vertellen dat ze dat evenement niet heel interessant vond en het leuker zou kunnen zijn dit met Alumni te doen en er zo een soort evenement van te maken.</w:t>
      </w:r>
    </w:p>
    <w:p w14:paraId="5B7723F8" w14:textId="77777777" w:rsidR="00A01EB2" w:rsidRPr="00A01EB2" w:rsidRDefault="00A01EB2" w:rsidP="00A01EB2">
      <w:pPr>
        <w:rPr>
          <w:rFonts w:ascii="Times New Roman" w:hAnsi="Times New Roman"/>
        </w:rPr>
      </w:pPr>
    </w:p>
    <w:p w14:paraId="04ABD071" w14:textId="77777777" w:rsidR="00A01EB2" w:rsidRPr="00A01EB2" w:rsidRDefault="00A01EB2" w:rsidP="00A01EB2">
      <w:pPr>
        <w:rPr>
          <w:rFonts w:ascii="Times New Roman" w:hAnsi="Times New Roman"/>
        </w:rPr>
      </w:pPr>
      <w:r w:rsidRPr="00A01EB2">
        <w:rPr>
          <w:rFonts w:ascii="Times New Roman" w:hAnsi="Times New Roman"/>
        </w:rPr>
        <w:t xml:space="preserve">Isa vraagt of ze dit zelf op willen zetten en of er master studenten interesse hebben om dit te doen. </w:t>
      </w:r>
    </w:p>
    <w:p w14:paraId="4E682F61" w14:textId="77777777" w:rsidR="00A01EB2" w:rsidRPr="00A01EB2" w:rsidRDefault="00A01EB2" w:rsidP="00A01EB2">
      <w:pPr>
        <w:rPr>
          <w:rFonts w:ascii="Times New Roman" w:hAnsi="Times New Roman"/>
        </w:rPr>
      </w:pPr>
      <w:proofErr w:type="spellStart"/>
      <w:r w:rsidRPr="00A01EB2">
        <w:rPr>
          <w:rFonts w:ascii="Times New Roman" w:hAnsi="Times New Roman"/>
        </w:rPr>
        <w:t>Kyle</w:t>
      </w:r>
      <w:proofErr w:type="spellEnd"/>
      <w:r w:rsidRPr="00A01EB2">
        <w:rPr>
          <w:rFonts w:ascii="Times New Roman" w:hAnsi="Times New Roman"/>
        </w:rPr>
        <w:t xml:space="preserve"> antwoordt dat ze een commissie willen oprichten. Ze hebben gepeild bij masterstudenten en een aantal hadden interesse voor de commissie. </w:t>
      </w:r>
      <w:proofErr w:type="spellStart"/>
      <w:r w:rsidRPr="00A01EB2">
        <w:rPr>
          <w:rFonts w:ascii="Times New Roman" w:hAnsi="Times New Roman"/>
        </w:rPr>
        <w:t>Kyle</w:t>
      </w:r>
      <w:proofErr w:type="spellEnd"/>
      <w:r w:rsidRPr="00A01EB2">
        <w:rPr>
          <w:rFonts w:ascii="Times New Roman" w:hAnsi="Times New Roman"/>
        </w:rPr>
        <w:t xml:space="preserve"> benoemt wel dat het lastig kan zijn dat ze ook graag masterstudenten in de </w:t>
      </w:r>
      <w:proofErr w:type="spellStart"/>
      <w:r w:rsidRPr="00A01EB2">
        <w:rPr>
          <w:rFonts w:ascii="Times New Roman" w:hAnsi="Times New Roman"/>
        </w:rPr>
        <w:t>MasterCom</w:t>
      </w:r>
      <w:proofErr w:type="spellEnd"/>
      <w:r w:rsidRPr="00A01EB2">
        <w:rPr>
          <w:rFonts w:ascii="Times New Roman" w:hAnsi="Times New Roman"/>
        </w:rPr>
        <w:t xml:space="preserve"> willen hebben. Daarom wilden ze overwegen ook bachelorstudenten in de postermarkt commissie te zetten. </w:t>
      </w:r>
    </w:p>
    <w:p w14:paraId="0DEE7C26" w14:textId="77777777" w:rsidR="00A01EB2" w:rsidRPr="00A01EB2" w:rsidRDefault="00A01EB2" w:rsidP="00A01EB2">
      <w:pPr>
        <w:rPr>
          <w:rFonts w:ascii="Times New Roman" w:hAnsi="Times New Roman"/>
        </w:rPr>
      </w:pPr>
    </w:p>
    <w:p w14:paraId="111D8477" w14:textId="77777777" w:rsidR="00A01EB2" w:rsidRPr="00A01EB2" w:rsidRDefault="00A01EB2" w:rsidP="00A01EB2">
      <w:pPr>
        <w:rPr>
          <w:rFonts w:ascii="Times New Roman" w:hAnsi="Times New Roman"/>
        </w:rPr>
      </w:pPr>
      <w:r w:rsidRPr="00A01EB2">
        <w:rPr>
          <w:rFonts w:ascii="Times New Roman" w:hAnsi="Times New Roman"/>
        </w:rPr>
        <w:t>Isa verduidelijkt dat ze wil weten of masterstudenten/</w:t>
      </w:r>
      <w:proofErr w:type="spellStart"/>
      <w:r w:rsidRPr="00A01EB2">
        <w:rPr>
          <w:rFonts w:ascii="Times New Roman" w:hAnsi="Times New Roman"/>
        </w:rPr>
        <w:t>PHD’ers</w:t>
      </w:r>
      <w:proofErr w:type="spellEnd"/>
      <w:r w:rsidRPr="00A01EB2">
        <w:rPr>
          <w:rFonts w:ascii="Times New Roman" w:hAnsi="Times New Roman"/>
        </w:rPr>
        <w:t xml:space="preserve"> interesse hebben in de presentaties geven op de postermarkt. Merel voegt toe dat het idee vooral was om </w:t>
      </w:r>
      <w:proofErr w:type="spellStart"/>
      <w:r w:rsidRPr="00A01EB2">
        <w:rPr>
          <w:rFonts w:ascii="Times New Roman" w:hAnsi="Times New Roman"/>
        </w:rPr>
        <w:t>PHD’ers</w:t>
      </w:r>
      <w:proofErr w:type="spellEnd"/>
      <w:r w:rsidRPr="00A01EB2">
        <w:rPr>
          <w:rFonts w:ascii="Times New Roman" w:hAnsi="Times New Roman"/>
        </w:rPr>
        <w:t xml:space="preserve"> en alumni te vragen </w:t>
      </w:r>
      <w:r w:rsidRPr="00A01EB2">
        <w:rPr>
          <w:rFonts w:ascii="Times New Roman" w:hAnsi="Times New Roman"/>
        </w:rPr>
        <w:lastRenderedPageBreak/>
        <w:t>en eventueel masterstudenten die al ver in hun onderzoek zijn. Daarom denkt ze niet dat het zin heeft om daar nu voor te peilen bij de huidige leden. Ze weten dus nog niet of er hier interesse voor is.</w:t>
      </w:r>
    </w:p>
    <w:p w14:paraId="346F87B9" w14:textId="77777777" w:rsidR="00A01EB2" w:rsidRPr="00A01EB2" w:rsidRDefault="00A01EB2" w:rsidP="00A01EB2">
      <w:pPr>
        <w:rPr>
          <w:rFonts w:ascii="Times New Roman" w:hAnsi="Times New Roman"/>
        </w:rPr>
      </w:pPr>
    </w:p>
    <w:p w14:paraId="35B68A6A" w14:textId="77777777" w:rsidR="00A01EB2" w:rsidRPr="00A01EB2" w:rsidRDefault="00A01EB2" w:rsidP="00A01EB2">
      <w:pPr>
        <w:rPr>
          <w:rFonts w:ascii="Times New Roman" w:hAnsi="Times New Roman"/>
        </w:rPr>
      </w:pPr>
      <w:r w:rsidRPr="00A01EB2">
        <w:rPr>
          <w:rFonts w:ascii="Times New Roman" w:hAnsi="Times New Roman"/>
        </w:rPr>
        <w:t xml:space="preserve">Niek lijkt het een leuk idee, waar ze vrij goed over na hebben gedacht, maar hij wil weten wat ze precies willen weten van de ALV. </w:t>
      </w:r>
      <w:proofErr w:type="spellStart"/>
      <w:r w:rsidRPr="00A01EB2">
        <w:rPr>
          <w:rFonts w:ascii="Times New Roman" w:hAnsi="Times New Roman"/>
        </w:rPr>
        <w:t>Kyle</w:t>
      </w:r>
      <w:proofErr w:type="spellEnd"/>
      <w:r w:rsidRPr="00A01EB2">
        <w:rPr>
          <w:rFonts w:ascii="Times New Roman" w:hAnsi="Times New Roman"/>
        </w:rPr>
        <w:t xml:space="preserve"> verduidelijkt dat ze willen weten of er interesse voor zou zijn vanuit de leden en of deze momenten handig zijn. </w:t>
      </w:r>
    </w:p>
    <w:p w14:paraId="36E8E5EA" w14:textId="77777777" w:rsidR="00A01EB2" w:rsidRPr="00A01EB2" w:rsidRDefault="00A01EB2" w:rsidP="00A01EB2">
      <w:pPr>
        <w:rPr>
          <w:rFonts w:ascii="Times New Roman" w:hAnsi="Times New Roman"/>
        </w:rPr>
      </w:pPr>
      <w:r w:rsidRPr="00A01EB2">
        <w:rPr>
          <w:rFonts w:ascii="Times New Roman" w:hAnsi="Times New Roman"/>
        </w:rPr>
        <w:t xml:space="preserve">Isa zegt dat ze heeft gemerkt dat activiteiten zoals dit georganiseerd door studenten vaak laagdrempeliger zijn voor studenten om naartoe te gaan. Ze zegt ook dat het een goed idee is om er een commissie voor op te zetten en dat ze denkt dat ze er voor moeten gaan. </w:t>
      </w:r>
    </w:p>
    <w:p w14:paraId="1FC920F2" w14:textId="77777777" w:rsidR="00A01EB2" w:rsidRPr="00A01EB2" w:rsidRDefault="00A01EB2" w:rsidP="00A01EB2">
      <w:pPr>
        <w:rPr>
          <w:rFonts w:ascii="Times New Roman" w:hAnsi="Times New Roman"/>
        </w:rPr>
      </w:pPr>
    </w:p>
    <w:p w14:paraId="02019CB7" w14:textId="77777777" w:rsidR="00A01EB2" w:rsidRPr="00A01EB2" w:rsidRDefault="00A01EB2" w:rsidP="00A01EB2">
      <w:pPr>
        <w:rPr>
          <w:rFonts w:ascii="Times New Roman" w:hAnsi="Times New Roman"/>
        </w:rPr>
      </w:pPr>
      <w:r w:rsidRPr="00A01EB2">
        <w:rPr>
          <w:rFonts w:ascii="Times New Roman" w:hAnsi="Times New Roman"/>
        </w:rPr>
        <w:t xml:space="preserve">Het lijkt Gijs K. een goed idee. Hij weet alleen niet hoe realistisch het is om er twee per jaar te organiseren, ook omdat er eerst nog een commissie voor gevonden moet worden en dat december dan wel een strakke deadline is. </w:t>
      </w:r>
    </w:p>
    <w:p w14:paraId="12E5BFD2" w14:textId="77777777" w:rsidR="00A01EB2" w:rsidRPr="00A01EB2" w:rsidRDefault="00A01EB2" w:rsidP="00A01EB2">
      <w:pPr>
        <w:rPr>
          <w:rFonts w:ascii="Times New Roman" w:hAnsi="Times New Roman"/>
        </w:rPr>
      </w:pPr>
      <w:proofErr w:type="spellStart"/>
      <w:r w:rsidRPr="00A01EB2">
        <w:rPr>
          <w:rFonts w:ascii="Times New Roman" w:hAnsi="Times New Roman"/>
        </w:rPr>
        <w:t>Kyle</w:t>
      </w:r>
      <w:proofErr w:type="spellEnd"/>
      <w:r w:rsidRPr="00A01EB2">
        <w:rPr>
          <w:rFonts w:ascii="Times New Roman" w:hAnsi="Times New Roman"/>
        </w:rPr>
        <w:t xml:space="preserve"> beaamt dat ze daar ook al over na hadden gedacht en dat het een goed punt is.</w:t>
      </w:r>
    </w:p>
    <w:p w14:paraId="12FC9CA2" w14:textId="77777777" w:rsidR="00A01EB2" w:rsidRPr="00A01EB2" w:rsidRDefault="00A01EB2" w:rsidP="00A01EB2">
      <w:pPr>
        <w:rPr>
          <w:rFonts w:ascii="Times New Roman" w:hAnsi="Times New Roman"/>
        </w:rPr>
      </w:pPr>
    </w:p>
    <w:p w14:paraId="0011A5F5" w14:textId="77777777" w:rsidR="00A01EB2" w:rsidRPr="00A01EB2" w:rsidRDefault="00A01EB2" w:rsidP="00A01EB2">
      <w:pPr>
        <w:rPr>
          <w:rFonts w:ascii="Times New Roman" w:hAnsi="Times New Roman"/>
        </w:rPr>
      </w:pPr>
      <w:r w:rsidRPr="00A01EB2">
        <w:rPr>
          <w:rFonts w:ascii="Times New Roman" w:hAnsi="Times New Roman"/>
        </w:rPr>
        <w:t>Laura benoemt dat het vaak handig is om dit soort activiteiten niet op de vrijdagmiddag te doen zoals afgelopen jaar. Het zou dan handig kunnen zijn het eerder op de dag te doen, zodat studenten niet al naar huis gaan.</w:t>
      </w:r>
    </w:p>
    <w:p w14:paraId="401856D6" w14:textId="77777777" w:rsidR="00A01EB2" w:rsidRPr="00A01EB2" w:rsidRDefault="00A01EB2" w:rsidP="00A01EB2">
      <w:pPr>
        <w:rPr>
          <w:rFonts w:ascii="Times New Roman" w:hAnsi="Times New Roman"/>
        </w:rPr>
      </w:pPr>
      <w:proofErr w:type="spellStart"/>
      <w:r w:rsidRPr="00A01EB2">
        <w:rPr>
          <w:rFonts w:ascii="Times New Roman" w:hAnsi="Times New Roman"/>
        </w:rPr>
        <w:t>Sebas</w:t>
      </w:r>
      <w:proofErr w:type="spellEnd"/>
      <w:r w:rsidRPr="00A01EB2">
        <w:rPr>
          <w:rFonts w:ascii="Times New Roman" w:hAnsi="Times New Roman"/>
        </w:rPr>
        <w:t xml:space="preserve"> geeft aan dat de activiteit niet lang zou duren, zo zouden ze het bijvoorbeeld in een pauze willen organiseren. Isa benoemt dat het dan handig is om te proberen het in het atrium te organiseren, omdat studenten daar toch al langs lopen.</w:t>
      </w:r>
    </w:p>
    <w:p w14:paraId="00C81761" w14:textId="77777777" w:rsidR="00A01EB2" w:rsidRPr="00A01EB2" w:rsidRDefault="00A01EB2" w:rsidP="00A01EB2">
      <w:pPr>
        <w:rPr>
          <w:rFonts w:ascii="Times New Roman" w:hAnsi="Times New Roman"/>
        </w:rPr>
      </w:pPr>
    </w:p>
    <w:p w14:paraId="173597DE" w14:textId="77777777" w:rsidR="00A01EB2" w:rsidRPr="00A01EB2" w:rsidRDefault="00A01EB2" w:rsidP="00A01EB2">
      <w:pPr>
        <w:rPr>
          <w:rFonts w:ascii="Times New Roman" w:hAnsi="Times New Roman"/>
        </w:rPr>
      </w:pPr>
      <w:r w:rsidRPr="00A01EB2">
        <w:rPr>
          <w:rFonts w:ascii="Times New Roman" w:hAnsi="Times New Roman"/>
        </w:rPr>
        <w:t xml:space="preserve">Het KB heeft genoeg informatie over dit punt dus gaat Tom door met het volgende punt: </w:t>
      </w:r>
      <w:proofErr w:type="spellStart"/>
      <w:r w:rsidRPr="00A01EB2">
        <w:rPr>
          <w:rFonts w:ascii="Times New Roman" w:hAnsi="Times New Roman"/>
        </w:rPr>
        <w:t>mental</w:t>
      </w:r>
      <w:proofErr w:type="spellEnd"/>
      <w:r w:rsidRPr="00A01EB2">
        <w:rPr>
          <w:rFonts w:ascii="Times New Roman" w:hAnsi="Times New Roman"/>
        </w:rPr>
        <w:t xml:space="preserve"> health enquêtes. </w:t>
      </w:r>
    </w:p>
    <w:p w14:paraId="7E0FD8E4" w14:textId="77777777" w:rsidR="00A01EB2" w:rsidRPr="00A01EB2" w:rsidRDefault="00A01EB2" w:rsidP="00A01EB2">
      <w:pPr>
        <w:rPr>
          <w:rFonts w:ascii="Times New Roman" w:hAnsi="Times New Roman"/>
        </w:rPr>
      </w:pPr>
    </w:p>
    <w:p w14:paraId="4100A5D7" w14:textId="77777777" w:rsidR="00A01EB2" w:rsidRPr="00A01EB2" w:rsidRDefault="00A01EB2" w:rsidP="00A01EB2">
      <w:pPr>
        <w:rPr>
          <w:rFonts w:ascii="Times New Roman" w:hAnsi="Times New Roman"/>
          <w:b/>
          <w:bCs/>
        </w:rPr>
      </w:pPr>
      <w:proofErr w:type="spellStart"/>
      <w:r w:rsidRPr="00A01EB2">
        <w:rPr>
          <w:rFonts w:ascii="Times New Roman" w:hAnsi="Times New Roman"/>
          <w:b/>
          <w:bCs/>
        </w:rPr>
        <w:t>Mental</w:t>
      </w:r>
      <w:proofErr w:type="spellEnd"/>
      <w:r w:rsidRPr="00A01EB2">
        <w:rPr>
          <w:rFonts w:ascii="Times New Roman" w:hAnsi="Times New Roman"/>
          <w:b/>
          <w:bCs/>
        </w:rPr>
        <w:t xml:space="preserve"> health enquêtes:</w:t>
      </w:r>
    </w:p>
    <w:p w14:paraId="50E706D7" w14:textId="77777777" w:rsidR="00A01EB2" w:rsidRPr="00A01EB2" w:rsidRDefault="00A01EB2" w:rsidP="00A01EB2">
      <w:pPr>
        <w:rPr>
          <w:rFonts w:ascii="Times New Roman" w:hAnsi="Times New Roman"/>
        </w:rPr>
      </w:pPr>
      <w:proofErr w:type="spellStart"/>
      <w:r w:rsidRPr="00A01EB2">
        <w:rPr>
          <w:rFonts w:ascii="Times New Roman" w:hAnsi="Times New Roman"/>
        </w:rPr>
        <w:t>Kyle</w:t>
      </w:r>
      <w:proofErr w:type="spellEnd"/>
      <w:r w:rsidRPr="00A01EB2">
        <w:rPr>
          <w:rFonts w:ascii="Times New Roman" w:hAnsi="Times New Roman"/>
        </w:rPr>
        <w:t xml:space="preserve"> zegt dat ze graag meer aandacht willen besteden aan mentale gezondheid. Dit willen ze misschien doen door enquêtes te sturen naar de studenten over dit onderwerp. Ze dachten eraan om dit samen met de module-evaluaties te sturen. Maar ze zijn bang dat studenten dan misschien niet beide enquêtes in gaan vullen, omdat ze dat als veel kunnen ervaren.</w:t>
      </w:r>
    </w:p>
    <w:p w14:paraId="49FE48DC" w14:textId="77777777" w:rsidR="00A01EB2" w:rsidRPr="00A01EB2" w:rsidRDefault="00A01EB2" w:rsidP="00A01EB2">
      <w:pPr>
        <w:rPr>
          <w:rFonts w:ascii="Times New Roman" w:hAnsi="Times New Roman"/>
        </w:rPr>
      </w:pPr>
      <w:r w:rsidRPr="00A01EB2">
        <w:rPr>
          <w:rFonts w:ascii="Times New Roman" w:hAnsi="Times New Roman"/>
        </w:rPr>
        <w:t xml:space="preserve">Ze willen ook weten hoe vaak dit soort enquêtes handig zijn. Het voorstel is nu om het 2 keer per jaar te doen. Ze willen weten of dit genoeg is, wanneer ze dit zouden doen en of hier animo voor zou zijn. </w:t>
      </w:r>
    </w:p>
    <w:p w14:paraId="3B3E0932" w14:textId="77777777" w:rsidR="00A01EB2" w:rsidRPr="00A01EB2" w:rsidRDefault="00A01EB2" w:rsidP="00A01EB2">
      <w:pPr>
        <w:rPr>
          <w:rFonts w:ascii="Times New Roman" w:hAnsi="Times New Roman"/>
        </w:rPr>
      </w:pPr>
    </w:p>
    <w:p w14:paraId="55F3A4DF" w14:textId="77777777" w:rsidR="00A01EB2" w:rsidRPr="00A01EB2" w:rsidRDefault="00A01EB2" w:rsidP="00A01EB2">
      <w:pPr>
        <w:rPr>
          <w:rFonts w:ascii="Times New Roman" w:hAnsi="Times New Roman"/>
        </w:rPr>
      </w:pPr>
      <w:r w:rsidRPr="00A01EB2">
        <w:rPr>
          <w:rFonts w:ascii="Times New Roman" w:hAnsi="Times New Roman"/>
        </w:rPr>
        <w:t xml:space="preserve">Isa vraagt wat ze precies met de informatie uit de enquêtes willen. </w:t>
      </w:r>
      <w:proofErr w:type="spellStart"/>
      <w:r w:rsidRPr="00A01EB2">
        <w:rPr>
          <w:rFonts w:ascii="Times New Roman" w:hAnsi="Times New Roman"/>
        </w:rPr>
        <w:t>Kyle</w:t>
      </w:r>
      <w:proofErr w:type="spellEnd"/>
      <w:r w:rsidRPr="00A01EB2">
        <w:rPr>
          <w:rFonts w:ascii="Times New Roman" w:hAnsi="Times New Roman"/>
        </w:rPr>
        <w:t xml:space="preserve"> zegt dat ze dit als terugkoppeling voor de opleiding wilde gebruiken. Niek vraagt of de opleiding dit aan ze gevraagd heeft. </w:t>
      </w:r>
      <w:proofErr w:type="spellStart"/>
      <w:r w:rsidRPr="00A01EB2">
        <w:rPr>
          <w:rFonts w:ascii="Times New Roman" w:hAnsi="Times New Roman"/>
        </w:rPr>
        <w:t>Kyle</w:t>
      </w:r>
      <w:proofErr w:type="spellEnd"/>
      <w:r w:rsidRPr="00A01EB2">
        <w:rPr>
          <w:rFonts w:ascii="Times New Roman" w:hAnsi="Times New Roman"/>
        </w:rPr>
        <w:t xml:space="preserve"> zegt dat ze dit zelf hebben bedacht. Isa zegt dat ze zelf niet echt zin zou hebben in een enquête en ook niet denkt dat anderen dat heel snel zouden doen.</w:t>
      </w:r>
    </w:p>
    <w:p w14:paraId="7F08D374" w14:textId="77777777" w:rsidR="00A01EB2" w:rsidRPr="00A01EB2" w:rsidRDefault="00A01EB2" w:rsidP="00A01EB2">
      <w:pPr>
        <w:rPr>
          <w:rFonts w:ascii="Times New Roman" w:hAnsi="Times New Roman"/>
        </w:rPr>
      </w:pPr>
    </w:p>
    <w:p w14:paraId="10A4FE2F" w14:textId="77777777" w:rsidR="00A01EB2" w:rsidRPr="00A01EB2" w:rsidRDefault="00A01EB2" w:rsidP="00A01EB2">
      <w:pPr>
        <w:rPr>
          <w:rFonts w:ascii="Times New Roman" w:hAnsi="Times New Roman"/>
        </w:rPr>
      </w:pPr>
      <w:r w:rsidRPr="00A01EB2">
        <w:rPr>
          <w:rFonts w:ascii="Times New Roman" w:hAnsi="Times New Roman"/>
        </w:rPr>
        <w:t xml:space="preserve">Femke benoemt dat een feedbacklunch in hun jaar bij masterstudenten wel leuk was. Studenten waren dan wel bereid om tijdens de lunch een uurtje te zitten en hun mening te geven in ruil voor lunch. Isa vraagt of ze dan vooral klachten over vakken kregen of ook echt informatie over mentale gezondheid, want dat is misschien lastiger te bespreken tijdens zo’n lunch. Gijs H. geeft aan dat hij dat destijds had georganiseerd met de </w:t>
      </w:r>
      <w:proofErr w:type="spellStart"/>
      <w:r w:rsidRPr="00A01EB2">
        <w:rPr>
          <w:rFonts w:ascii="Times New Roman" w:hAnsi="Times New Roman"/>
        </w:rPr>
        <w:t>MasterCom</w:t>
      </w:r>
      <w:proofErr w:type="spellEnd"/>
      <w:r w:rsidRPr="00A01EB2">
        <w:rPr>
          <w:rFonts w:ascii="Times New Roman" w:hAnsi="Times New Roman"/>
        </w:rPr>
        <w:t xml:space="preserve"> dus dat het KB wel bij hem kan komen met specifieke vragen, maar dat het nu niet per se besproken hoeft te worden. </w:t>
      </w:r>
    </w:p>
    <w:p w14:paraId="24B7FA10" w14:textId="77777777" w:rsidR="00A01EB2" w:rsidRPr="00A01EB2" w:rsidRDefault="00A01EB2" w:rsidP="00A01EB2">
      <w:pPr>
        <w:rPr>
          <w:rFonts w:ascii="Times New Roman" w:hAnsi="Times New Roman"/>
        </w:rPr>
      </w:pPr>
      <w:proofErr w:type="spellStart"/>
      <w:r w:rsidRPr="00A01EB2">
        <w:rPr>
          <w:rFonts w:ascii="Times New Roman" w:hAnsi="Times New Roman"/>
        </w:rPr>
        <w:lastRenderedPageBreak/>
        <w:t>Kyle</w:t>
      </w:r>
      <w:proofErr w:type="spellEnd"/>
      <w:r w:rsidRPr="00A01EB2">
        <w:rPr>
          <w:rFonts w:ascii="Times New Roman" w:hAnsi="Times New Roman"/>
        </w:rPr>
        <w:t xml:space="preserve"> benoemt dat ze ook over een feedbacklunch nagedacht hebben, maar vooral voor andere onderwerpen, omdat het met dit onderwerp misschien niet zo lekker zou vallen. </w:t>
      </w:r>
    </w:p>
    <w:p w14:paraId="4100F900" w14:textId="77777777" w:rsidR="00A01EB2" w:rsidRPr="00A01EB2" w:rsidRDefault="00A01EB2" w:rsidP="00A01EB2">
      <w:pPr>
        <w:rPr>
          <w:rFonts w:ascii="Times New Roman" w:hAnsi="Times New Roman"/>
        </w:rPr>
      </w:pPr>
      <w:proofErr w:type="spellStart"/>
      <w:r w:rsidRPr="00A01EB2">
        <w:rPr>
          <w:rFonts w:ascii="Times New Roman" w:hAnsi="Times New Roman"/>
        </w:rPr>
        <w:t>Sebas</w:t>
      </w:r>
      <w:proofErr w:type="spellEnd"/>
      <w:r w:rsidRPr="00A01EB2">
        <w:rPr>
          <w:rFonts w:ascii="Times New Roman" w:hAnsi="Times New Roman"/>
        </w:rPr>
        <w:t xml:space="preserve"> voegt toe dat ze ook een enquête wilde doen, omdat het anoniem is en studenten hiermee ook meteen kunnen informeren over de faciliteiten die er allemaal zijn om op een laagdrempelige manier te laten weten waar je hulp kan vragen. </w:t>
      </w:r>
    </w:p>
    <w:p w14:paraId="5D5D4FE3" w14:textId="77777777" w:rsidR="00A01EB2" w:rsidRPr="00A01EB2" w:rsidRDefault="00A01EB2" w:rsidP="00A01EB2">
      <w:pPr>
        <w:rPr>
          <w:rFonts w:ascii="Times New Roman" w:hAnsi="Times New Roman"/>
        </w:rPr>
      </w:pPr>
    </w:p>
    <w:p w14:paraId="5FCE9DF7" w14:textId="77777777" w:rsidR="00A01EB2" w:rsidRPr="00A01EB2" w:rsidRDefault="00A01EB2" w:rsidP="00A01EB2">
      <w:pPr>
        <w:rPr>
          <w:rFonts w:ascii="Times New Roman" w:hAnsi="Times New Roman"/>
        </w:rPr>
      </w:pPr>
      <w:r w:rsidRPr="00A01EB2">
        <w:rPr>
          <w:rFonts w:ascii="Times New Roman" w:hAnsi="Times New Roman"/>
        </w:rPr>
        <w:t>Gijs H. vindt het een leuk idee en een goed initiatief, maar het lijkt hem vooral handig dit eerst met de opleiding te bespreken, ook in wat voor vorm zij het nuttig vinden. Ook als de vragenlijst dan wordt opgesteld door studenten die in principe geen professionele kennis hebben over mentale gezondheid. Zo kan je ook meteen bespreken wat de opleiding er uit zou willen halen. Hij denkt daarom dat dit niet helemaal de locatie is om het te bespreken voordat het met hen besproken is.</w:t>
      </w:r>
    </w:p>
    <w:p w14:paraId="148EF928" w14:textId="77777777" w:rsidR="00A01EB2" w:rsidRPr="00A01EB2" w:rsidRDefault="00A01EB2" w:rsidP="00A01EB2">
      <w:pPr>
        <w:rPr>
          <w:rFonts w:ascii="Times New Roman" w:hAnsi="Times New Roman"/>
        </w:rPr>
      </w:pPr>
    </w:p>
    <w:p w14:paraId="4BF920A3" w14:textId="77777777" w:rsidR="00A01EB2" w:rsidRPr="00A01EB2" w:rsidRDefault="00A01EB2" w:rsidP="00A01EB2">
      <w:pPr>
        <w:rPr>
          <w:rFonts w:ascii="Times New Roman" w:hAnsi="Times New Roman"/>
        </w:rPr>
      </w:pPr>
      <w:r w:rsidRPr="00A01EB2">
        <w:rPr>
          <w:rFonts w:ascii="Times New Roman" w:hAnsi="Times New Roman"/>
        </w:rPr>
        <w:t xml:space="preserve">Femke vult nog even aan dat er ook </w:t>
      </w:r>
      <w:proofErr w:type="spellStart"/>
      <w:r w:rsidRPr="00A01EB2">
        <w:rPr>
          <w:rFonts w:ascii="Times New Roman" w:hAnsi="Times New Roman"/>
        </w:rPr>
        <w:t>MentOS</w:t>
      </w:r>
      <w:proofErr w:type="spellEnd"/>
      <w:r w:rsidRPr="00A01EB2">
        <w:rPr>
          <w:rFonts w:ascii="Times New Roman" w:hAnsi="Times New Roman"/>
        </w:rPr>
        <w:t xml:space="preserve"> meetings zijn, waarbij je met bestuurders van alle verenigingen kan praten over mentale gezondheid kwesties. </w:t>
      </w:r>
    </w:p>
    <w:p w14:paraId="2F65F464" w14:textId="77777777" w:rsidR="00A01EB2" w:rsidRPr="00A01EB2" w:rsidRDefault="00A01EB2" w:rsidP="00A01EB2">
      <w:pPr>
        <w:rPr>
          <w:rFonts w:ascii="Times New Roman" w:hAnsi="Times New Roman"/>
        </w:rPr>
      </w:pPr>
    </w:p>
    <w:p w14:paraId="755D7EBC" w14:textId="77777777" w:rsidR="00A01EB2" w:rsidRPr="00A01EB2" w:rsidRDefault="00A01EB2" w:rsidP="00A01EB2">
      <w:pPr>
        <w:rPr>
          <w:rFonts w:ascii="Times New Roman" w:hAnsi="Times New Roman"/>
        </w:rPr>
      </w:pPr>
      <w:r w:rsidRPr="00A01EB2">
        <w:rPr>
          <w:rFonts w:ascii="Times New Roman" w:hAnsi="Times New Roman"/>
        </w:rPr>
        <w:t xml:space="preserve">Tom bedankt iedereen voor de input. Hij vraagt of er nog een belangrijk punt is om te bespreken vanuit de leden. Dat is er niet. Hij gaat verder naar het volgende onderdeel. </w:t>
      </w:r>
    </w:p>
    <w:p w14:paraId="1ED3ED68" w14:textId="77777777" w:rsidR="00A01EB2" w:rsidRPr="00A01EB2" w:rsidRDefault="00A01EB2" w:rsidP="00A01EB2">
      <w:pPr>
        <w:keepNext/>
        <w:keepLines/>
        <w:spacing w:before="360" w:after="80"/>
        <w:outlineLvl w:val="0"/>
        <w:rPr>
          <w:rFonts w:ascii="Aptos Display" w:eastAsia="Yu Gothic Light" w:hAnsi="Aptos Display"/>
          <w:color w:val="0F4761"/>
          <w:sz w:val="40"/>
          <w:szCs w:val="40"/>
        </w:rPr>
      </w:pPr>
      <w:r w:rsidRPr="00A01EB2">
        <w:rPr>
          <w:rFonts w:ascii="Aptos Display" w:eastAsia="Yu Gothic Light" w:hAnsi="Aptos Display"/>
          <w:color w:val="0F4761"/>
          <w:sz w:val="40"/>
          <w:szCs w:val="40"/>
        </w:rPr>
        <w:t>8. Evaluatie alumniplan 2025-2026</w:t>
      </w:r>
    </w:p>
    <w:p w14:paraId="4347730B" w14:textId="77777777" w:rsidR="00A01EB2" w:rsidRPr="00A01EB2" w:rsidRDefault="00A01EB2" w:rsidP="00A01EB2">
      <w:pPr>
        <w:rPr>
          <w:rFonts w:ascii="Times New Roman" w:hAnsi="Times New Roman"/>
        </w:rPr>
      </w:pPr>
      <w:r w:rsidRPr="00A01EB2">
        <w:rPr>
          <w:rFonts w:ascii="Times New Roman" w:hAnsi="Times New Roman"/>
        </w:rPr>
        <w:t xml:space="preserve">Tom geeft aan dat ze bij de evaluatie van het alumniplan 2025-2026 zijn aangekomen. Hij zegt dat deze te vinden is in </w:t>
      </w:r>
      <w:r w:rsidRPr="00A01EB2">
        <w:rPr>
          <w:rFonts w:ascii="Times New Roman" w:hAnsi="Times New Roman"/>
          <w:b/>
          <w:bCs/>
        </w:rPr>
        <w:t>bijlage III</w:t>
      </w:r>
      <w:r w:rsidRPr="00A01EB2">
        <w:rPr>
          <w:rFonts w:ascii="Times New Roman" w:hAnsi="Times New Roman"/>
        </w:rPr>
        <w:t xml:space="preserve"> op pagina 30 van het stukkenpakket. </w:t>
      </w:r>
    </w:p>
    <w:p w14:paraId="271532AE" w14:textId="77777777" w:rsidR="00A01EB2" w:rsidRPr="00A01EB2" w:rsidRDefault="00A01EB2" w:rsidP="00A01EB2">
      <w:pPr>
        <w:rPr>
          <w:rFonts w:ascii="Times New Roman" w:hAnsi="Times New Roman"/>
        </w:rPr>
      </w:pPr>
    </w:p>
    <w:p w14:paraId="73461433" w14:textId="77777777" w:rsidR="00A01EB2" w:rsidRPr="00A01EB2" w:rsidRDefault="00A01EB2" w:rsidP="00A01EB2">
      <w:pPr>
        <w:rPr>
          <w:rFonts w:ascii="Times New Roman" w:hAnsi="Times New Roman"/>
        </w:rPr>
      </w:pPr>
      <w:r w:rsidRPr="00A01EB2">
        <w:rPr>
          <w:rFonts w:ascii="Times New Roman" w:hAnsi="Times New Roman"/>
        </w:rPr>
        <w:t xml:space="preserve">Hij geeft aan de bijlage pagina voor pagina door te nemen, waarbij er bij opmerkingen een hand opgestoken kan worden. Hij vraagt ook of iedereen hun naam en het paginanummer kunnen noemen. Vervolgens zal Arthur of </w:t>
      </w:r>
      <w:proofErr w:type="spellStart"/>
      <w:r w:rsidRPr="00A01EB2">
        <w:rPr>
          <w:rFonts w:ascii="Times New Roman" w:hAnsi="Times New Roman"/>
        </w:rPr>
        <w:t>Oona</w:t>
      </w:r>
      <w:proofErr w:type="spellEnd"/>
      <w:r w:rsidRPr="00A01EB2">
        <w:rPr>
          <w:rFonts w:ascii="Times New Roman" w:hAnsi="Times New Roman"/>
        </w:rPr>
        <w:t xml:space="preserve"> de vraag beantwoorden als de alumniwerkgroep.</w:t>
      </w:r>
    </w:p>
    <w:p w14:paraId="6281E44F" w14:textId="77777777" w:rsidR="00A01EB2" w:rsidRPr="00A01EB2" w:rsidRDefault="00A01EB2" w:rsidP="00A01EB2">
      <w:pPr>
        <w:rPr>
          <w:rFonts w:ascii="Times New Roman" w:hAnsi="Times New Roman"/>
          <w:lang w:eastAsia="ar-SA"/>
        </w:rPr>
      </w:pPr>
    </w:p>
    <w:p w14:paraId="2C20873D" w14:textId="77777777" w:rsidR="00A01EB2" w:rsidRPr="00A01EB2" w:rsidRDefault="00A01EB2" w:rsidP="00A01EB2">
      <w:pPr>
        <w:rPr>
          <w:rFonts w:ascii="Times New Roman" w:hAnsi="Times New Roman"/>
          <w:b/>
          <w:bCs/>
        </w:rPr>
      </w:pPr>
      <w:r w:rsidRPr="00A01EB2">
        <w:rPr>
          <w:rFonts w:ascii="Times New Roman" w:hAnsi="Times New Roman"/>
          <w:b/>
          <w:bCs/>
        </w:rPr>
        <w:t>Pagina 32, regel 1240</w:t>
      </w:r>
    </w:p>
    <w:p w14:paraId="76F0EF25" w14:textId="77777777" w:rsidR="00A01EB2" w:rsidRPr="00A01EB2" w:rsidRDefault="00A01EB2" w:rsidP="00A01EB2">
      <w:pPr>
        <w:rPr>
          <w:rFonts w:ascii="Times New Roman" w:hAnsi="Times New Roman"/>
        </w:rPr>
      </w:pPr>
      <w:r w:rsidRPr="00A01EB2">
        <w:rPr>
          <w:rFonts w:ascii="Times New Roman" w:hAnsi="Times New Roman"/>
        </w:rPr>
        <w:t>Matthijs vraagt over het uitdelen van flyers aan afstudeerders, of dit iets is waar we weer mee willen beginnen. Gijs K. benoemt dat ze er in hun jaar mee gestopt zijn, omdat ze geen flyers hadden en dat ze met de nieuwe uitschrijf-</w:t>
      </w:r>
      <w:proofErr w:type="spellStart"/>
      <w:r w:rsidRPr="00A01EB2">
        <w:rPr>
          <w:rFonts w:ascii="Times New Roman" w:hAnsi="Times New Roman"/>
        </w:rPr>
        <w:t>forms</w:t>
      </w:r>
      <w:proofErr w:type="spellEnd"/>
      <w:r w:rsidRPr="00A01EB2">
        <w:rPr>
          <w:rFonts w:ascii="Times New Roman" w:hAnsi="Times New Roman"/>
        </w:rPr>
        <w:t xml:space="preserve"> zo veel nieuwe alumni krijgen dat ze toen dachten dat ze het wel konden laten. </w:t>
      </w:r>
      <w:proofErr w:type="spellStart"/>
      <w:r w:rsidRPr="00A01EB2">
        <w:rPr>
          <w:rFonts w:ascii="Times New Roman" w:hAnsi="Times New Roman"/>
        </w:rPr>
        <w:t>Oona</w:t>
      </w:r>
      <w:proofErr w:type="spellEnd"/>
      <w:r w:rsidRPr="00A01EB2">
        <w:rPr>
          <w:rFonts w:ascii="Times New Roman" w:hAnsi="Times New Roman"/>
        </w:rPr>
        <w:t xml:space="preserve"> benoemt dat dit een goed punt is voor de werkgroep die een nieuw plan gaat schrijven</w:t>
      </w:r>
    </w:p>
    <w:p w14:paraId="1413634B" w14:textId="77777777" w:rsidR="00A01EB2" w:rsidRPr="00A01EB2" w:rsidRDefault="00A01EB2" w:rsidP="00A01EB2">
      <w:pPr>
        <w:rPr>
          <w:rFonts w:ascii="Times New Roman" w:hAnsi="Times New Roman"/>
        </w:rPr>
      </w:pPr>
    </w:p>
    <w:p w14:paraId="46D4E9AB" w14:textId="77777777" w:rsidR="00A01EB2" w:rsidRPr="00A01EB2" w:rsidRDefault="00A01EB2" w:rsidP="00A01EB2">
      <w:pPr>
        <w:rPr>
          <w:rFonts w:ascii="Times New Roman" w:hAnsi="Times New Roman"/>
          <w:b/>
          <w:bCs/>
        </w:rPr>
      </w:pPr>
      <w:r w:rsidRPr="00A01EB2">
        <w:rPr>
          <w:rFonts w:ascii="Times New Roman" w:hAnsi="Times New Roman"/>
          <w:b/>
          <w:bCs/>
        </w:rPr>
        <w:t>Regel 1265</w:t>
      </w:r>
    </w:p>
    <w:p w14:paraId="71153284" w14:textId="77777777" w:rsidR="00A01EB2" w:rsidRPr="00A01EB2" w:rsidRDefault="00A01EB2" w:rsidP="00A01EB2">
      <w:pPr>
        <w:rPr>
          <w:rFonts w:ascii="Times New Roman" w:hAnsi="Times New Roman"/>
        </w:rPr>
      </w:pPr>
      <w:r w:rsidRPr="00A01EB2">
        <w:rPr>
          <w:rFonts w:ascii="Times New Roman" w:hAnsi="Times New Roman"/>
        </w:rPr>
        <w:t>Matthijs vraagt of dit bestand de grote eindevaluatie is. Dit wordt bevestigd</w:t>
      </w:r>
    </w:p>
    <w:p w14:paraId="553FD349" w14:textId="77777777" w:rsidR="00A01EB2" w:rsidRPr="00A01EB2" w:rsidRDefault="00A01EB2" w:rsidP="00A01EB2">
      <w:pPr>
        <w:rPr>
          <w:rFonts w:ascii="Times New Roman" w:hAnsi="Times New Roman"/>
        </w:rPr>
      </w:pPr>
    </w:p>
    <w:p w14:paraId="0C996F90" w14:textId="77777777" w:rsidR="00A01EB2" w:rsidRPr="00A01EB2" w:rsidRDefault="00A01EB2" w:rsidP="00A01EB2">
      <w:pPr>
        <w:rPr>
          <w:rFonts w:ascii="Times New Roman" w:hAnsi="Times New Roman"/>
          <w:b/>
          <w:bCs/>
        </w:rPr>
      </w:pPr>
      <w:r w:rsidRPr="00A01EB2">
        <w:rPr>
          <w:rFonts w:ascii="Times New Roman" w:hAnsi="Times New Roman"/>
          <w:b/>
          <w:bCs/>
        </w:rPr>
        <w:t>Pagina 33, 1293</w:t>
      </w:r>
    </w:p>
    <w:p w14:paraId="7559AB32" w14:textId="77777777" w:rsidR="00A01EB2" w:rsidRPr="00A01EB2" w:rsidRDefault="00A01EB2" w:rsidP="00A01EB2">
      <w:pPr>
        <w:rPr>
          <w:rFonts w:ascii="Times New Roman" w:hAnsi="Times New Roman"/>
        </w:rPr>
      </w:pPr>
      <w:r w:rsidRPr="00A01EB2">
        <w:rPr>
          <w:rFonts w:ascii="Times New Roman" w:hAnsi="Times New Roman"/>
        </w:rPr>
        <w:t xml:space="preserve">Isa vraagt waar het plot over gaat en wat de dip is rond 2024/2025. </w:t>
      </w:r>
      <w:proofErr w:type="spellStart"/>
      <w:r w:rsidRPr="00A01EB2">
        <w:rPr>
          <w:rFonts w:ascii="Times New Roman" w:hAnsi="Times New Roman"/>
        </w:rPr>
        <w:t>Oona</w:t>
      </w:r>
      <w:proofErr w:type="spellEnd"/>
      <w:r w:rsidRPr="00A01EB2">
        <w:rPr>
          <w:rFonts w:ascii="Times New Roman" w:hAnsi="Times New Roman"/>
        </w:rPr>
        <w:t xml:space="preserve"> antwoordt dat het gaat om het bereik van LinkedIn </w:t>
      </w:r>
      <w:proofErr w:type="spellStart"/>
      <w:r w:rsidRPr="00A01EB2">
        <w:rPr>
          <w:rFonts w:ascii="Times New Roman" w:hAnsi="Times New Roman"/>
        </w:rPr>
        <w:t>posts</w:t>
      </w:r>
      <w:proofErr w:type="spellEnd"/>
      <w:r w:rsidRPr="00A01EB2">
        <w:rPr>
          <w:rFonts w:ascii="Times New Roman" w:hAnsi="Times New Roman"/>
        </w:rPr>
        <w:t xml:space="preserve"> met een standaarddeviatie. Ze zegt dat het niet per se duidelijk is waarom er een dip is. Arthur antwoord dat er minder </w:t>
      </w:r>
      <w:proofErr w:type="spellStart"/>
      <w:r w:rsidRPr="00A01EB2">
        <w:rPr>
          <w:rFonts w:ascii="Times New Roman" w:hAnsi="Times New Roman"/>
        </w:rPr>
        <w:t>posts</w:t>
      </w:r>
      <w:proofErr w:type="spellEnd"/>
      <w:r w:rsidRPr="00A01EB2">
        <w:rPr>
          <w:rFonts w:ascii="Times New Roman" w:hAnsi="Times New Roman"/>
        </w:rPr>
        <w:t xml:space="preserve"> waren in het jaar 2024/2025 en dat er in het jaar 2023/2024 een post was met veel weergaven waardoor het algemene bereik daar iets hoger uitviel. </w:t>
      </w:r>
    </w:p>
    <w:p w14:paraId="0C098CBC" w14:textId="77777777" w:rsidR="00A01EB2" w:rsidRPr="00A01EB2" w:rsidRDefault="00A01EB2" w:rsidP="00A01EB2">
      <w:pPr>
        <w:rPr>
          <w:rFonts w:ascii="Times New Roman" w:hAnsi="Times New Roman"/>
        </w:rPr>
      </w:pPr>
    </w:p>
    <w:p w14:paraId="6568CD9B" w14:textId="77777777" w:rsidR="00A01EB2" w:rsidRPr="00A01EB2" w:rsidRDefault="00A01EB2" w:rsidP="00A01EB2">
      <w:pPr>
        <w:rPr>
          <w:rFonts w:ascii="Times New Roman" w:hAnsi="Times New Roman"/>
          <w:b/>
          <w:bCs/>
        </w:rPr>
      </w:pPr>
      <w:r w:rsidRPr="00A01EB2">
        <w:rPr>
          <w:rFonts w:ascii="Times New Roman" w:hAnsi="Times New Roman"/>
          <w:b/>
          <w:bCs/>
        </w:rPr>
        <w:t>Pagina 35, regel 1335</w:t>
      </w:r>
    </w:p>
    <w:p w14:paraId="00A48DD3" w14:textId="77777777" w:rsidR="00A01EB2" w:rsidRPr="00A01EB2" w:rsidRDefault="00A01EB2" w:rsidP="00A01EB2">
      <w:pPr>
        <w:rPr>
          <w:rFonts w:ascii="Times New Roman" w:hAnsi="Times New Roman"/>
        </w:rPr>
      </w:pPr>
      <w:r w:rsidRPr="00A01EB2">
        <w:rPr>
          <w:rFonts w:ascii="Times New Roman" w:hAnsi="Times New Roman"/>
        </w:rPr>
        <w:lastRenderedPageBreak/>
        <w:t xml:space="preserve">Isa benoemt dat er staat dat ze aanraden aan commissies om meer de mails naar alumni te gebruiken, maar commissies kunnen niet bij </w:t>
      </w:r>
      <w:proofErr w:type="spellStart"/>
      <w:r w:rsidRPr="00A01EB2">
        <w:rPr>
          <w:rFonts w:ascii="Times New Roman" w:hAnsi="Times New Roman"/>
        </w:rPr>
        <w:t>Congressus</w:t>
      </w:r>
      <w:proofErr w:type="spellEnd"/>
      <w:r w:rsidRPr="00A01EB2">
        <w:rPr>
          <w:rFonts w:ascii="Times New Roman" w:hAnsi="Times New Roman"/>
        </w:rPr>
        <w:t xml:space="preserve">. Arthur legt uit dat het bestuur daar mee kan helpen. Isa vraagt of het toegevoegd kan worden aan het </w:t>
      </w:r>
      <w:proofErr w:type="spellStart"/>
      <w:r w:rsidRPr="00A01EB2">
        <w:rPr>
          <w:rFonts w:ascii="Times New Roman" w:hAnsi="Times New Roman"/>
        </w:rPr>
        <w:t>how</w:t>
      </w:r>
      <w:proofErr w:type="spellEnd"/>
      <w:r w:rsidRPr="00A01EB2">
        <w:rPr>
          <w:rFonts w:ascii="Times New Roman" w:hAnsi="Times New Roman"/>
        </w:rPr>
        <w:t>-</w:t>
      </w:r>
      <w:proofErr w:type="spellStart"/>
      <w:r w:rsidRPr="00A01EB2">
        <w:rPr>
          <w:rFonts w:ascii="Times New Roman" w:hAnsi="Times New Roman"/>
        </w:rPr>
        <w:t>to</w:t>
      </w:r>
      <w:proofErr w:type="spellEnd"/>
      <w:r w:rsidRPr="00A01EB2">
        <w:rPr>
          <w:rFonts w:ascii="Times New Roman" w:hAnsi="Times New Roman"/>
        </w:rPr>
        <w:t xml:space="preserve">-commissie bestand. Arthur weet niet of dat een goed idee is, omdat hij het gevoel heeft dat die nooit gelezen wordt. Maar dat het hem een goed idee lijkt als het bestuur er scherp op kan zijn en dat het toevoegen op zich geen kwaad kan. </w:t>
      </w:r>
    </w:p>
    <w:p w14:paraId="43E19B50" w14:textId="77777777" w:rsidR="00A01EB2" w:rsidRPr="00A01EB2" w:rsidRDefault="00A01EB2" w:rsidP="00A01EB2">
      <w:pPr>
        <w:rPr>
          <w:rFonts w:ascii="Times New Roman" w:hAnsi="Times New Roman"/>
        </w:rPr>
      </w:pPr>
    </w:p>
    <w:p w14:paraId="411026BA" w14:textId="77777777" w:rsidR="00A01EB2" w:rsidRPr="00A01EB2" w:rsidRDefault="00A01EB2" w:rsidP="00A01EB2">
      <w:pPr>
        <w:rPr>
          <w:rFonts w:ascii="Times New Roman" w:hAnsi="Times New Roman"/>
          <w:b/>
          <w:bCs/>
        </w:rPr>
      </w:pPr>
      <w:r w:rsidRPr="00A01EB2">
        <w:rPr>
          <w:rFonts w:ascii="Times New Roman" w:hAnsi="Times New Roman"/>
          <w:b/>
          <w:bCs/>
        </w:rPr>
        <w:t>Pagina 38, regel 1423</w:t>
      </w:r>
    </w:p>
    <w:p w14:paraId="23AA8AA2" w14:textId="77777777" w:rsidR="00A01EB2" w:rsidRPr="00A01EB2" w:rsidRDefault="00A01EB2" w:rsidP="00A01EB2">
      <w:pPr>
        <w:rPr>
          <w:rFonts w:ascii="Times New Roman" w:hAnsi="Times New Roman"/>
        </w:rPr>
      </w:pPr>
      <w:r w:rsidRPr="00A01EB2">
        <w:rPr>
          <w:rFonts w:ascii="Times New Roman" w:hAnsi="Times New Roman"/>
        </w:rPr>
        <w:t xml:space="preserve">Isa vraagt over het stukje: is het nu continu gegaan en waarom niet, waar staat dat het niet continu is gegaan hoe ze dit willen aanpassen. </w:t>
      </w:r>
      <w:proofErr w:type="spellStart"/>
      <w:r w:rsidRPr="00A01EB2">
        <w:rPr>
          <w:rFonts w:ascii="Times New Roman" w:hAnsi="Times New Roman"/>
        </w:rPr>
        <w:t>Oona</w:t>
      </w:r>
      <w:proofErr w:type="spellEnd"/>
      <w:r w:rsidRPr="00A01EB2">
        <w:rPr>
          <w:rFonts w:ascii="Times New Roman" w:hAnsi="Times New Roman"/>
        </w:rPr>
        <w:t xml:space="preserve"> zegt dat het in de algemene conclusie staat, namelijk dat het beter is om een plan op te stellen met minder suggesties en meer concrete acties waar aan gehouden moet worden. Omdat er dan ook op aangesproken kan worden als iets niet gebeurt. </w:t>
      </w:r>
    </w:p>
    <w:p w14:paraId="60953341" w14:textId="77777777" w:rsidR="00A01EB2" w:rsidRPr="00A01EB2" w:rsidRDefault="00A01EB2" w:rsidP="00A01EB2">
      <w:pPr>
        <w:rPr>
          <w:rFonts w:ascii="Times New Roman" w:hAnsi="Times New Roman"/>
        </w:rPr>
      </w:pPr>
    </w:p>
    <w:p w14:paraId="56DC2C9D" w14:textId="77777777" w:rsidR="00A01EB2" w:rsidRPr="00A01EB2" w:rsidRDefault="00A01EB2" w:rsidP="00A01EB2">
      <w:pPr>
        <w:rPr>
          <w:rFonts w:ascii="Times New Roman" w:hAnsi="Times New Roman"/>
        </w:rPr>
      </w:pPr>
      <w:r w:rsidRPr="00A01EB2">
        <w:rPr>
          <w:rFonts w:ascii="Times New Roman" w:hAnsi="Times New Roman"/>
        </w:rPr>
        <w:t xml:space="preserve">Isa vraagt wat een goede termijn is voor een volgend plan, omdat het voor de continuïteit beter zou kunnen zijn als de termijn korter is dan vijf jaar. </w:t>
      </w:r>
      <w:proofErr w:type="spellStart"/>
      <w:r w:rsidRPr="00A01EB2">
        <w:rPr>
          <w:rFonts w:ascii="Times New Roman" w:hAnsi="Times New Roman"/>
        </w:rPr>
        <w:t>Oona</w:t>
      </w:r>
      <w:proofErr w:type="spellEnd"/>
      <w:r w:rsidRPr="00A01EB2">
        <w:rPr>
          <w:rFonts w:ascii="Times New Roman" w:hAnsi="Times New Roman"/>
        </w:rPr>
        <w:t xml:space="preserve"> zegt dat een termijn van drie jaar ook kan. Ze zegt ook dat ze niet weet of het goed werkt om een werkgroep verantwoordelijk te maken voor dit punt, maar dat er ook gekeken kan worden naar andere opties, zoals het toevoegen aan de verantwoordelijkheden van de RvA of het als vast punt bij </w:t>
      </w:r>
      <w:proofErr w:type="spellStart"/>
      <w:r w:rsidRPr="00A01EB2">
        <w:rPr>
          <w:rFonts w:ascii="Times New Roman" w:hAnsi="Times New Roman"/>
        </w:rPr>
        <w:t>ALV’s</w:t>
      </w:r>
      <w:proofErr w:type="spellEnd"/>
      <w:r w:rsidRPr="00A01EB2">
        <w:rPr>
          <w:rFonts w:ascii="Times New Roman" w:hAnsi="Times New Roman"/>
        </w:rPr>
        <w:t xml:space="preserve"> te bespreken. </w:t>
      </w:r>
    </w:p>
    <w:p w14:paraId="57A8615E" w14:textId="77777777" w:rsidR="00A01EB2" w:rsidRPr="00A01EB2" w:rsidRDefault="00A01EB2" w:rsidP="00A01EB2">
      <w:pPr>
        <w:rPr>
          <w:rFonts w:ascii="Times New Roman" w:hAnsi="Times New Roman"/>
        </w:rPr>
      </w:pPr>
    </w:p>
    <w:p w14:paraId="71AC4749" w14:textId="77777777" w:rsidR="00A01EB2" w:rsidRPr="00A01EB2" w:rsidRDefault="00A01EB2" w:rsidP="00A01EB2">
      <w:pPr>
        <w:rPr>
          <w:rFonts w:ascii="Times New Roman" w:hAnsi="Times New Roman"/>
          <w:b/>
          <w:bCs/>
        </w:rPr>
      </w:pPr>
      <w:r w:rsidRPr="00A01EB2">
        <w:rPr>
          <w:rFonts w:ascii="Times New Roman" w:hAnsi="Times New Roman"/>
          <w:b/>
          <w:bCs/>
        </w:rPr>
        <w:t>Pagina 39</w:t>
      </w:r>
    </w:p>
    <w:p w14:paraId="7937AA2F" w14:textId="77777777" w:rsidR="00A01EB2" w:rsidRPr="00A01EB2" w:rsidRDefault="00A01EB2" w:rsidP="00A01EB2">
      <w:pPr>
        <w:rPr>
          <w:rFonts w:ascii="Times New Roman" w:hAnsi="Times New Roman"/>
        </w:rPr>
      </w:pPr>
      <w:r w:rsidRPr="00A01EB2">
        <w:rPr>
          <w:rFonts w:ascii="Times New Roman" w:hAnsi="Times New Roman"/>
        </w:rPr>
        <w:t>Gijs K. is het er niet mee eens dat het KB nu een meerjarenplan op moet stellen voor de komende wissel ALV. Hij denkt niet dat dat de kwaliteit niet ten goede zou doen, omdat ze hier geen tijd voor hebben. Hij stelt voor of het dan een AP voor 2/3</w:t>
      </w:r>
      <w:r w:rsidRPr="00A01EB2">
        <w:rPr>
          <w:rFonts w:ascii="Times New Roman" w:hAnsi="Times New Roman"/>
          <w:vertAlign w:val="superscript"/>
        </w:rPr>
        <w:t>e</w:t>
      </w:r>
      <w:r w:rsidRPr="00A01EB2">
        <w:rPr>
          <w:rFonts w:ascii="Times New Roman" w:hAnsi="Times New Roman"/>
        </w:rPr>
        <w:t xml:space="preserve"> kan worden. </w:t>
      </w:r>
      <w:proofErr w:type="spellStart"/>
      <w:r w:rsidRPr="00A01EB2">
        <w:rPr>
          <w:rFonts w:ascii="Times New Roman" w:hAnsi="Times New Roman"/>
        </w:rPr>
        <w:t>Oona</w:t>
      </w:r>
      <w:proofErr w:type="spellEnd"/>
      <w:r w:rsidRPr="00A01EB2">
        <w:rPr>
          <w:rFonts w:ascii="Times New Roman" w:hAnsi="Times New Roman"/>
        </w:rPr>
        <w:t xml:space="preserve"> zegt wel dat het handig kan zijn als er wel rekening gehouden wordt met het alumnibeleid, in het beleid, maar dat het volledige plan nog niet af hoeft te zijn. Ze denkt dat er later gekeken kan worden naar wanneer dit af is. Gijs K. herhaalt dat het hem wel beter lijkt als er niet verwacht wordt dat het KB dit nog voor de </w:t>
      </w:r>
      <w:proofErr w:type="spellStart"/>
      <w:r w:rsidRPr="00A01EB2">
        <w:rPr>
          <w:rFonts w:ascii="Times New Roman" w:hAnsi="Times New Roman"/>
        </w:rPr>
        <w:t>wALV</w:t>
      </w:r>
      <w:proofErr w:type="spellEnd"/>
      <w:r w:rsidRPr="00A01EB2">
        <w:rPr>
          <w:rFonts w:ascii="Times New Roman" w:hAnsi="Times New Roman"/>
        </w:rPr>
        <w:t xml:space="preserve"> doet.</w:t>
      </w:r>
    </w:p>
    <w:p w14:paraId="6788D837" w14:textId="77777777" w:rsidR="00A01EB2" w:rsidRPr="00A01EB2" w:rsidRDefault="00A01EB2" w:rsidP="00A01EB2">
      <w:pPr>
        <w:rPr>
          <w:rFonts w:ascii="Times New Roman" w:hAnsi="Times New Roman"/>
        </w:rPr>
      </w:pPr>
      <w:r w:rsidRPr="00A01EB2">
        <w:rPr>
          <w:rFonts w:ascii="Times New Roman" w:hAnsi="Times New Roman"/>
        </w:rPr>
        <w:t xml:space="preserve">Arthur vindt dat het plan opstellen ook niet te veel werk hoeft te zijn dus dat er wat hem betreft best al een conceptplan kan liggen voor de </w:t>
      </w:r>
      <w:proofErr w:type="spellStart"/>
      <w:r w:rsidRPr="00A01EB2">
        <w:rPr>
          <w:rFonts w:ascii="Times New Roman" w:hAnsi="Times New Roman"/>
        </w:rPr>
        <w:t>wALV</w:t>
      </w:r>
      <w:proofErr w:type="spellEnd"/>
      <w:r w:rsidRPr="00A01EB2">
        <w:rPr>
          <w:rFonts w:ascii="Times New Roman" w:hAnsi="Times New Roman"/>
        </w:rPr>
        <w:t xml:space="preserve"> en dat ze dan met feedback het uiteindelijk plan tijdens de </w:t>
      </w:r>
      <w:proofErr w:type="spellStart"/>
      <w:r w:rsidRPr="00A01EB2">
        <w:rPr>
          <w:rFonts w:ascii="Times New Roman" w:hAnsi="Times New Roman"/>
        </w:rPr>
        <w:t>hALV</w:t>
      </w:r>
      <w:proofErr w:type="spellEnd"/>
      <w:r w:rsidRPr="00A01EB2">
        <w:rPr>
          <w:rFonts w:ascii="Times New Roman" w:hAnsi="Times New Roman"/>
        </w:rPr>
        <w:t xml:space="preserve"> zouden kunnen presenteren. </w:t>
      </w:r>
    </w:p>
    <w:p w14:paraId="07DB9BA9" w14:textId="77777777" w:rsidR="00A01EB2" w:rsidRPr="00A01EB2" w:rsidRDefault="00A01EB2" w:rsidP="00A01EB2">
      <w:pPr>
        <w:rPr>
          <w:rFonts w:ascii="Times New Roman" w:hAnsi="Times New Roman"/>
        </w:rPr>
      </w:pPr>
      <w:proofErr w:type="spellStart"/>
      <w:r w:rsidRPr="00A01EB2">
        <w:rPr>
          <w:rFonts w:ascii="Times New Roman" w:hAnsi="Times New Roman"/>
        </w:rPr>
        <w:t>Oona</w:t>
      </w:r>
      <w:proofErr w:type="spellEnd"/>
      <w:r w:rsidRPr="00A01EB2">
        <w:rPr>
          <w:rFonts w:ascii="Times New Roman" w:hAnsi="Times New Roman"/>
        </w:rPr>
        <w:t xml:space="preserve"> vindt dat het meeste van het plan al in de evaluatie staat bij conclusies en aanbevelingen, dus dat het ook niet heel veel werk hoeft te zijn voor het KB, als ze er een keer samen voor gaan zitten. </w:t>
      </w:r>
    </w:p>
    <w:p w14:paraId="0EEF6888" w14:textId="77777777" w:rsidR="00A01EB2" w:rsidRPr="00A01EB2" w:rsidRDefault="00A01EB2" w:rsidP="00A01EB2">
      <w:pPr>
        <w:rPr>
          <w:rFonts w:ascii="Times New Roman" w:hAnsi="Times New Roman"/>
        </w:rPr>
      </w:pPr>
    </w:p>
    <w:p w14:paraId="1189DD7C" w14:textId="77777777" w:rsidR="00A01EB2" w:rsidRPr="00A01EB2" w:rsidRDefault="00A01EB2" w:rsidP="00A01EB2">
      <w:pPr>
        <w:rPr>
          <w:rFonts w:ascii="Times New Roman" w:hAnsi="Times New Roman"/>
        </w:rPr>
      </w:pPr>
      <w:r w:rsidRPr="00A01EB2">
        <w:rPr>
          <w:rFonts w:ascii="Times New Roman" w:hAnsi="Times New Roman"/>
        </w:rPr>
        <w:t xml:space="preserve">Isa vraagt wat het doel van het nieuwe plan is. </w:t>
      </w:r>
      <w:proofErr w:type="spellStart"/>
      <w:r w:rsidRPr="00A01EB2">
        <w:rPr>
          <w:rFonts w:ascii="Times New Roman" w:hAnsi="Times New Roman"/>
        </w:rPr>
        <w:t>Oona</w:t>
      </w:r>
      <w:proofErr w:type="spellEnd"/>
      <w:r w:rsidRPr="00A01EB2">
        <w:rPr>
          <w:rFonts w:ascii="Times New Roman" w:hAnsi="Times New Roman"/>
        </w:rPr>
        <w:t xml:space="preserve"> zegt dat het vooral belangrijk is om continuïteit te waarborgen, omdat dat tot nu toe niet gebeurd is, hierdoor weten alumni niet waar ze aan toe zijn. Isa vraagt of een plan nodig is of dat dit gewoon bij de RvA gelegd moet worden, om er op te letten. </w:t>
      </w:r>
      <w:proofErr w:type="spellStart"/>
      <w:r w:rsidRPr="00A01EB2">
        <w:rPr>
          <w:rFonts w:ascii="Times New Roman" w:hAnsi="Times New Roman"/>
        </w:rPr>
        <w:t>Oona</w:t>
      </w:r>
      <w:proofErr w:type="spellEnd"/>
      <w:r w:rsidRPr="00A01EB2">
        <w:rPr>
          <w:rFonts w:ascii="Times New Roman" w:hAnsi="Times New Roman"/>
        </w:rPr>
        <w:t xml:space="preserve"> zegt dat een plan houvast geeft. Niek is het eens met </w:t>
      </w:r>
      <w:proofErr w:type="spellStart"/>
      <w:r w:rsidRPr="00A01EB2">
        <w:rPr>
          <w:rFonts w:ascii="Times New Roman" w:hAnsi="Times New Roman"/>
        </w:rPr>
        <w:t>Oona</w:t>
      </w:r>
      <w:proofErr w:type="spellEnd"/>
      <w:r w:rsidRPr="00A01EB2">
        <w:rPr>
          <w:rFonts w:ascii="Times New Roman" w:hAnsi="Times New Roman"/>
        </w:rPr>
        <w:t xml:space="preserve"> en zegt dat het hem geen goed idee lijkt om dit soort taken bij de RvA te leggen, omdat ze er in principe zijn om advies te geven.</w:t>
      </w:r>
    </w:p>
    <w:p w14:paraId="71029ABC" w14:textId="77777777" w:rsidR="00A01EB2" w:rsidRPr="00A01EB2" w:rsidRDefault="00A01EB2" w:rsidP="00A01EB2">
      <w:pPr>
        <w:rPr>
          <w:rFonts w:ascii="Times New Roman" w:hAnsi="Times New Roman"/>
        </w:rPr>
      </w:pPr>
    </w:p>
    <w:p w14:paraId="0BF72373" w14:textId="77777777" w:rsidR="00A01EB2" w:rsidRPr="00A01EB2" w:rsidRDefault="00A01EB2" w:rsidP="00A01EB2">
      <w:pPr>
        <w:rPr>
          <w:rFonts w:ascii="Times New Roman" w:hAnsi="Times New Roman"/>
        </w:rPr>
      </w:pPr>
      <w:r w:rsidRPr="00A01EB2">
        <w:rPr>
          <w:rFonts w:ascii="Times New Roman" w:hAnsi="Times New Roman"/>
        </w:rPr>
        <w:t xml:space="preserve">Gijs K. zegt dat de conclusie dan is dat het KB en de alumniwerkgroep samen gaan zitten om een concept-alumniplan te maken voor de </w:t>
      </w:r>
      <w:proofErr w:type="spellStart"/>
      <w:r w:rsidRPr="00A01EB2">
        <w:rPr>
          <w:rFonts w:ascii="Times New Roman" w:hAnsi="Times New Roman"/>
        </w:rPr>
        <w:t>wALV</w:t>
      </w:r>
      <w:proofErr w:type="spellEnd"/>
      <w:r w:rsidRPr="00A01EB2">
        <w:rPr>
          <w:rFonts w:ascii="Times New Roman" w:hAnsi="Times New Roman"/>
        </w:rPr>
        <w:t xml:space="preserve">. </w:t>
      </w:r>
      <w:proofErr w:type="spellStart"/>
      <w:r w:rsidRPr="00A01EB2">
        <w:rPr>
          <w:rFonts w:ascii="Times New Roman" w:hAnsi="Times New Roman"/>
        </w:rPr>
        <w:t>Oona</w:t>
      </w:r>
      <w:proofErr w:type="spellEnd"/>
      <w:r w:rsidRPr="00A01EB2">
        <w:rPr>
          <w:rFonts w:ascii="Times New Roman" w:hAnsi="Times New Roman"/>
        </w:rPr>
        <w:t xml:space="preserve"> vraagt of er enthousiastelingen zijn om de werkgroep aan te vullen. </w:t>
      </w:r>
      <w:proofErr w:type="spellStart"/>
      <w:r w:rsidRPr="00A01EB2">
        <w:rPr>
          <w:rFonts w:ascii="Times New Roman" w:hAnsi="Times New Roman"/>
        </w:rPr>
        <w:t>Anjali</w:t>
      </w:r>
      <w:proofErr w:type="spellEnd"/>
      <w:r w:rsidRPr="00A01EB2">
        <w:rPr>
          <w:rFonts w:ascii="Times New Roman" w:hAnsi="Times New Roman"/>
        </w:rPr>
        <w:t xml:space="preserve"> zou dat wel willen. </w:t>
      </w:r>
    </w:p>
    <w:p w14:paraId="23179DB7" w14:textId="77777777" w:rsidR="00A01EB2" w:rsidRPr="00A01EB2" w:rsidRDefault="00A01EB2" w:rsidP="00A01EB2">
      <w:pPr>
        <w:rPr>
          <w:rFonts w:ascii="Times New Roman" w:hAnsi="Times New Roman"/>
        </w:rPr>
      </w:pPr>
    </w:p>
    <w:p w14:paraId="5C0A2C07" w14:textId="77777777" w:rsidR="00A01EB2" w:rsidRPr="00A01EB2" w:rsidRDefault="00A01EB2" w:rsidP="00A01EB2">
      <w:pPr>
        <w:rPr>
          <w:rFonts w:ascii="Times New Roman" w:hAnsi="Times New Roman"/>
        </w:rPr>
      </w:pPr>
      <w:proofErr w:type="spellStart"/>
      <w:r w:rsidRPr="00A01EB2">
        <w:rPr>
          <w:rFonts w:ascii="Times New Roman" w:hAnsi="Times New Roman"/>
        </w:rPr>
        <w:t>Anjali</w:t>
      </w:r>
      <w:proofErr w:type="spellEnd"/>
      <w:r w:rsidRPr="00A01EB2">
        <w:rPr>
          <w:rFonts w:ascii="Times New Roman" w:hAnsi="Times New Roman"/>
        </w:rPr>
        <w:t xml:space="preserve"> vraagt in het algemeen nog of het volgende meerjarenplan een alumniplan moet zijn, omdat dit niet per se vast staat. </w:t>
      </w:r>
      <w:proofErr w:type="spellStart"/>
      <w:r w:rsidRPr="00A01EB2">
        <w:rPr>
          <w:rFonts w:ascii="Times New Roman" w:hAnsi="Times New Roman"/>
        </w:rPr>
        <w:t>Oona</w:t>
      </w:r>
      <w:proofErr w:type="spellEnd"/>
      <w:r w:rsidRPr="00A01EB2">
        <w:rPr>
          <w:rFonts w:ascii="Times New Roman" w:hAnsi="Times New Roman"/>
        </w:rPr>
        <w:t xml:space="preserve"> zegt dat dat de aanbeveling was vanuit dit meerjarenplan dus dat dit wel een goed idee is. </w:t>
      </w:r>
    </w:p>
    <w:p w14:paraId="0D47EB60" w14:textId="77777777" w:rsidR="00A01EB2" w:rsidRPr="00A01EB2" w:rsidRDefault="00A01EB2" w:rsidP="00A01EB2">
      <w:pPr>
        <w:rPr>
          <w:rFonts w:ascii="Times New Roman" w:hAnsi="Times New Roman"/>
        </w:rPr>
      </w:pPr>
    </w:p>
    <w:p w14:paraId="1B1D8BC2" w14:textId="77777777" w:rsidR="00A01EB2" w:rsidRPr="00A01EB2" w:rsidRDefault="00A01EB2" w:rsidP="00A01EB2">
      <w:pPr>
        <w:rPr>
          <w:rFonts w:ascii="Times New Roman" w:hAnsi="Times New Roman"/>
        </w:rPr>
      </w:pPr>
      <w:r w:rsidRPr="00A01EB2">
        <w:rPr>
          <w:rFonts w:ascii="Times New Roman" w:hAnsi="Times New Roman"/>
        </w:rPr>
        <w:lastRenderedPageBreak/>
        <w:t xml:space="preserve">Gijs H. vraagt los hiervan wat het idee is over de samenwerking met de opleiding binnen het alumnigebied. </w:t>
      </w:r>
      <w:proofErr w:type="spellStart"/>
      <w:r w:rsidRPr="00A01EB2">
        <w:rPr>
          <w:rFonts w:ascii="Times New Roman" w:hAnsi="Times New Roman"/>
        </w:rPr>
        <w:t>Oona</w:t>
      </w:r>
      <w:proofErr w:type="spellEnd"/>
      <w:r w:rsidRPr="00A01EB2">
        <w:rPr>
          <w:rFonts w:ascii="Times New Roman" w:hAnsi="Times New Roman"/>
        </w:rPr>
        <w:t xml:space="preserve"> antwoord dat er op zich wel een rol is voor de opleiding en dat er met het nieuwe plan gekeken kan worden naar de invulling hiervan, maar dat er de afgelopen 5 jaar niet veel contact met de opleiding is geweest, dus staat er niet veel over in de evaluatie. Arthur voegt toe dat er iets over staat in regel 1394.</w:t>
      </w:r>
    </w:p>
    <w:p w14:paraId="578748B3" w14:textId="77777777" w:rsidR="00A01EB2" w:rsidRPr="00A01EB2" w:rsidRDefault="00A01EB2" w:rsidP="00A01EB2">
      <w:pPr>
        <w:rPr>
          <w:rFonts w:ascii="Times New Roman" w:hAnsi="Times New Roman"/>
        </w:rPr>
      </w:pPr>
    </w:p>
    <w:p w14:paraId="7BFCCFD8" w14:textId="77777777" w:rsidR="00A01EB2" w:rsidRPr="00A01EB2" w:rsidRDefault="00A01EB2" w:rsidP="00A01EB2">
      <w:pPr>
        <w:rPr>
          <w:rFonts w:ascii="Times New Roman" w:hAnsi="Times New Roman"/>
        </w:rPr>
      </w:pPr>
      <w:r w:rsidRPr="00A01EB2">
        <w:rPr>
          <w:rFonts w:ascii="Times New Roman" w:hAnsi="Times New Roman"/>
        </w:rPr>
        <w:t xml:space="preserve">Tom vraagt of het KB het dan inderdaad ziet zitten om met de werkgroep samen te zitten. Merel B. dat ze er voor willen zitten om er aan te beginnen, maar dat ze geen druk willen zetten op een deadline om het af te hebben. Het lijkt haar wel leuk om hier mee bezig te gaan. Isa vraagt of het dan een goed idee is om gewoon de deadline op de </w:t>
      </w:r>
      <w:proofErr w:type="spellStart"/>
      <w:r w:rsidRPr="00A01EB2">
        <w:rPr>
          <w:rFonts w:ascii="Times New Roman" w:hAnsi="Times New Roman"/>
        </w:rPr>
        <w:t>hALV</w:t>
      </w:r>
      <w:proofErr w:type="spellEnd"/>
      <w:r w:rsidRPr="00A01EB2">
        <w:rPr>
          <w:rFonts w:ascii="Times New Roman" w:hAnsi="Times New Roman"/>
        </w:rPr>
        <w:t xml:space="preserve"> te zetten, dan is er geen onduidelijkheid en geen druk voor tijdens de zomervakantie. </w:t>
      </w:r>
      <w:proofErr w:type="spellStart"/>
      <w:r w:rsidRPr="00A01EB2">
        <w:rPr>
          <w:rFonts w:ascii="Times New Roman" w:hAnsi="Times New Roman"/>
        </w:rPr>
        <w:t>Oona</w:t>
      </w:r>
      <w:proofErr w:type="spellEnd"/>
      <w:r w:rsidRPr="00A01EB2">
        <w:rPr>
          <w:rFonts w:ascii="Times New Roman" w:hAnsi="Times New Roman"/>
        </w:rPr>
        <w:t xml:space="preserve"> zegt dat het KB altijd hun conceptplan langs de werkgroep kunnen sturen voor feedback.</w:t>
      </w:r>
    </w:p>
    <w:p w14:paraId="2CBE82FD" w14:textId="77777777" w:rsidR="00A01EB2" w:rsidRPr="00A01EB2" w:rsidRDefault="00A01EB2" w:rsidP="00A01EB2">
      <w:pPr>
        <w:rPr>
          <w:rFonts w:ascii="Times New Roman" w:hAnsi="Times New Roman"/>
        </w:rPr>
      </w:pPr>
    </w:p>
    <w:p w14:paraId="23B3DE95" w14:textId="77777777" w:rsidR="00A01EB2" w:rsidRPr="00A01EB2" w:rsidRDefault="00A01EB2" w:rsidP="00A01EB2">
      <w:pPr>
        <w:rPr>
          <w:rFonts w:ascii="Times New Roman" w:hAnsi="Times New Roman"/>
        </w:rPr>
      </w:pPr>
      <w:r w:rsidRPr="00A01EB2">
        <w:rPr>
          <w:rFonts w:ascii="Times New Roman" w:hAnsi="Times New Roman"/>
        </w:rPr>
        <w:t xml:space="preserve">Isa vindt benoemt nog dat ze het een mooi plan vindt. </w:t>
      </w:r>
      <w:proofErr w:type="spellStart"/>
      <w:r w:rsidRPr="00A01EB2">
        <w:rPr>
          <w:rFonts w:ascii="Times New Roman" w:hAnsi="Times New Roman"/>
        </w:rPr>
        <w:t>Oona</w:t>
      </w:r>
      <w:proofErr w:type="spellEnd"/>
      <w:r w:rsidRPr="00A01EB2">
        <w:rPr>
          <w:rFonts w:ascii="Times New Roman" w:hAnsi="Times New Roman"/>
        </w:rPr>
        <w:t xml:space="preserve"> zegt dankjewel, het was echt een </w:t>
      </w:r>
      <w:proofErr w:type="spellStart"/>
      <w:r w:rsidRPr="00A01EB2">
        <w:rPr>
          <w:rFonts w:ascii="Times New Roman" w:hAnsi="Times New Roman"/>
        </w:rPr>
        <w:t>taffeswerk</w:t>
      </w:r>
      <w:proofErr w:type="spellEnd"/>
      <w:r w:rsidRPr="00A01EB2">
        <w:rPr>
          <w:rFonts w:ascii="Times New Roman" w:hAnsi="Times New Roman"/>
        </w:rPr>
        <w:t xml:space="preserve">. </w:t>
      </w:r>
    </w:p>
    <w:p w14:paraId="466EB639" w14:textId="77777777" w:rsidR="00A01EB2" w:rsidRPr="00A01EB2" w:rsidRDefault="00A01EB2" w:rsidP="00A01EB2">
      <w:pPr>
        <w:rPr>
          <w:rFonts w:ascii="Times New Roman" w:hAnsi="Times New Roman"/>
        </w:rPr>
      </w:pPr>
    </w:p>
    <w:p w14:paraId="2051761C" w14:textId="77777777" w:rsidR="00A01EB2" w:rsidRPr="00A01EB2" w:rsidRDefault="00A01EB2" w:rsidP="00A01EB2">
      <w:pPr>
        <w:rPr>
          <w:rFonts w:ascii="Times New Roman" w:hAnsi="Times New Roman"/>
        </w:rPr>
      </w:pPr>
      <w:r w:rsidRPr="00A01EB2">
        <w:rPr>
          <w:rFonts w:ascii="Times New Roman" w:hAnsi="Times New Roman"/>
        </w:rPr>
        <w:t xml:space="preserve">Tom bedankt iedereen voor alle input. En benoemt dat het een AP wordt voor het KB voor </w:t>
      </w:r>
      <w:proofErr w:type="spellStart"/>
      <w:r w:rsidRPr="00A01EB2">
        <w:rPr>
          <w:rFonts w:ascii="Times New Roman" w:hAnsi="Times New Roman"/>
        </w:rPr>
        <w:t>hALV</w:t>
      </w:r>
      <w:proofErr w:type="spellEnd"/>
      <w:r w:rsidRPr="00A01EB2">
        <w:rPr>
          <w:rFonts w:ascii="Times New Roman" w:hAnsi="Times New Roman"/>
        </w:rPr>
        <w:t xml:space="preserve"> 2027 waarbij het 48</w:t>
      </w:r>
      <w:r w:rsidRPr="00A01EB2">
        <w:rPr>
          <w:rFonts w:ascii="Times New Roman" w:hAnsi="Times New Roman"/>
          <w:vertAlign w:val="superscript"/>
        </w:rPr>
        <w:t>e</w:t>
      </w:r>
      <w:r w:rsidRPr="00A01EB2">
        <w:rPr>
          <w:rFonts w:ascii="Times New Roman" w:hAnsi="Times New Roman"/>
        </w:rPr>
        <w:t xml:space="preserve"> KB met de werkgroep samen gaat zitten voor hun beleid. </w:t>
      </w:r>
    </w:p>
    <w:p w14:paraId="702CDBFF" w14:textId="77777777" w:rsidR="00A01EB2" w:rsidRPr="00A01EB2" w:rsidRDefault="00A01EB2" w:rsidP="00A01EB2">
      <w:pPr>
        <w:rPr>
          <w:rFonts w:ascii="Times New Roman" w:hAnsi="Times New Roman"/>
        </w:rPr>
      </w:pPr>
    </w:p>
    <w:p w14:paraId="0400BEF3" w14:textId="77777777" w:rsidR="00A01EB2" w:rsidRPr="00A01EB2" w:rsidRDefault="00A01EB2" w:rsidP="00A01EB2">
      <w:pPr>
        <w:rPr>
          <w:rFonts w:ascii="Times New Roman" w:hAnsi="Times New Roman"/>
        </w:rPr>
      </w:pPr>
      <w:r w:rsidRPr="00A01EB2">
        <w:rPr>
          <w:rFonts w:ascii="Times New Roman" w:hAnsi="Times New Roman"/>
        </w:rPr>
        <w:t>Tom bedankt de werkgroep ook voor hun harde werk voor deze evaluatie.</w:t>
      </w:r>
    </w:p>
    <w:p w14:paraId="2BAA26C0" w14:textId="77777777" w:rsidR="00A01EB2" w:rsidRPr="00A01EB2" w:rsidRDefault="00A01EB2" w:rsidP="00A01EB2">
      <w:pPr>
        <w:rPr>
          <w:rFonts w:ascii="Times New Roman" w:hAnsi="Times New Roman"/>
          <w:highlight w:val="yellow"/>
        </w:rPr>
      </w:pPr>
      <w:r w:rsidRPr="00A01EB2">
        <w:rPr>
          <w:rFonts w:ascii="Times New Roman" w:hAnsi="Times New Roman"/>
        </w:rPr>
        <w:tab/>
      </w:r>
    </w:p>
    <w:p w14:paraId="399D6F9D" w14:textId="77777777" w:rsidR="00A01EB2" w:rsidRPr="00A01EB2" w:rsidRDefault="00A01EB2" w:rsidP="00A01EB2">
      <w:pPr>
        <w:keepNext/>
        <w:keepLines/>
        <w:spacing w:before="360" w:after="80"/>
        <w:outlineLvl w:val="0"/>
        <w:rPr>
          <w:rFonts w:ascii="Aptos Display" w:eastAsia="Yu Gothic Light" w:hAnsi="Aptos Display"/>
          <w:color w:val="0F4761"/>
          <w:sz w:val="40"/>
          <w:szCs w:val="40"/>
        </w:rPr>
      </w:pPr>
      <w:r w:rsidRPr="00A01EB2">
        <w:rPr>
          <w:rFonts w:ascii="Aptos Display" w:eastAsia="Yu Gothic Light" w:hAnsi="Aptos Display"/>
          <w:color w:val="0F4761"/>
          <w:sz w:val="40"/>
          <w:szCs w:val="40"/>
        </w:rPr>
        <w:t>6. Samenvatting notulen halfjaarlijkse ALV maart 2026</w:t>
      </w:r>
    </w:p>
    <w:p w14:paraId="67CFA809" w14:textId="77777777" w:rsidR="00A01EB2" w:rsidRPr="00A01EB2" w:rsidRDefault="00A01EB2" w:rsidP="00A01EB2">
      <w:pPr>
        <w:rPr>
          <w:rFonts w:ascii="Times New Roman" w:hAnsi="Times New Roman"/>
        </w:rPr>
      </w:pPr>
      <w:r w:rsidRPr="00A01EB2">
        <w:rPr>
          <w:rFonts w:ascii="Times New Roman" w:hAnsi="Times New Roman"/>
        </w:rPr>
        <w:t>Tom gaat verder met de notulen van de halfjaarlijkse ALV van 2 maart 2026. Hij geeft aan dat deze te vinden zijn in bijlage I op pagina 2 van het stukkenpakket.</w:t>
      </w:r>
    </w:p>
    <w:p w14:paraId="246E3E7B" w14:textId="77777777" w:rsidR="00A01EB2" w:rsidRPr="00A01EB2" w:rsidRDefault="00A01EB2" w:rsidP="00A01EB2">
      <w:pPr>
        <w:rPr>
          <w:rFonts w:ascii="Times New Roman" w:hAnsi="Times New Roman"/>
        </w:rPr>
      </w:pPr>
    </w:p>
    <w:p w14:paraId="345FCD06" w14:textId="77777777" w:rsidR="00A01EB2" w:rsidRPr="00A01EB2" w:rsidRDefault="00A01EB2" w:rsidP="00A01EB2">
      <w:pPr>
        <w:rPr>
          <w:rFonts w:ascii="Times New Roman" w:hAnsi="Times New Roman"/>
          <w:lang w:eastAsia="ar-SA"/>
        </w:rPr>
      </w:pPr>
      <w:r w:rsidRPr="00A01EB2">
        <w:rPr>
          <w:rFonts w:ascii="Times New Roman" w:hAnsi="Times New Roman"/>
        </w:rPr>
        <w:t xml:space="preserve">Hij geeft aan de notulen pagina voor pagina door te nemen, waarbij er bij opmerkingen een hand opgestoken kan worden. Hij vraagt ook of iedereen hun naam en het paginanummer kunnen noemen. </w:t>
      </w:r>
    </w:p>
    <w:p w14:paraId="5A493EF0" w14:textId="77777777" w:rsidR="00A01EB2" w:rsidRPr="00A01EB2" w:rsidRDefault="00A01EB2" w:rsidP="00A01EB2">
      <w:pPr>
        <w:rPr>
          <w:rFonts w:ascii="Times New Roman" w:hAnsi="Times New Roman"/>
          <w:lang w:eastAsia="ar-SA"/>
        </w:rPr>
      </w:pPr>
    </w:p>
    <w:p w14:paraId="47005C45" w14:textId="77777777" w:rsidR="00A01EB2" w:rsidRPr="00A01EB2" w:rsidRDefault="00A01EB2" w:rsidP="00A01EB2">
      <w:pPr>
        <w:rPr>
          <w:rFonts w:ascii="Times New Roman" w:hAnsi="Times New Roman"/>
          <w:lang w:eastAsia="ar-SA"/>
        </w:rPr>
      </w:pPr>
      <w:r w:rsidRPr="00A01EB2">
        <w:rPr>
          <w:rFonts w:ascii="Times New Roman" w:hAnsi="Times New Roman"/>
        </w:rPr>
        <w:t xml:space="preserve">Tom begint bij pagina 2 </w:t>
      </w:r>
    </w:p>
    <w:p w14:paraId="73E0B029" w14:textId="77777777" w:rsidR="00A01EB2" w:rsidRPr="00A01EB2" w:rsidRDefault="00A01EB2" w:rsidP="00A01EB2">
      <w:pPr>
        <w:rPr>
          <w:rFonts w:ascii="Times New Roman" w:hAnsi="Times New Roman"/>
          <w:b/>
          <w:bCs/>
        </w:rPr>
      </w:pPr>
    </w:p>
    <w:p w14:paraId="0DD300B8" w14:textId="77777777" w:rsidR="00A01EB2" w:rsidRPr="00A01EB2" w:rsidRDefault="00A01EB2" w:rsidP="00A01EB2">
      <w:pPr>
        <w:rPr>
          <w:rFonts w:ascii="Times New Roman" w:hAnsi="Times New Roman"/>
          <w:b/>
          <w:bCs/>
        </w:rPr>
      </w:pPr>
      <w:r w:rsidRPr="00A01EB2">
        <w:rPr>
          <w:rFonts w:ascii="Times New Roman" w:hAnsi="Times New Roman"/>
          <w:b/>
          <w:bCs/>
        </w:rPr>
        <w:t>Pagina 9, regel 325</w:t>
      </w:r>
    </w:p>
    <w:p w14:paraId="72CF5501" w14:textId="77777777" w:rsidR="00A01EB2" w:rsidRPr="00A01EB2" w:rsidRDefault="00A01EB2" w:rsidP="00A01EB2">
      <w:pPr>
        <w:rPr>
          <w:rFonts w:ascii="Times New Roman" w:hAnsi="Times New Roman"/>
        </w:rPr>
      </w:pPr>
      <w:r w:rsidRPr="00A01EB2">
        <w:rPr>
          <w:rFonts w:ascii="Times New Roman" w:hAnsi="Times New Roman"/>
        </w:rPr>
        <w:t xml:space="preserve">Matthijs zegt dat er staat dat er gepeild is door de </w:t>
      </w:r>
      <w:proofErr w:type="spellStart"/>
      <w:r w:rsidRPr="00A01EB2">
        <w:rPr>
          <w:rFonts w:ascii="Times New Roman" w:hAnsi="Times New Roman"/>
        </w:rPr>
        <w:t>EducaCie</w:t>
      </w:r>
      <w:proofErr w:type="spellEnd"/>
      <w:r w:rsidRPr="00A01EB2">
        <w:rPr>
          <w:rFonts w:ascii="Times New Roman" w:hAnsi="Times New Roman"/>
        </w:rPr>
        <w:t xml:space="preserve"> BMT per </w:t>
      </w:r>
      <w:proofErr w:type="spellStart"/>
      <w:r w:rsidRPr="00A01EB2">
        <w:rPr>
          <w:rFonts w:ascii="Times New Roman" w:hAnsi="Times New Roman"/>
        </w:rPr>
        <w:t>jaarlaag</w:t>
      </w:r>
      <w:proofErr w:type="spellEnd"/>
      <w:r w:rsidRPr="00A01EB2">
        <w:rPr>
          <w:rFonts w:ascii="Times New Roman" w:hAnsi="Times New Roman"/>
        </w:rPr>
        <w:t xml:space="preserve"> of ze interesse hadden in een studeeravond. Hij vraagt of dit nuttig bleek. Karlijn antwoord dat er veel reactie kwam op het appje en dat de aanwezigheid bij de studeermiddag ook wat hoger was dan daarvoor. </w:t>
      </w:r>
    </w:p>
    <w:p w14:paraId="16FCF01E" w14:textId="77777777" w:rsidR="00A01EB2" w:rsidRPr="00A01EB2" w:rsidRDefault="00A01EB2" w:rsidP="00A01EB2">
      <w:pPr>
        <w:rPr>
          <w:rFonts w:ascii="Times New Roman" w:hAnsi="Times New Roman"/>
        </w:rPr>
      </w:pPr>
      <w:r w:rsidRPr="00A01EB2">
        <w:rPr>
          <w:rFonts w:ascii="Times New Roman" w:hAnsi="Times New Roman"/>
        </w:rPr>
        <w:t xml:space="preserve">Matthijs vraagt of dit ook het plan is voor TG, of dat dit verwaterd is. Karlijn zegt dat het verwaterd is en dat ze niet veel contact met de commissie heeft. </w:t>
      </w:r>
    </w:p>
    <w:p w14:paraId="00945FFB" w14:textId="77777777" w:rsidR="00A01EB2" w:rsidRPr="00A01EB2" w:rsidRDefault="00A01EB2" w:rsidP="00A01EB2">
      <w:pPr>
        <w:rPr>
          <w:rFonts w:ascii="Times New Roman" w:hAnsi="Times New Roman"/>
          <w:b/>
          <w:bCs/>
        </w:rPr>
      </w:pPr>
    </w:p>
    <w:p w14:paraId="5732D2AF" w14:textId="77777777" w:rsidR="00A01EB2" w:rsidRPr="00A01EB2" w:rsidRDefault="00A01EB2" w:rsidP="00A01EB2">
      <w:pPr>
        <w:rPr>
          <w:rFonts w:ascii="Times New Roman" w:hAnsi="Times New Roman"/>
          <w:b/>
          <w:bCs/>
        </w:rPr>
      </w:pPr>
      <w:r w:rsidRPr="00A01EB2">
        <w:rPr>
          <w:rFonts w:ascii="Times New Roman" w:hAnsi="Times New Roman"/>
          <w:b/>
          <w:bCs/>
        </w:rPr>
        <w:t>Pagina 11, onderste voetnoot.</w:t>
      </w:r>
    </w:p>
    <w:p w14:paraId="53C96DBF" w14:textId="77777777" w:rsidR="00A01EB2" w:rsidRPr="00A01EB2" w:rsidRDefault="00A01EB2" w:rsidP="00A01EB2">
      <w:pPr>
        <w:rPr>
          <w:rFonts w:ascii="Times New Roman" w:hAnsi="Times New Roman"/>
        </w:rPr>
      </w:pPr>
      <w:r w:rsidRPr="00A01EB2">
        <w:rPr>
          <w:rFonts w:ascii="Times New Roman" w:hAnsi="Times New Roman"/>
        </w:rPr>
        <w:t xml:space="preserve">Niek vraagt of het bestuur nog van plan is dit te doen. Tom antwoord dat dit niet meer het plan is, maar dat het KB er mee bezig is voor volgend jaar. </w:t>
      </w:r>
    </w:p>
    <w:p w14:paraId="71842C73" w14:textId="77777777" w:rsidR="00A01EB2" w:rsidRPr="00A01EB2" w:rsidRDefault="00A01EB2" w:rsidP="00A01EB2">
      <w:pPr>
        <w:rPr>
          <w:rFonts w:ascii="Times New Roman" w:hAnsi="Times New Roman"/>
        </w:rPr>
      </w:pPr>
    </w:p>
    <w:p w14:paraId="76AA1F7A" w14:textId="77777777" w:rsidR="00A01EB2" w:rsidRPr="00A01EB2" w:rsidRDefault="00A01EB2" w:rsidP="00A01EB2">
      <w:pPr>
        <w:rPr>
          <w:rFonts w:ascii="Times New Roman" w:hAnsi="Times New Roman"/>
          <w:b/>
          <w:bCs/>
        </w:rPr>
      </w:pPr>
      <w:r w:rsidRPr="00A01EB2">
        <w:rPr>
          <w:rFonts w:ascii="Times New Roman" w:hAnsi="Times New Roman"/>
          <w:b/>
          <w:bCs/>
        </w:rPr>
        <w:t>Pagina 13, regel 515</w:t>
      </w:r>
    </w:p>
    <w:p w14:paraId="77867424" w14:textId="77777777" w:rsidR="00A01EB2" w:rsidRPr="00A01EB2" w:rsidRDefault="00A01EB2" w:rsidP="00A01EB2">
      <w:pPr>
        <w:rPr>
          <w:rFonts w:ascii="Times New Roman" w:hAnsi="Times New Roman"/>
        </w:rPr>
      </w:pPr>
      <w:r w:rsidRPr="00A01EB2">
        <w:rPr>
          <w:rFonts w:ascii="Times New Roman" w:hAnsi="Times New Roman"/>
        </w:rPr>
        <w:lastRenderedPageBreak/>
        <w:t xml:space="preserve">Matthijs vraagt over het kampvuuravond-alternatief, of er hier het advies is om een alternatief te zoeken en of ze dat al bedacht hebben. Tom zegt van niet. Karlijn zegt dat er geen voorstel is, maar dat bleek dat het geen ideale activiteit is, dus als het KB het interessant vindt, is het geen slecht idee om hier naar te kijken. </w:t>
      </w:r>
    </w:p>
    <w:p w14:paraId="7C228DC6" w14:textId="77777777" w:rsidR="00A01EB2" w:rsidRPr="00A01EB2" w:rsidRDefault="00A01EB2" w:rsidP="00A01EB2">
      <w:pPr>
        <w:rPr>
          <w:rFonts w:ascii="Times New Roman" w:hAnsi="Times New Roman"/>
        </w:rPr>
      </w:pPr>
      <w:proofErr w:type="spellStart"/>
      <w:r w:rsidRPr="00A01EB2">
        <w:rPr>
          <w:rFonts w:ascii="Times New Roman" w:hAnsi="Times New Roman"/>
        </w:rPr>
        <w:t>Sebas</w:t>
      </w:r>
      <w:proofErr w:type="spellEnd"/>
      <w:r w:rsidRPr="00A01EB2">
        <w:rPr>
          <w:rFonts w:ascii="Times New Roman" w:hAnsi="Times New Roman"/>
        </w:rPr>
        <w:t xml:space="preserve"> voegt toe dat ze wel bezig zijn met nadenken over de </w:t>
      </w:r>
      <w:proofErr w:type="spellStart"/>
      <w:r w:rsidRPr="00A01EB2">
        <w:rPr>
          <w:rFonts w:ascii="Times New Roman" w:hAnsi="Times New Roman"/>
        </w:rPr>
        <w:t>sjaarzenweek</w:t>
      </w:r>
      <w:proofErr w:type="spellEnd"/>
      <w:r w:rsidRPr="00A01EB2">
        <w:rPr>
          <w:rFonts w:ascii="Times New Roman" w:hAnsi="Times New Roman"/>
        </w:rPr>
        <w:t xml:space="preserve">, ook om het een meer educatieve invulling te geven. </w:t>
      </w:r>
    </w:p>
    <w:p w14:paraId="54A5D924" w14:textId="77777777" w:rsidR="00A01EB2" w:rsidRPr="00A01EB2" w:rsidRDefault="00A01EB2" w:rsidP="00A01EB2">
      <w:pPr>
        <w:rPr>
          <w:rFonts w:ascii="Times New Roman" w:hAnsi="Times New Roman"/>
        </w:rPr>
      </w:pPr>
    </w:p>
    <w:p w14:paraId="79882FCA" w14:textId="77777777" w:rsidR="00A01EB2" w:rsidRPr="00A01EB2" w:rsidRDefault="00A01EB2" w:rsidP="00A01EB2">
      <w:pPr>
        <w:rPr>
          <w:rFonts w:ascii="Times New Roman" w:hAnsi="Times New Roman"/>
          <w:b/>
          <w:bCs/>
        </w:rPr>
      </w:pPr>
      <w:r w:rsidRPr="00A01EB2">
        <w:rPr>
          <w:rFonts w:ascii="Times New Roman" w:hAnsi="Times New Roman"/>
          <w:b/>
          <w:bCs/>
        </w:rPr>
        <w:t>Pagina 15, voetnoot 19</w:t>
      </w:r>
    </w:p>
    <w:p w14:paraId="789E3FEE" w14:textId="77777777" w:rsidR="00A01EB2" w:rsidRPr="00A01EB2" w:rsidRDefault="00A01EB2" w:rsidP="00A01EB2">
      <w:pPr>
        <w:rPr>
          <w:rFonts w:ascii="Times New Roman" w:hAnsi="Times New Roman"/>
        </w:rPr>
      </w:pPr>
      <w:r w:rsidRPr="00A01EB2">
        <w:rPr>
          <w:rFonts w:ascii="Times New Roman" w:hAnsi="Times New Roman"/>
        </w:rPr>
        <w:t xml:space="preserve">Niek vraagt hoe hij moet interpreteren dat 2 personen niet zeker zijn van de studiereiscommissie. </w:t>
      </w:r>
      <w:proofErr w:type="spellStart"/>
      <w:r w:rsidRPr="00A01EB2">
        <w:rPr>
          <w:rFonts w:ascii="Times New Roman" w:hAnsi="Times New Roman"/>
        </w:rPr>
        <w:t>Anjali</w:t>
      </w:r>
      <w:proofErr w:type="spellEnd"/>
      <w:r w:rsidRPr="00A01EB2">
        <w:rPr>
          <w:rFonts w:ascii="Times New Roman" w:hAnsi="Times New Roman"/>
        </w:rPr>
        <w:t xml:space="preserve"> zegt dat er 2 personen twijfelen en 2 zeker zijn van dat ze het willen doen. </w:t>
      </w:r>
    </w:p>
    <w:p w14:paraId="6A078EDC" w14:textId="77777777" w:rsidR="00A01EB2" w:rsidRPr="00A01EB2" w:rsidRDefault="00A01EB2" w:rsidP="00A01EB2">
      <w:pPr>
        <w:rPr>
          <w:rFonts w:ascii="Times New Roman" w:hAnsi="Times New Roman"/>
          <w:i/>
          <w:iCs/>
        </w:rPr>
      </w:pPr>
    </w:p>
    <w:p w14:paraId="3F008270" w14:textId="77777777" w:rsidR="00A01EB2" w:rsidRPr="00A01EB2" w:rsidRDefault="00A01EB2" w:rsidP="00A01EB2">
      <w:pPr>
        <w:autoSpaceDE/>
        <w:autoSpaceDN/>
        <w:spacing w:after="160" w:line="278" w:lineRule="auto"/>
        <w:rPr>
          <w:rFonts w:ascii="Times New Roman" w:hAnsi="Times New Roman"/>
        </w:rPr>
      </w:pPr>
      <w:r w:rsidRPr="00A01EB2">
        <w:rPr>
          <w:rFonts w:ascii="Times New Roman" w:hAnsi="Times New Roman"/>
        </w:rPr>
        <w:t xml:space="preserve">Tom bedankt iedereen en geeft aan over te willen gaan op stemmen. </w:t>
      </w:r>
    </w:p>
    <w:p w14:paraId="1198C77A" w14:textId="77777777" w:rsidR="00A01EB2" w:rsidRPr="00A01EB2" w:rsidRDefault="00A01EB2" w:rsidP="00A01EB2">
      <w:pPr>
        <w:rPr>
          <w:rFonts w:ascii="Times New Roman" w:hAnsi="Times New Roman"/>
        </w:rPr>
      </w:pPr>
      <w:r w:rsidRPr="00A01EB2">
        <w:rPr>
          <w:rFonts w:ascii="Times New Roman" w:hAnsi="Times New Roman"/>
        </w:rPr>
        <w:t xml:space="preserve">Hij licht toe dat er, net als bij andere stemmingen, vier stemmogelijkheden zijn: voor, tegen, blanco en onthouding. Tom geeft aan dat hij samen met </w:t>
      </w:r>
      <w:proofErr w:type="spellStart"/>
      <w:r w:rsidRPr="00A01EB2">
        <w:rPr>
          <w:rFonts w:ascii="Times New Roman" w:hAnsi="Times New Roman"/>
        </w:rPr>
        <w:t>Anjali</w:t>
      </w:r>
      <w:proofErr w:type="spellEnd"/>
      <w:r w:rsidRPr="00A01EB2">
        <w:rPr>
          <w:rFonts w:ascii="Times New Roman" w:hAnsi="Times New Roman"/>
        </w:rPr>
        <w:t xml:space="preserve"> de stemmen zal tellen.</w:t>
      </w:r>
    </w:p>
    <w:p w14:paraId="2D293D0F" w14:textId="77777777" w:rsidR="00A01EB2" w:rsidRPr="00A01EB2" w:rsidRDefault="00A01EB2" w:rsidP="00A01EB2">
      <w:pPr>
        <w:rPr>
          <w:rFonts w:ascii="Times New Roman" w:hAnsi="Times New Roman"/>
        </w:rPr>
      </w:pPr>
    </w:p>
    <w:p w14:paraId="22182299" w14:textId="77777777" w:rsidR="00A01EB2" w:rsidRPr="00A01EB2" w:rsidRDefault="00A01EB2" w:rsidP="00A01EB2">
      <w:pPr>
        <w:rPr>
          <w:rFonts w:ascii="Times New Roman" w:hAnsi="Times New Roman"/>
        </w:rPr>
      </w:pPr>
      <w:r w:rsidRPr="00A01EB2">
        <w:rPr>
          <w:rFonts w:ascii="Times New Roman" w:hAnsi="Times New Roman"/>
        </w:rPr>
        <w:t xml:space="preserve">Er zijn 3 machtigingen en 18 aanwezigen. </w:t>
      </w:r>
    </w:p>
    <w:p w14:paraId="12F3F943" w14:textId="77777777" w:rsidR="00A01EB2" w:rsidRPr="00A01EB2" w:rsidRDefault="00A01EB2" w:rsidP="00A01EB2">
      <w:pPr>
        <w:rPr>
          <w:rFonts w:ascii="Times New Roman" w:hAnsi="Times New Roman"/>
        </w:rPr>
      </w:pPr>
    </w:p>
    <w:tbl>
      <w:tblPr>
        <w:tblStyle w:val="TableGrid1"/>
        <w:tblW w:w="0" w:type="auto"/>
        <w:tblLook w:val="04A0" w:firstRow="1" w:lastRow="0" w:firstColumn="1" w:lastColumn="0" w:noHBand="0" w:noVBand="1"/>
      </w:tblPr>
      <w:tblGrid>
        <w:gridCol w:w="1870"/>
        <w:gridCol w:w="1870"/>
        <w:gridCol w:w="1870"/>
        <w:gridCol w:w="1870"/>
        <w:gridCol w:w="1870"/>
      </w:tblGrid>
      <w:tr w:rsidR="00A01EB2" w:rsidRPr="00A01EB2" w14:paraId="1A7BB928" w14:textId="77777777" w:rsidTr="00164078">
        <w:trPr>
          <w:cnfStyle w:val="100000000000" w:firstRow="1" w:lastRow="0" w:firstColumn="0" w:lastColumn="0" w:oddVBand="0" w:evenVBand="0" w:oddHBand="0" w:evenHBand="0" w:firstRowFirstColumn="0" w:firstRowLastColumn="0" w:lastRowFirstColumn="0" w:lastRowLastColumn="0"/>
        </w:trPr>
        <w:tc>
          <w:tcPr>
            <w:tcW w:w="1870" w:type="dxa"/>
          </w:tcPr>
          <w:p w14:paraId="34AE433A" w14:textId="77777777" w:rsidR="00A01EB2" w:rsidRPr="00A01EB2" w:rsidRDefault="00A01EB2" w:rsidP="00A01EB2">
            <w:pPr>
              <w:rPr>
                <w:rFonts w:ascii="Times New Roman" w:hAnsi="Times New Roman"/>
              </w:rPr>
            </w:pPr>
          </w:p>
        </w:tc>
        <w:tc>
          <w:tcPr>
            <w:tcW w:w="1870" w:type="dxa"/>
          </w:tcPr>
          <w:p w14:paraId="1C55D147" w14:textId="77777777" w:rsidR="00A01EB2" w:rsidRPr="00A01EB2" w:rsidRDefault="00A01EB2" w:rsidP="00A01EB2">
            <w:pPr>
              <w:rPr>
                <w:rFonts w:ascii="Times New Roman" w:hAnsi="Times New Roman"/>
              </w:rPr>
            </w:pPr>
            <w:r w:rsidRPr="00A01EB2">
              <w:rPr>
                <w:rFonts w:ascii="Times New Roman" w:hAnsi="Times New Roman"/>
              </w:rPr>
              <w:t>Voor</w:t>
            </w:r>
          </w:p>
        </w:tc>
        <w:tc>
          <w:tcPr>
            <w:tcW w:w="1870" w:type="dxa"/>
          </w:tcPr>
          <w:p w14:paraId="234A5607" w14:textId="77777777" w:rsidR="00A01EB2" w:rsidRPr="00A01EB2" w:rsidRDefault="00A01EB2" w:rsidP="00A01EB2">
            <w:pPr>
              <w:rPr>
                <w:rFonts w:ascii="Times New Roman" w:hAnsi="Times New Roman"/>
              </w:rPr>
            </w:pPr>
            <w:r w:rsidRPr="00A01EB2">
              <w:rPr>
                <w:rFonts w:ascii="Times New Roman" w:hAnsi="Times New Roman"/>
              </w:rPr>
              <w:t>Tegen</w:t>
            </w:r>
          </w:p>
        </w:tc>
        <w:tc>
          <w:tcPr>
            <w:tcW w:w="1870" w:type="dxa"/>
          </w:tcPr>
          <w:p w14:paraId="75D31E16" w14:textId="77777777" w:rsidR="00A01EB2" w:rsidRPr="00A01EB2" w:rsidRDefault="00A01EB2" w:rsidP="00A01EB2">
            <w:pPr>
              <w:rPr>
                <w:rFonts w:ascii="Times New Roman" w:hAnsi="Times New Roman"/>
              </w:rPr>
            </w:pPr>
            <w:r w:rsidRPr="00A01EB2">
              <w:rPr>
                <w:rFonts w:ascii="Times New Roman" w:hAnsi="Times New Roman"/>
              </w:rPr>
              <w:t>Blanco</w:t>
            </w:r>
          </w:p>
        </w:tc>
        <w:tc>
          <w:tcPr>
            <w:tcW w:w="1870" w:type="dxa"/>
          </w:tcPr>
          <w:p w14:paraId="3F362023" w14:textId="77777777" w:rsidR="00A01EB2" w:rsidRPr="00A01EB2" w:rsidRDefault="00A01EB2" w:rsidP="00A01EB2">
            <w:pPr>
              <w:rPr>
                <w:rFonts w:ascii="Times New Roman" w:hAnsi="Times New Roman"/>
              </w:rPr>
            </w:pPr>
            <w:r w:rsidRPr="00A01EB2">
              <w:rPr>
                <w:rFonts w:ascii="Times New Roman" w:hAnsi="Times New Roman"/>
              </w:rPr>
              <w:t>Onthouding</w:t>
            </w:r>
          </w:p>
        </w:tc>
      </w:tr>
      <w:tr w:rsidR="00A01EB2" w:rsidRPr="00A01EB2" w14:paraId="2A476F5A" w14:textId="77777777" w:rsidTr="00164078">
        <w:trPr>
          <w:cnfStyle w:val="000000100000" w:firstRow="0" w:lastRow="0" w:firstColumn="0" w:lastColumn="0" w:oddVBand="0" w:evenVBand="0" w:oddHBand="1" w:evenHBand="0" w:firstRowFirstColumn="0" w:firstRowLastColumn="0" w:lastRowFirstColumn="0" w:lastRowLastColumn="0"/>
        </w:trPr>
        <w:tc>
          <w:tcPr>
            <w:tcW w:w="1870" w:type="dxa"/>
          </w:tcPr>
          <w:p w14:paraId="177AF03A" w14:textId="77777777" w:rsidR="00A01EB2" w:rsidRPr="00A01EB2" w:rsidRDefault="00A01EB2" w:rsidP="00A01EB2">
            <w:pPr>
              <w:rPr>
                <w:rFonts w:ascii="Times New Roman" w:hAnsi="Times New Roman"/>
              </w:rPr>
            </w:pPr>
            <w:r w:rsidRPr="00A01EB2">
              <w:rPr>
                <w:rFonts w:ascii="Times New Roman" w:hAnsi="Times New Roman"/>
              </w:rPr>
              <w:t>Eigen stem</w:t>
            </w:r>
          </w:p>
        </w:tc>
        <w:tc>
          <w:tcPr>
            <w:tcW w:w="1870" w:type="dxa"/>
          </w:tcPr>
          <w:p w14:paraId="625E997D" w14:textId="77777777" w:rsidR="00A01EB2" w:rsidRPr="00A01EB2" w:rsidRDefault="00A01EB2" w:rsidP="00A01EB2">
            <w:pPr>
              <w:rPr>
                <w:rFonts w:ascii="Times New Roman" w:hAnsi="Times New Roman"/>
              </w:rPr>
            </w:pPr>
            <w:r w:rsidRPr="00A01EB2">
              <w:rPr>
                <w:rFonts w:ascii="Times New Roman" w:hAnsi="Times New Roman"/>
              </w:rPr>
              <w:t>18</w:t>
            </w:r>
          </w:p>
        </w:tc>
        <w:tc>
          <w:tcPr>
            <w:tcW w:w="1870" w:type="dxa"/>
          </w:tcPr>
          <w:p w14:paraId="623347FE"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645DD794"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7F242FB7" w14:textId="77777777" w:rsidR="00A01EB2" w:rsidRPr="00A01EB2" w:rsidRDefault="00A01EB2" w:rsidP="00A01EB2">
            <w:pPr>
              <w:rPr>
                <w:rFonts w:ascii="Times New Roman" w:hAnsi="Times New Roman"/>
              </w:rPr>
            </w:pPr>
            <w:r w:rsidRPr="00A01EB2">
              <w:rPr>
                <w:rFonts w:ascii="Times New Roman" w:hAnsi="Times New Roman"/>
              </w:rPr>
              <w:t>0</w:t>
            </w:r>
          </w:p>
        </w:tc>
      </w:tr>
      <w:tr w:rsidR="00A01EB2" w:rsidRPr="00A01EB2" w14:paraId="273251A6" w14:textId="77777777" w:rsidTr="00164078">
        <w:tc>
          <w:tcPr>
            <w:tcW w:w="1870" w:type="dxa"/>
          </w:tcPr>
          <w:p w14:paraId="11878A84" w14:textId="77777777" w:rsidR="00A01EB2" w:rsidRPr="00A01EB2" w:rsidRDefault="00A01EB2" w:rsidP="00A01EB2">
            <w:pPr>
              <w:rPr>
                <w:rFonts w:ascii="Times New Roman" w:hAnsi="Times New Roman"/>
              </w:rPr>
            </w:pPr>
            <w:r w:rsidRPr="00A01EB2">
              <w:rPr>
                <w:rFonts w:ascii="Times New Roman" w:hAnsi="Times New Roman"/>
              </w:rPr>
              <w:t>1</w:t>
            </w:r>
            <w:r w:rsidRPr="00A01EB2">
              <w:rPr>
                <w:rFonts w:ascii="Times New Roman" w:hAnsi="Times New Roman"/>
                <w:vertAlign w:val="superscript"/>
              </w:rPr>
              <w:t>e</w:t>
            </w:r>
            <w:r w:rsidRPr="00A01EB2">
              <w:rPr>
                <w:rFonts w:ascii="Times New Roman" w:hAnsi="Times New Roman"/>
              </w:rPr>
              <w:t xml:space="preserve"> machtiging</w:t>
            </w:r>
          </w:p>
        </w:tc>
        <w:tc>
          <w:tcPr>
            <w:tcW w:w="1870" w:type="dxa"/>
          </w:tcPr>
          <w:p w14:paraId="17D9B3FC" w14:textId="77777777" w:rsidR="00A01EB2" w:rsidRPr="00A01EB2" w:rsidRDefault="00A01EB2" w:rsidP="00A01EB2">
            <w:pPr>
              <w:rPr>
                <w:rFonts w:ascii="Times New Roman" w:hAnsi="Times New Roman"/>
              </w:rPr>
            </w:pPr>
            <w:r w:rsidRPr="00A01EB2">
              <w:rPr>
                <w:rFonts w:ascii="Times New Roman" w:hAnsi="Times New Roman"/>
              </w:rPr>
              <w:t>2</w:t>
            </w:r>
          </w:p>
        </w:tc>
        <w:tc>
          <w:tcPr>
            <w:tcW w:w="1870" w:type="dxa"/>
          </w:tcPr>
          <w:p w14:paraId="15DA8FB5" w14:textId="77777777" w:rsidR="00A01EB2" w:rsidRPr="00A01EB2" w:rsidRDefault="00A01EB2" w:rsidP="00A01EB2">
            <w:pPr>
              <w:rPr>
                <w:rFonts w:ascii="Times New Roman" w:hAnsi="Times New Roman"/>
              </w:rPr>
            </w:pPr>
            <w:r w:rsidRPr="00A01EB2">
              <w:rPr>
                <w:rFonts w:ascii="Times New Roman" w:hAnsi="Times New Roman"/>
              </w:rPr>
              <w:t>1</w:t>
            </w:r>
          </w:p>
        </w:tc>
        <w:tc>
          <w:tcPr>
            <w:tcW w:w="1870" w:type="dxa"/>
          </w:tcPr>
          <w:p w14:paraId="7CC7DF54"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1ACF8BC9" w14:textId="77777777" w:rsidR="00A01EB2" w:rsidRPr="00A01EB2" w:rsidRDefault="00A01EB2" w:rsidP="00A01EB2">
            <w:pPr>
              <w:rPr>
                <w:rFonts w:ascii="Times New Roman" w:hAnsi="Times New Roman"/>
              </w:rPr>
            </w:pPr>
            <w:r w:rsidRPr="00A01EB2">
              <w:rPr>
                <w:rFonts w:ascii="Times New Roman" w:hAnsi="Times New Roman"/>
              </w:rPr>
              <w:t>0</w:t>
            </w:r>
          </w:p>
        </w:tc>
      </w:tr>
      <w:tr w:rsidR="00A01EB2" w:rsidRPr="00A01EB2" w14:paraId="6318ADF4" w14:textId="77777777" w:rsidTr="00164078">
        <w:trPr>
          <w:cnfStyle w:val="000000100000" w:firstRow="0" w:lastRow="0" w:firstColumn="0" w:lastColumn="0" w:oddVBand="0" w:evenVBand="0" w:oddHBand="1" w:evenHBand="0" w:firstRowFirstColumn="0" w:firstRowLastColumn="0" w:lastRowFirstColumn="0" w:lastRowLastColumn="0"/>
        </w:trPr>
        <w:tc>
          <w:tcPr>
            <w:tcW w:w="1870" w:type="dxa"/>
          </w:tcPr>
          <w:p w14:paraId="5073068D" w14:textId="77777777" w:rsidR="00A01EB2" w:rsidRPr="00A01EB2" w:rsidRDefault="00A01EB2" w:rsidP="00A01EB2">
            <w:pPr>
              <w:rPr>
                <w:rFonts w:ascii="Times New Roman" w:hAnsi="Times New Roman"/>
              </w:rPr>
            </w:pPr>
            <w:r w:rsidRPr="00A01EB2">
              <w:rPr>
                <w:rFonts w:ascii="Times New Roman" w:hAnsi="Times New Roman"/>
              </w:rPr>
              <w:t>2</w:t>
            </w:r>
            <w:r w:rsidRPr="00A01EB2">
              <w:rPr>
                <w:rFonts w:ascii="Times New Roman" w:hAnsi="Times New Roman"/>
                <w:vertAlign w:val="superscript"/>
              </w:rPr>
              <w:t>e</w:t>
            </w:r>
            <w:r w:rsidRPr="00A01EB2">
              <w:rPr>
                <w:rFonts w:ascii="Times New Roman" w:hAnsi="Times New Roman"/>
              </w:rPr>
              <w:t xml:space="preserve"> machtiging </w:t>
            </w:r>
          </w:p>
        </w:tc>
        <w:tc>
          <w:tcPr>
            <w:tcW w:w="1870" w:type="dxa"/>
          </w:tcPr>
          <w:p w14:paraId="67CF205E"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1019AB7D"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43D49F1F"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4EE93164" w14:textId="77777777" w:rsidR="00A01EB2" w:rsidRPr="00A01EB2" w:rsidRDefault="00A01EB2" w:rsidP="00A01EB2">
            <w:pPr>
              <w:rPr>
                <w:rFonts w:ascii="Times New Roman" w:hAnsi="Times New Roman"/>
              </w:rPr>
            </w:pPr>
            <w:r w:rsidRPr="00A01EB2">
              <w:rPr>
                <w:rFonts w:ascii="Times New Roman" w:hAnsi="Times New Roman"/>
              </w:rPr>
              <w:t>0</w:t>
            </w:r>
          </w:p>
        </w:tc>
      </w:tr>
      <w:tr w:rsidR="00A01EB2" w:rsidRPr="00A01EB2" w14:paraId="22D0FDB0" w14:textId="77777777" w:rsidTr="00164078">
        <w:tc>
          <w:tcPr>
            <w:tcW w:w="1870" w:type="dxa"/>
          </w:tcPr>
          <w:p w14:paraId="44D667AC" w14:textId="77777777" w:rsidR="00A01EB2" w:rsidRPr="00A01EB2" w:rsidRDefault="00A01EB2" w:rsidP="00A01EB2">
            <w:pPr>
              <w:rPr>
                <w:rFonts w:ascii="Times New Roman" w:hAnsi="Times New Roman"/>
              </w:rPr>
            </w:pPr>
            <w:r w:rsidRPr="00A01EB2">
              <w:rPr>
                <w:rFonts w:ascii="Times New Roman" w:hAnsi="Times New Roman"/>
              </w:rPr>
              <w:t xml:space="preserve">Totaal </w:t>
            </w:r>
          </w:p>
        </w:tc>
        <w:tc>
          <w:tcPr>
            <w:tcW w:w="1870" w:type="dxa"/>
          </w:tcPr>
          <w:p w14:paraId="7053F8E3" w14:textId="77777777" w:rsidR="00A01EB2" w:rsidRPr="00A01EB2" w:rsidRDefault="00A01EB2" w:rsidP="00A01EB2">
            <w:pPr>
              <w:rPr>
                <w:rFonts w:ascii="Times New Roman" w:hAnsi="Times New Roman"/>
              </w:rPr>
            </w:pPr>
            <w:r w:rsidRPr="00A01EB2">
              <w:rPr>
                <w:rFonts w:ascii="Times New Roman" w:hAnsi="Times New Roman"/>
              </w:rPr>
              <w:t>20</w:t>
            </w:r>
          </w:p>
        </w:tc>
        <w:tc>
          <w:tcPr>
            <w:tcW w:w="1870" w:type="dxa"/>
          </w:tcPr>
          <w:p w14:paraId="608020A3" w14:textId="77777777" w:rsidR="00A01EB2" w:rsidRPr="00A01EB2" w:rsidRDefault="00A01EB2" w:rsidP="00A01EB2">
            <w:pPr>
              <w:rPr>
                <w:rFonts w:ascii="Times New Roman" w:hAnsi="Times New Roman"/>
              </w:rPr>
            </w:pPr>
            <w:r w:rsidRPr="00A01EB2">
              <w:rPr>
                <w:rFonts w:ascii="Times New Roman" w:hAnsi="Times New Roman"/>
              </w:rPr>
              <w:t>1</w:t>
            </w:r>
          </w:p>
        </w:tc>
        <w:tc>
          <w:tcPr>
            <w:tcW w:w="1870" w:type="dxa"/>
          </w:tcPr>
          <w:p w14:paraId="2E70F6F1"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3EBE3A57" w14:textId="77777777" w:rsidR="00A01EB2" w:rsidRPr="00A01EB2" w:rsidRDefault="00A01EB2" w:rsidP="00A01EB2">
            <w:pPr>
              <w:rPr>
                <w:rFonts w:ascii="Times New Roman" w:hAnsi="Times New Roman"/>
              </w:rPr>
            </w:pPr>
            <w:r w:rsidRPr="00A01EB2">
              <w:rPr>
                <w:rFonts w:ascii="Times New Roman" w:hAnsi="Times New Roman"/>
              </w:rPr>
              <w:t>0</w:t>
            </w:r>
          </w:p>
        </w:tc>
      </w:tr>
    </w:tbl>
    <w:p w14:paraId="46A119DC" w14:textId="77777777" w:rsidR="00A01EB2" w:rsidRPr="00A01EB2" w:rsidRDefault="00A01EB2" w:rsidP="00A01EB2">
      <w:pPr>
        <w:rPr>
          <w:rFonts w:ascii="Times New Roman" w:hAnsi="Times New Roman"/>
        </w:rPr>
      </w:pPr>
    </w:p>
    <w:p w14:paraId="2D69ED5B" w14:textId="77777777" w:rsidR="00A01EB2" w:rsidRPr="00A01EB2" w:rsidRDefault="00A01EB2" w:rsidP="00A01EB2">
      <w:pPr>
        <w:rPr>
          <w:rFonts w:ascii="Times New Roman" w:hAnsi="Times New Roman"/>
        </w:rPr>
      </w:pPr>
      <w:r w:rsidRPr="00A01EB2">
        <w:rPr>
          <w:rFonts w:ascii="Times New Roman" w:hAnsi="Times New Roman"/>
        </w:rPr>
        <w:t xml:space="preserve">Dan is met 20 stemmen voor, 1 stemmen tegen, 0 stemmen blanco, 0 personen die zich onthouden van stemmen; De notulen van de </w:t>
      </w:r>
      <w:proofErr w:type="spellStart"/>
      <w:r w:rsidRPr="00A01EB2">
        <w:rPr>
          <w:rFonts w:ascii="Times New Roman" w:hAnsi="Times New Roman"/>
        </w:rPr>
        <w:t>hALV</w:t>
      </w:r>
      <w:proofErr w:type="spellEnd"/>
      <w:r w:rsidRPr="00A01EB2">
        <w:rPr>
          <w:rFonts w:ascii="Times New Roman" w:hAnsi="Times New Roman"/>
        </w:rPr>
        <w:t xml:space="preserve"> 2 maart 2026 bij de volgende hamerslag goedgekeurd (met de voorgestelde wijzigingen.)</w:t>
      </w:r>
    </w:p>
    <w:p w14:paraId="53C38D21" w14:textId="77777777" w:rsidR="00A01EB2" w:rsidRPr="00A01EB2" w:rsidRDefault="00A01EB2" w:rsidP="00A01EB2">
      <w:pPr>
        <w:rPr>
          <w:rFonts w:ascii="Times New Roman" w:hAnsi="Times New Roman"/>
        </w:rPr>
      </w:pPr>
    </w:p>
    <w:p w14:paraId="100A195C" w14:textId="77777777" w:rsidR="00A01EB2" w:rsidRPr="00A01EB2" w:rsidRDefault="00A01EB2" w:rsidP="00A01EB2">
      <w:pPr>
        <w:rPr>
          <w:rFonts w:ascii="Times New Roman" w:hAnsi="Times New Roman"/>
        </w:rPr>
      </w:pPr>
      <w:r w:rsidRPr="00A01EB2">
        <w:rPr>
          <w:rFonts w:ascii="Times New Roman" w:hAnsi="Times New Roman"/>
          <w:b/>
          <w:bCs/>
        </w:rPr>
        <w:t xml:space="preserve">&gt;&gt;KACHOW&lt;&lt; </w:t>
      </w:r>
    </w:p>
    <w:p w14:paraId="6E7BA740" w14:textId="77777777" w:rsidR="00A01EB2" w:rsidRPr="00A01EB2" w:rsidRDefault="00A01EB2" w:rsidP="00A01EB2">
      <w:pPr>
        <w:rPr>
          <w:rFonts w:ascii="Times New Roman" w:hAnsi="Times New Roman"/>
          <w:lang w:eastAsia="ar-SA"/>
        </w:rPr>
      </w:pPr>
    </w:p>
    <w:p w14:paraId="18CC315F" w14:textId="77777777" w:rsidR="00A01EB2" w:rsidRPr="00A01EB2" w:rsidRDefault="00A01EB2" w:rsidP="00A01EB2">
      <w:pPr>
        <w:keepNext/>
        <w:keepLines/>
        <w:spacing w:before="360" w:after="80"/>
        <w:outlineLvl w:val="0"/>
        <w:rPr>
          <w:rFonts w:ascii="Aptos Display" w:eastAsia="Yu Gothic Light" w:hAnsi="Aptos Display"/>
          <w:color w:val="0F4761"/>
          <w:sz w:val="40"/>
          <w:szCs w:val="40"/>
        </w:rPr>
      </w:pPr>
      <w:r w:rsidRPr="00A01EB2">
        <w:rPr>
          <w:rFonts w:ascii="Aptos Display" w:eastAsia="Yu Gothic Light" w:hAnsi="Aptos Display"/>
          <w:color w:val="0F4761"/>
          <w:sz w:val="40"/>
          <w:szCs w:val="40"/>
        </w:rPr>
        <w:t>7. Samenvatting notulen financiële ALV april 2026</w:t>
      </w:r>
    </w:p>
    <w:p w14:paraId="6C8ECB5F" w14:textId="77777777" w:rsidR="00A01EB2" w:rsidRPr="00A01EB2" w:rsidRDefault="00A01EB2" w:rsidP="00A01EB2">
      <w:pPr>
        <w:rPr>
          <w:rFonts w:ascii="Times New Roman" w:hAnsi="Times New Roman"/>
        </w:rPr>
      </w:pPr>
      <w:r w:rsidRPr="00A01EB2">
        <w:rPr>
          <w:rFonts w:ascii="Times New Roman" w:hAnsi="Times New Roman"/>
        </w:rPr>
        <w:t>Tom gaat verder met de notulen van financiële ALV van 8 april 2026. Hij geeft aan dat deze te vinden zijn in bijlage II op pagina 21 van het stukkenpakket.</w:t>
      </w:r>
    </w:p>
    <w:p w14:paraId="3D1CEEC0" w14:textId="77777777" w:rsidR="00A01EB2" w:rsidRPr="00A01EB2" w:rsidRDefault="00A01EB2" w:rsidP="00A01EB2">
      <w:pPr>
        <w:rPr>
          <w:rFonts w:ascii="Times New Roman" w:hAnsi="Times New Roman"/>
        </w:rPr>
      </w:pPr>
    </w:p>
    <w:p w14:paraId="1A0023AE" w14:textId="77777777" w:rsidR="00A01EB2" w:rsidRPr="00A01EB2" w:rsidRDefault="00A01EB2" w:rsidP="00A01EB2">
      <w:pPr>
        <w:rPr>
          <w:rFonts w:ascii="Times New Roman" w:hAnsi="Times New Roman"/>
          <w:lang w:eastAsia="ar-SA"/>
        </w:rPr>
      </w:pPr>
      <w:r w:rsidRPr="00A01EB2">
        <w:rPr>
          <w:rFonts w:ascii="Times New Roman" w:hAnsi="Times New Roman"/>
        </w:rPr>
        <w:t xml:space="preserve">Hij geeft aan de notulen pagina voor pagina door te nemen, waarbij er bij opmerkingen een hand opgestoken kan worden. Hij vraagt ook of iedereen hun naam en het paginanummer kunnen noemen. </w:t>
      </w:r>
    </w:p>
    <w:p w14:paraId="12657B38" w14:textId="77777777" w:rsidR="00A01EB2" w:rsidRPr="00A01EB2" w:rsidRDefault="00A01EB2" w:rsidP="00A01EB2">
      <w:pPr>
        <w:rPr>
          <w:rFonts w:ascii="Times New Roman" w:hAnsi="Times New Roman"/>
          <w:lang w:eastAsia="ar-SA"/>
        </w:rPr>
      </w:pPr>
    </w:p>
    <w:p w14:paraId="5A34BEE0" w14:textId="77777777" w:rsidR="00A01EB2" w:rsidRPr="00A01EB2" w:rsidRDefault="00A01EB2" w:rsidP="00A01EB2">
      <w:pPr>
        <w:rPr>
          <w:rFonts w:ascii="Times New Roman" w:hAnsi="Times New Roman"/>
          <w:lang w:eastAsia="ar-SA"/>
        </w:rPr>
      </w:pPr>
      <w:r w:rsidRPr="00A01EB2">
        <w:rPr>
          <w:rFonts w:ascii="Times New Roman" w:hAnsi="Times New Roman"/>
        </w:rPr>
        <w:t>Tom begint bij pagina 21.</w:t>
      </w:r>
    </w:p>
    <w:p w14:paraId="348B85AC" w14:textId="77777777" w:rsidR="00A01EB2" w:rsidRPr="00A01EB2" w:rsidRDefault="00A01EB2" w:rsidP="00A01EB2">
      <w:pPr>
        <w:rPr>
          <w:rFonts w:ascii="Times New Roman" w:hAnsi="Times New Roman"/>
          <w:lang w:eastAsia="ar-SA"/>
        </w:rPr>
      </w:pPr>
    </w:p>
    <w:p w14:paraId="6793D958" w14:textId="77777777" w:rsidR="00A01EB2" w:rsidRPr="00A01EB2" w:rsidRDefault="00A01EB2" w:rsidP="00A01EB2">
      <w:pPr>
        <w:rPr>
          <w:rFonts w:ascii="Times New Roman" w:hAnsi="Times New Roman"/>
          <w:lang w:eastAsia="ar-SA"/>
        </w:rPr>
      </w:pPr>
      <w:r w:rsidRPr="00A01EB2">
        <w:rPr>
          <w:rFonts w:ascii="Times New Roman" w:hAnsi="Times New Roman"/>
        </w:rPr>
        <w:t>Er zijn geen opmerkingen.</w:t>
      </w:r>
    </w:p>
    <w:p w14:paraId="2E05F836" w14:textId="77777777" w:rsidR="00A01EB2" w:rsidRPr="00A01EB2" w:rsidRDefault="00A01EB2" w:rsidP="00A01EB2">
      <w:pPr>
        <w:rPr>
          <w:rFonts w:ascii="Times New Roman" w:hAnsi="Times New Roman"/>
          <w:lang w:eastAsia="ar-SA"/>
        </w:rPr>
      </w:pPr>
    </w:p>
    <w:p w14:paraId="360FF108" w14:textId="77777777" w:rsidR="00A01EB2" w:rsidRPr="00A01EB2" w:rsidRDefault="00A01EB2" w:rsidP="00A01EB2">
      <w:pPr>
        <w:autoSpaceDE/>
        <w:autoSpaceDN/>
        <w:spacing w:after="160" w:line="278" w:lineRule="auto"/>
        <w:rPr>
          <w:rFonts w:ascii="Times New Roman" w:hAnsi="Times New Roman"/>
        </w:rPr>
      </w:pPr>
      <w:r w:rsidRPr="00A01EB2">
        <w:rPr>
          <w:rFonts w:ascii="Times New Roman" w:hAnsi="Times New Roman"/>
        </w:rPr>
        <w:t xml:space="preserve">Tom bedankt iedereen en geeft aan over te willen gaan op stemmen. </w:t>
      </w:r>
    </w:p>
    <w:p w14:paraId="1C9E8957" w14:textId="77777777" w:rsidR="00A01EB2" w:rsidRPr="00A01EB2" w:rsidRDefault="00A01EB2" w:rsidP="00A01EB2">
      <w:pPr>
        <w:rPr>
          <w:rFonts w:ascii="Times New Roman" w:hAnsi="Times New Roman"/>
        </w:rPr>
      </w:pPr>
      <w:r w:rsidRPr="00A01EB2">
        <w:rPr>
          <w:rFonts w:ascii="Times New Roman" w:hAnsi="Times New Roman"/>
        </w:rPr>
        <w:lastRenderedPageBreak/>
        <w:t xml:space="preserve">Hij licht toe dat er, net als bij andere stemmingen, vier stemmogelijkheden zijn: voor, tegen, blanco en onthouding. Tom geeft aan dat hij samen met </w:t>
      </w:r>
      <w:proofErr w:type="spellStart"/>
      <w:r w:rsidRPr="00A01EB2">
        <w:rPr>
          <w:rFonts w:ascii="Times New Roman" w:hAnsi="Times New Roman"/>
        </w:rPr>
        <w:t>Anjali</w:t>
      </w:r>
      <w:proofErr w:type="spellEnd"/>
      <w:r w:rsidRPr="00A01EB2">
        <w:rPr>
          <w:rFonts w:ascii="Times New Roman" w:hAnsi="Times New Roman"/>
        </w:rPr>
        <w:t xml:space="preserve"> de stemmen zal tellen.</w:t>
      </w:r>
    </w:p>
    <w:p w14:paraId="09078262" w14:textId="77777777" w:rsidR="00A01EB2" w:rsidRPr="00A01EB2" w:rsidRDefault="00A01EB2" w:rsidP="00A01EB2">
      <w:pPr>
        <w:rPr>
          <w:rFonts w:ascii="Times New Roman" w:hAnsi="Times New Roman"/>
        </w:rPr>
      </w:pPr>
    </w:p>
    <w:p w14:paraId="0021B0CA" w14:textId="77777777" w:rsidR="00A01EB2" w:rsidRPr="00A01EB2" w:rsidRDefault="00A01EB2" w:rsidP="00A01EB2">
      <w:pPr>
        <w:rPr>
          <w:rFonts w:ascii="Times New Roman" w:hAnsi="Times New Roman"/>
        </w:rPr>
      </w:pPr>
      <w:r w:rsidRPr="00A01EB2">
        <w:rPr>
          <w:rFonts w:ascii="Times New Roman" w:hAnsi="Times New Roman"/>
        </w:rPr>
        <w:t xml:space="preserve">Er zijn 17 aanwezigen en 3 machtigingen. </w:t>
      </w:r>
    </w:p>
    <w:p w14:paraId="2787D7ED" w14:textId="77777777" w:rsidR="00A01EB2" w:rsidRPr="00A01EB2" w:rsidRDefault="00A01EB2" w:rsidP="00A01EB2">
      <w:pPr>
        <w:rPr>
          <w:rFonts w:ascii="Times New Roman" w:hAnsi="Times New Roman"/>
        </w:rPr>
      </w:pPr>
    </w:p>
    <w:tbl>
      <w:tblPr>
        <w:tblStyle w:val="TableGrid1"/>
        <w:tblW w:w="0" w:type="auto"/>
        <w:tblLook w:val="04A0" w:firstRow="1" w:lastRow="0" w:firstColumn="1" w:lastColumn="0" w:noHBand="0" w:noVBand="1"/>
      </w:tblPr>
      <w:tblGrid>
        <w:gridCol w:w="1870"/>
        <w:gridCol w:w="1870"/>
        <w:gridCol w:w="1870"/>
        <w:gridCol w:w="1870"/>
        <w:gridCol w:w="1870"/>
      </w:tblGrid>
      <w:tr w:rsidR="00A01EB2" w:rsidRPr="00A01EB2" w14:paraId="0FE769AC" w14:textId="77777777" w:rsidTr="00164078">
        <w:trPr>
          <w:cnfStyle w:val="100000000000" w:firstRow="1" w:lastRow="0" w:firstColumn="0" w:lastColumn="0" w:oddVBand="0" w:evenVBand="0" w:oddHBand="0" w:evenHBand="0" w:firstRowFirstColumn="0" w:firstRowLastColumn="0" w:lastRowFirstColumn="0" w:lastRowLastColumn="0"/>
        </w:trPr>
        <w:tc>
          <w:tcPr>
            <w:tcW w:w="1870" w:type="dxa"/>
          </w:tcPr>
          <w:p w14:paraId="21736ED3" w14:textId="77777777" w:rsidR="00A01EB2" w:rsidRPr="00A01EB2" w:rsidRDefault="00A01EB2" w:rsidP="00A01EB2">
            <w:pPr>
              <w:rPr>
                <w:rFonts w:ascii="Times New Roman" w:hAnsi="Times New Roman"/>
              </w:rPr>
            </w:pPr>
          </w:p>
        </w:tc>
        <w:tc>
          <w:tcPr>
            <w:tcW w:w="1870" w:type="dxa"/>
          </w:tcPr>
          <w:p w14:paraId="646F60B4" w14:textId="77777777" w:rsidR="00A01EB2" w:rsidRPr="00A01EB2" w:rsidRDefault="00A01EB2" w:rsidP="00A01EB2">
            <w:pPr>
              <w:rPr>
                <w:rFonts w:ascii="Times New Roman" w:hAnsi="Times New Roman"/>
              </w:rPr>
            </w:pPr>
            <w:r w:rsidRPr="00A01EB2">
              <w:rPr>
                <w:rFonts w:ascii="Times New Roman" w:hAnsi="Times New Roman"/>
              </w:rPr>
              <w:t>Voor</w:t>
            </w:r>
          </w:p>
        </w:tc>
        <w:tc>
          <w:tcPr>
            <w:tcW w:w="1870" w:type="dxa"/>
          </w:tcPr>
          <w:p w14:paraId="1FDDC13E" w14:textId="77777777" w:rsidR="00A01EB2" w:rsidRPr="00A01EB2" w:rsidRDefault="00A01EB2" w:rsidP="00A01EB2">
            <w:pPr>
              <w:rPr>
                <w:rFonts w:ascii="Times New Roman" w:hAnsi="Times New Roman"/>
              </w:rPr>
            </w:pPr>
            <w:r w:rsidRPr="00A01EB2">
              <w:rPr>
                <w:rFonts w:ascii="Times New Roman" w:hAnsi="Times New Roman"/>
              </w:rPr>
              <w:t>Tegen</w:t>
            </w:r>
          </w:p>
        </w:tc>
        <w:tc>
          <w:tcPr>
            <w:tcW w:w="1870" w:type="dxa"/>
          </w:tcPr>
          <w:p w14:paraId="194B37ED" w14:textId="77777777" w:rsidR="00A01EB2" w:rsidRPr="00A01EB2" w:rsidRDefault="00A01EB2" w:rsidP="00A01EB2">
            <w:pPr>
              <w:rPr>
                <w:rFonts w:ascii="Times New Roman" w:hAnsi="Times New Roman"/>
              </w:rPr>
            </w:pPr>
            <w:r w:rsidRPr="00A01EB2">
              <w:rPr>
                <w:rFonts w:ascii="Times New Roman" w:hAnsi="Times New Roman"/>
              </w:rPr>
              <w:t>Blanco</w:t>
            </w:r>
          </w:p>
        </w:tc>
        <w:tc>
          <w:tcPr>
            <w:tcW w:w="1870" w:type="dxa"/>
          </w:tcPr>
          <w:p w14:paraId="75AD2EC0" w14:textId="77777777" w:rsidR="00A01EB2" w:rsidRPr="00A01EB2" w:rsidRDefault="00A01EB2" w:rsidP="00A01EB2">
            <w:pPr>
              <w:rPr>
                <w:rFonts w:ascii="Times New Roman" w:hAnsi="Times New Roman"/>
              </w:rPr>
            </w:pPr>
            <w:r w:rsidRPr="00A01EB2">
              <w:rPr>
                <w:rFonts w:ascii="Times New Roman" w:hAnsi="Times New Roman"/>
              </w:rPr>
              <w:t>Onthouding</w:t>
            </w:r>
          </w:p>
        </w:tc>
      </w:tr>
      <w:tr w:rsidR="00A01EB2" w:rsidRPr="00A01EB2" w14:paraId="1C87804C" w14:textId="77777777" w:rsidTr="00164078">
        <w:trPr>
          <w:cnfStyle w:val="000000100000" w:firstRow="0" w:lastRow="0" w:firstColumn="0" w:lastColumn="0" w:oddVBand="0" w:evenVBand="0" w:oddHBand="1" w:evenHBand="0" w:firstRowFirstColumn="0" w:firstRowLastColumn="0" w:lastRowFirstColumn="0" w:lastRowLastColumn="0"/>
        </w:trPr>
        <w:tc>
          <w:tcPr>
            <w:tcW w:w="1870" w:type="dxa"/>
          </w:tcPr>
          <w:p w14:paraId="3BCDB0F2" w14:textId="77777777" w:rsidR="00A01EB2" w:rsidRPr="00A01EB2" w:rsidRDefault="00A01EB2" w:rsidP="00A01EB2">
            <w:pPr>
              <w:rPr>
                <w:rFonts w:ascii="Times New Roman" w:hAnsi="Times New Roman"/>
              </w:rPr>
            </w:pPr>
            <w:r w:rsidRPr="00A01EB2">
              <w:rPr>
                <w:rFonts w:ascii="Times New Roman" w:hAnsi="Times New Roman"/>
              </w:rPr>
              <w:t>Eigen stem</w:t>
            </w:r>
          </w:p>
        </w:tc>
        <w:tc>
          <w:tcPr>
            <w:tcW w:w="1870" w:type="dxa"/>
          </w:tcPr>
          <w:p w14:paraId="5D09F600" w14:textId="77777777" w:rsidR="00A01EB2" w:rsidRPr="00A01EB2" w:rsidRDefault="00A01EB2" w:rsidP="00A01EB2">
            <w:pPr>
              <w:rPr>
                <w:rFonts w:ascii="Times New Roman" w:hAnsi="Times New Roman"/>
              </w:rPr>
            </w:pPr>
            <w:r w:rsidRPr="00A01EB2">
              <w:rPr>
                <w:rFonts w:ascii="Times New Roman" w:hAnsi="Times New Roman"/>
              </w:rPr>
              <w:t>17</w:t>
            </w:r>
          </w:p>
        </w:tc>
        <w:tc>
          <w:tcPr>
            <w:tcW w:w="1870" w:type="dxa"/>
          </w:tcPr>
          <w:p w14:paraId="622F3FC8"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49AEB712"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4EB1F818" w14:textId="77777777" w:rsidR="00A01EB2" w:rsidRPr="00A01EB2" w:rsidRDefault="00A01EB2" w:rsidP="00A01EB2">
            <w:pPr>
              <w:rPr>
                <w:rFonts w:ascii="Times New Roman" w:hAnsi="Times New Roman"/>
              </w:rPr>
            </w:pPr>
            <w:r w:rsidRPr="00A01EB2">
              <w:rPr>
                <w:rFonts w:ascii="Times New Roman" w:hAnsi="Times New Roman"/>
              </w:rPr>
              <w:t>0</w:t>
            </w:r>
          </w:p>
        </w:tc>
      </w:tr>
      <w:tr w:rsidR="00A01EB2" w:rsidRPr="00A01EB2" w14:paraId="161D34D0" w14:textId="77777777" w:rsidTr="00164078">
        <w:tc>
          <w:tcPr>
            <w:tcW w:w="1870" w:type="dxa"/>
          </w:tcPr>
          <w:p w14:paraId="15519357" w14:textId="77777777" w:rsidR="00A01EB2" w:rsidRPr="00A01EB2" w:rsidRDefault="00A01EB2" w:rsidP="00A01EB2">
            <w:pPr>
              <w:rPr>
                <w:rFonts w:ascii="Times New Roman" w:hAnsi="Times New Roman"/>
              </w:rPr>
            </w:pPr>
            <w:r w:rsidRPr="00A01EB2">
              <w:rPr>
                <w:rFonts w:ascii="Times New Roman" w:hAnsi="Times New Roman"/>
              </w:rPr>
              <w:t>1</w:t>
            </w:r>
            <w:r w:rsidRPr="00A01EB2">
              <w:rPr>
                <w:rFonts w:ascii="Times New Roman" w:hAnsi="Times New Roman"/>
                <w:vertAlign w:val="superscript"/>
              </w:rPr>
              <w:t>e</w:t>
            </w:r>
            <w:r w:rsidRPr="00A01EB2">
              <w:rPr>
                <w:rFonts w:ascii="Times New Roman" w:hAnsi="Times New Roman"/>
              </w:rPr>
              <w:t xml:space="preserve"> machtiging</w:t>
            </w:r>
          </w:p>
        </w:tc>
        <w:tc>
          <w:tcPr>
            <w:tcW w:w="1870" w:type="dxa"/>
          </w:tcPr>
          <w:p w14:paraId="758E3F21" w14:textId="77777777" w:rsidR="00A01EB2" w:rsidRPr="00A01EB2" w:rsidRDefault="00A01EB2" w:rsidP="00A01EB2">
            <w:pPr>
              <w:rPr>
                <w:rFonts w:ascii="Times New Roman" w:hAnsi="Times New Roman"/>
              </w:rPr>
            </w:pPr>
            <w:r w:rsidRPr="00A01EB2">
              <w:rPr>
                <w:rFonts w:ascii="Times New Roman" w:hAnsi="Times New Roman"/>
              </w:rPr>
              <w:t>2</w:t>
            </w:r>
          </w:p>
        </w:tc>
        <w:tc>
          <w:tcPr>
            <w:tcW w:w="1870" w:type="dxa"/>
          </w:tcPr>
          <w:p w14:paraId="6D18BC9D"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6908B4F7"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0E135128" w14:textId="77777777" w:rsidR="00A01EB2" w:rsidRPr="00A01EB2" w:rsidRDefault="00A01EB2" w:rsidP="00A01EB2">
            <w:pPr>
              <w:rPr>
                <w:rFonts w:ascii="Times New Roman" w:hAnsi="Times New Roman"/>
              </w:rPr>
            </w:pPr>
            <w:r w:rsidRPr="00A01EB2">
              <w:rPr>
                <w:rFonts w:ascii="Times New Roman" w:hAnsi="Times New Roman"/>
              </w:rPr>
              <w:t>1</w:t>
            </w:r>
          </w:p>
        </w:tc>
      </w:tr>
      <w:tr w:rsidR="00A01EB2" w:rsidRPr="00A01EB2" w14:paraId="1A82DC35" w14:textId="77777777" w:rsidTr="00164078">
        <w:trPr>
          <w:cnfStyle w:val="000000100000" w:firstRow="0" w:lastRow="0" w:firstColumn="0" w:lastColumn="0" w:oddVBand="0" w:evenVBand="0" w:oddHBand="1" w:evenHBand="0" w:firstRowFirstColumn="0" w:firstRowLastColumn="0" w:lastRowFirstColumn="0" w:lastRowLastColumn="0"/>
        </w:trPr>
        <w:tc>
          <w:tcPr>
            <w:tcW w:w="1870" w:type="dxa"/>
          </w:tcPr>
          <w:p w14:paraId="797FDBC3" w14:textId="77777777" w:rsidR="00A01EB2" w:rsidRPr="00A01EB2" w:rsidRDefault="00A01EB2" w:rsidP="00A01EB2">
            <w:pPr>
              <w:rPr>
                <w:rFonts w:ascii="Times New Roman" w:hAnsi="Times New Roman"/>
              </w:rPr>
            </w:pPr>
            <w:r w:rsidRPr="00A01EB2">
              <w:rPr>
                <w:rFonts w:ascii="Times New Roman" w:hAnsi="Times New Roman"/>
              </w:rPr>
              <w:t>2</w:t>
            </w:r>
            <w:r w:rsidRPr="00A01EB2">
              <w:rPr>
                <w:rFonts w:ascii="Times New Roman" w:hAnsi="Times New Roman"/>
                <w:vertAlign w:val="superscript"/>
              </w:rPr>
              <w:t>e</w:t>
            </w:r>
            <w:r w:rsidRPr="00A01EB2">
              <w:rPr>
                <w:rFonts w:ascii="Times New Roman" w:hAnsi="Times New Roman"/>
              </w:rPr>
              <w:t xml:space="preserve"> machtiging </w:t>
            </w:r>
          </w:p>
        </w:tc>
        <w:tc>
          <w:tcPr>
            <w:tcW w:w="1870" w:type="dxa"/>
          </w:tcPr>
          <w:p w14:paraId="391EBDA1"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6B5D91A4"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7FA93DB4"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1AB12FC8" w14:textId="77777777" w:rsidR="00A01EB2" w:rsidRPr="00A01EB2" w:rsidRDefault="00A01EB2" w:rsidP="00A01EB2">
            <w:pPr>
              <w:rPr>
                <w:rFonts w:ascii="Times New Roman" w:hAnsi="Times New Roman"/>
              </w:rPr>
            </w:pPr>
            <w:r w:rsidRPr="00A01EB2">
              <w:rPr>
                <w:rFonts w:ascii="Times New Roman" w:hAnsi="Times New Roman"/>
              </w:rPr>
              <w:t>0</w:t>
            </w:r>
          </w:p>
        </w:tc>
      </w:tr>
      <w:tr w:rsidR="00A01EB2" w:rsidRPr="00A01EB2" w14:paraId="6E008E7E" w14:textId="77777777" w:rsidTr="00164078">
        <w:tc>
          <w:tcPr>
            <w:tcW w:w="1870" w:type="dxa"/>
          </w:tcPr>
          <w:p w14:paraId="29469AD9" w14:textId="77777777" w:rsidR="00A01EB2" w:rsidRPr="00A01EB2" w:rsidRDefault="00A01EB2" w:rsidP="00A01EB2">
            <w:pPr>
              <w:rPr>
                <w:rFonts w:ascii="Times New Roman" w:hAnsi="Times New Roman"/>
              </w:rPr>
            </w:pPr>
            <w:r w:rsidRPr="00A01EB2">
              <w:rPr>
                <w:rFonts w:ascii="Times New Roman" w:hAnsi="Times New Roman"/>
              </w:rPr>
              <w:t xml:space="preserve">Totaal </w:t>
            </w:r>
          </w:p>
        </w:tc>
        <w:tc>
          <w:tcPr>
            <w:tcW w:w="1870" w:type="dxa"/>
          </w:tcPr>
          <w:p w14:paraId="14AF3626" w14:textId="77777777" w:rsidR="00A01EB2" w:rsidRPr="00A01EB2" w:rsidRDefault="00A01EB2" w:rsidP="00A01EB2">
            <w:pPr>
              <w:rPr>
                <w:rFonts w:ascii="Times New Roman" w:hAnsi="Times New Roman"/>
              </w:rPr>
            </w:pPr>
            <w:r w:rsidRPr="00A01EB2">
              <w:rPr>
                <w:rFonts w:ascii="Times New Roman" w:hAnsi="Times New Roman"/>
              </w:rPr>
              <w:t>19</w:t>
            </w:r>
          </w:p>
        </w:tc>
        <w:tc>
          <w:tcPr>
            <w:tcW w:w="1870" w:type="dxa"/>
          </w:tcPr>
          <w:p w14:paraId="20BD15F1"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10FF72A1" w14:textId="77777777" w:rsidR="00A01EB2" w:rsidRPr="00A01EB2" w:rsidRDefault="00A01EB2" w:rsidP="00A01EB2">
            <w:pPr>
              <w:rPr>
                <w:rFonts w:ascii="Times New Roman" w:hAnsi="Times New Roman"/>
              </w:rPr>
            </w:pPr>
            <w:r w:rsidRPr="00A01EB2">
              <w:rPr>
                <w:rFonts w:ascii="Times New Roman" w:hAnsi="Times New Roman"/>
              </w:rPr>
              <w:t>0</w:t>
            </w:r>
          </w:p>
        </w:tc>
        <w:tc>
          <w:tcPr>
            <w:tcW w:w="1870" w:type="dxa"/>
          </w:tcPr>
          <w:p w14:paraId="32DD472E" w14:textId="77777777" w:rsidR="00A01EB2" w:rsidRPr="00A01EB2" w:rsidRDefault="00A01EB2" w:rsidP="00A01EB2">
            <w:pPr>
              <w:rPr>
                <w:rFonts w:ascii="Times New Roman" w:hAnsi="Times New Roman"/>
              </w:rPr>
            </w:pPr>
            <w:r w:rsidRPr="00A01EB2">
              <w:rPr>
                <w:rFonts w:ascii="Times New Roman" w:hAnsi="Times New Roman"/>
              </w:rPr>
              <w:t>1</w:t>
            </w:r>
          </w:p>
        </w:tc>
      </w:tr>
    </w:tbl>
    <w:p w14:paraId="26676F5C" w14:textId="77777777" w:rsidR="00A01EB2" w:rsidRPr="00A01EB2" w:rsidRDefault="00A01EB2" w:rsidP="00A01EB2">
      <w:pPr>
        <w:rPr>
          <w:rFonts w:ascii="Times New Roman" w:hAnsi="Times New Roman"/>
        </w:rPr>
      </w:pPr>
    </w:p>
    <w:p w14:paraId="6927F25D" w14:textId="77777777" w:rsidR="00A01EB2" w:rsidRPr="00A01EB2" w:rsidRDefault="00A01EB2" w:rsidP="00A01EB2">
      <w:pPr>
        <w:rPr>
          <w:rFonts w:ascii="Times New Roman" w:hAnsi="Times New Roman"/>
        </w:rPr>
      </w:pPr>
      <w:r w:rsidRPr="00A01EB2">
        <w:rPr>
          <w:rFonts w:ascii="Times New Roman" w:hAnsi="Times New Roman"/>
        </w:rPr>
        <w:t xml:space="preserve">Dan is met 19 stemmen voor, 0 stemmen tegen, 0 stemmen blanco, 1 personen die zich onthouden van stemmen; De notulen van de financiële ALV van 8 april 2026 met de voorgestelde wijzigingen bij de volgende hamerslag goedgekeurd. </w:t>
      </w:r>
    </w:p>
    <w:p w14:paraId="3C89C0BD" w14:textId="77777777" w:rsidR="00A01EB2" w:rsidRPr="00A01EB2" w:rsidRDefault="00A01EB2" w:rsidP="00A01EB2">
      <w:pPr>
        <w:rPr>
          <w:rFonts w:ascii="Times New Roman" w:hAnsi="Times New Roman"/>
        </w:rPr>
      </w:pPr>
    </w:p>
    <w:p w14:paraId="0BB3DC2B" w14:textId="77777777" w:rsidR="00A01EB2" w:rsidRPr="00A01EB2" w:rsidRDefault="00A01EB2" w:rsidP="00A01EB2">
      <w:pPr>
        <w:rPr>
          <w:rFonts w:ascii="Times New Roman" w:hAnsi="Times New Roman"/>
          <w:b/>
          <w:bCs/>
        </w:rPr>
      </w:pPr>
      <w:r w:rsidRPr="00A01EB2">
        <w:rPr>
          <w:rFonts w:ascii="Times New Roman" w:hAnsi="Times New Roman"/>
          <w:b/>
          <w:bCs/>
        </w:rPr>
        <w:t>&gt;&gt;KACHOWW&lt;&lt;</w:t>
      </w:r>
    </w:p>
    <w:p w14:paraId="0E12185E" w14:textId="77777777" w:rsidR="00A01EB2" w:rsidRPr="00A01EB2" w:rsidRDefault="00A01EB2" w:rsidP="00A01EB2">
      <w:pPr>
        <w:keepNext/>
        <w:keepLines/>
        <w:spacing w:before="360" w:after="80"/>
        <w:outlineLvl w:val="0"/>
        <w:rPr>
          <w:rFonts w:ascii="Aptos Display" w:eastAsia="Yu Gothic Light" w:hAnsi="Aptos Display"/>
          <w:color w:val="0F4761"/>
          <w:sz w:val="40"/>
          <w:szCs w:val="40"/>
        </w:rPr>
      </w:pPr>
      <w:r w:rsidRPr="00A01EB2">
        <w:rPr>
          <w:rFonts w:ascii="Aptos Display" w:eastAsia="Yu Gothic Light" w:hAnsi="Aptos Display"/>
          <w:color w:val="0F4761"/>
          <w:sz w:val="40"/>
          <w:szCs w:val="40"/>
        </w:rPr>
        <w:t>9. Samenvatting ge(de)chargeerde commissieleden</w:t>
      </w:r>
    </w:p>
    <w:p w14:paraId="673D9135" w14:textId="77777777" w:rsidR="00A01EB2" w:rsidRPr="00A01EB2" w:rsidRDefault="00A01EB2" w:rsidP="00A01EB2">
      <w:pPr>
        <w:rPr>
          <w:rFonts w:ascii="Times New Roman" w:hAnsi="Times New Roman"/>
          <w:lang w:eastAsia="ar-SA"/>
        </w:rPr>
      </w:pPr>
      <w:r w:rsidRPr="00A01EB2">
        <w:rPr>
          <w:rFonts w:ascii="Times New Roman" w:hAnsi="Times New Roman"/>
        </w:rPr>
        <w:t xml:space="preserve">Tom verteld dat er ook nog een update is gedaan aan het commissieledenbestand en dat dit te vinden is in </w:t>
      </w:r>
      <w:r w:rsidRPr="00A01EB2">
        <w:rPr>
          <w:rFonts w:ascii="Times New Roman" w:hAnsi="Times New Roman"/>
          <w:b/>
          <w:bCs/>
        </w:rPr>
        <w:t>Bijlage IV</w:t>
      </w:r>
      <w:r w:rsidRPr="00A01EB2">
        <w:rPr>
          <w:rFonts w:ascii="Times New Roman" w:hAnsi="Times New Roman"/>
        </w:rPr>
        <w:t>. Hij vraagt of iemand hier nog opmerkingen over heeft?</w:t>
      </w:r>
    </w:p>
    <w:p w14:paraId="3FF88DE6" w14:textId="77777777" w:rsidR="00A01EB2" w:rsidRPr="00A01EB2" w:rsidRDefault="00A01EB2" w:rsidP="00A01EB2">
      <w:pPr>
        <w:rPr>
          <w:rFonts w:ascii="Times New Roman" w:hAnsi="Times New Roman"/>
          <w:lang w:eastAsia="ar-SA"/>
        </w:rPr>
      </w:pPr>
    </w:p>
    <w:p w14:paraId="3D687CC2" w14:textId="77777777" w:rsidR="00A01EB2" w:rsidRPr="00A01EB2" w:rsidRDefault="00A01EB2" w:rsidP="00A01EB2">
      <w:pPr>
        <w:rPr>
          <w:rFonts w:ascii="Times New Roman" w:hAnsi="Times New Roman"/>
          <w:highlight w:val="yellow"/>
        </w:rPr>
      </w:pPr>
      <w:r w:rsidRPr="00A01EB2">
        <w:rPr>
          <w:rFonts w:ascii="Times New Roman" w:hAnsi="Times New Roman"/>
        </w:rPr>
        <w:t xml:space="preserve">Er zijn geen opmerkingen. Tom benoemt dat er gemaild kan worden als er nog op- of aanmerkingen zijn. </w:t>
      </w:r>
    </w:p>
    <w:p w14:paraId="6C86EDE6" w14:textId="77777777" w:rsidR="00A01EB2" w:rsidRPr="00A01EB2" w:rsidRDefault="00A01EB2" w:rsidP="00A01EB2">
      <w:pPr>
        <w:keepNext/>
        <w:keepLines/>
        <w:spacing w:before="360" w:after="80"/>
        <w:outlineLvl w:val="0"/>
        <w:rPr>
          <w:rFonts w:ascii="Aptos Display" w:eastAsia="Yu Gothic Light" w:hAnsi="Aptos Display"/>
          <w:color w:val="0F4761"/>
          <w:sz w:val="40"/>
          <w:szCs w:val="40"/>
        </w:rPr>
      </w:pPr>
      <w:r w:rsidRPr="00A01EB2">
        <w:rPr>
          <w:rFonts w:ascii="Aptos Display" w:eastAsia="Yu Gothic Light" w:hAnsi="Aptos Display"/>
          <w:color w:val="0F4761"/>
          <w:sz w:val="40"/>
          <w:szCs w:val="40"/>
        </w:rPr>
        <w:t>10. Mededeling 48</w:t>
      </w:r>
      <w:r w:rsidRPr="00A01EB2">
        <w:rPr>
          <w:rFonts w:ascii="Aptos Display" w:eastAsia="Yu Gothic Light" w:hAnsi="Aptos Display"/>
          <w:color w:val="0F4761"/>
          <w:sz w:val="40"/>
          <w:szCs w:val="40"/>
          <w:vertAlign w:val="superscript"/>
        </w:rPr>
        <w:t>ste</w:t>
      </w:r>
      <w:r w:rsidRPr="00A01EB2">
        <w:rPr>
          <w:rFonts w:ascii="Aptos Display" w:eastAsia="Yu Gothic Light" w:hAnsi="Aptos Display"/>
          <w:color w:val="0F4761"/>
          <w:sz w:val="40"/>
          <w:szCs w:val="40"/>
        </w:rPr>
        <w:t xml:space="preserve"> Kandidaat-bestuur</w:t>
      </w:r>
    </w:p>
    <w:p w14:paraId="0F617F14" w14:textId="77777777" w:rsidR="00A01EB2" w:rsidRPr="00A01EB2" w:rsidRDefault="00A01EB2" w:rsidP="00A01EB2">
      <w:pPr>
        <w:rPr>
          <w:rFonts w:ascii="Times New Roman" w:hAnsi="Times New Roman"/>
          <w:lang w:eastAsia="ar-SA"/>
        </w:rPr>
      </w:pPr>
      <w:r w:rsidRPr="00A01EB2">
        <w:rPr>
          <w:rFonts w:ascii="Times New Roman" w:hAnsi="Times New Roman"/>
        </w:rPr>
        <w:t>Tom gaat verder met de mededeling vanuit het 48ste kandidaat-bestuur. Daarvoor haalt hij het 48</w:t>
      </w:r>
      <w:r w:rsidRPr="00A01EB2">
        <w:rPr>
          <w:rFonts w:ascii="Times New Roman" w:hAnsi="Times New Roman"/>
          <w:vertAlign w:val="superscript"/>
        </w:rPr>
        <w:t>e</w:t>
      </w:r>
      <w:r w:rsidRPr="00A01EB2">
        <w:rPr>
          <w:rFonts w:ascii="Times New Roman" w:hAnsi="Times New Roman"/>
        </w:rPr>
        <w:t xml:space="preserve"> kandidaat-bestuur naar voren. </w:t>
      </w:r>
    </w:p>
    <w:p w14:paraId="2A54D2BF" w14:textId="77777777" w:rsidR="00A01EB2" w:rsidRPr="00A01EB2" w:rsidRDefault="00A01EB2" w:rsidP="00A01EB2">
      <w:pPr>
        <w:rPr>
          <w:rFonts w:ascii="Times New Roman" w:hAnsi="Times New Roman"/>
        </w:rPr>
      </w:pPr>
    </w:p>
    <w:p w14:paraId="1325B0DF" w14:textId="77777777" w:rsidR="00A01EB2" w:rsidRPr="00A01EB2" w:rsidRDefault="00A01EB2" w:rsidP="00A01EB2">
      <w:pPr>
        <w:rPr>
          <w:rFonts w:ascii="Times New Roman" w:hAnsi="Times New Roman"/>
        </w:rPr>
      </w:pPr>
      <w:proofErr w:type="spellStart"/>
      <w:r w:rsidRPr="00A01EB2">
        <w:rPr>
          <w:rFonts w:ascii="Times New Roman" w:hAnsi="Times New Roman"/>
        </w:rPr>
        <w:t>Kyle</w:t>
      </w:r>
      <w:proofErr w:type="spellEnd"/>
      <w:r w:rsidRPr="00A01EB2">
        <w:rPr>
          <w:rFonts w:ascii="Times New Roman" w:hAnsi="Times New Roman"/>
        </w:rPr>
        <w:t xml:space="preserve"> neemt het woord. Het kandidaat-bestuur stelt zich voor.</w:t>
      </w:r>
    </w:p>
    <w:p w14:paraId="27FF196E" w14:textId="77777777" w:rsidR="00A01EB2" w:rsidRPr="00A01EB2" w:rsidRDefault="00A01EB2" w:rsidP="00A01EB2">
      <w:pPr>
        <w:rPr>
          <w:rFonts w:ascii="Times New Roman" w:hAnsi="Times New Roman"/>
        </w:rPr>
      </w:pPr>
    </w:p>
    <w:p w14:paraId="007F5034" w14:textId="77777777" w:rsidR="00A01EB2" w:rsidRPr="00A01EB2" w:rsidRDefault="00A01EB2" w:rsidP="00A01EB2">
      <w:pPr>
        <w:rPr>
          <w:rFonts w:ascii="Times New Roman" w:hAnsi="Times New Roman"/>
        </w:rPr>
      </w:pPr>
      <w:r w:rsidRPr="00A01EB2">
        <w:rPr>
          <w:rFonts w:ascii="Times New Roman" w:hAnsi="Times New Roman"/>
        </w:rPr>
        <w:t xml:space="preserve">Aukje vraagt wie het knapste zusje heeft. Dinand springt omhoog en zegt dat zijn zusje vandaag 9 is geworden. </w:t>
      </w:r>
    </w:p>
    <w:p w14:paraId="2F349A0E" w14:textId="77777777" w:rsidR="00A01EB2" w:rsidRPr="00A01EB2" w:rsidRDefault="00A01EB2" w:rsidP="00A01EB2">
      <w:pPr>
        <w:rPr>
          <w:rFonts w:ascii="Times New Roman" w:hAnsi="Times New Roman"/>
        </w:rPr>
      </w:pPr>
      <w:r w:rsidRPr="00A01EB2">
        <w:rPr>
          <w:rFonts w:ascii="Times New Roman" w:hAnsi="Times New Roman"/>
        </w:rPr>
        <w:t xml:space="preserve">Isa vraagt naar knappe broertjes, Dinand heeft er één van 12. </w:t>
      </w:r>
    </w:p>
    <w:p w14:paraId="1006E9A6" w14:textId="77777777" w:rsidR="00A01EB2" w:rsidRPr="00A01EB2" w:rsidRDefault="00A01EB2" w:rsidP="00A01EB2">
      <w:pPr>
        <w:rPr>
          <w:rFonts w:ascii="Times New Roman" w:hAnsi="Times New Roman"/>
        </w:rPr>
      </w:pPr>
    </w:p>
    <w:p w14:paraId="743E4D1F" w14:textId="77777777" w:rsidR="00A01EB2" w:rsidRPr="00A01EB2" w:rsidRDefault="00A01EB2" w:rsidP="00A01EB2">
      <w:pPr>
        <w:rPr>
          <w:rFonts w:ascii="Times New Roman" w:hAnsi="Times New Roman"/>
        </w:rPr>
      </w:pPr>
      <w:r w:rsidRPr="00A01EB2">
        <w:rPr>
          <w:rFonts w:ascii="Times New Roman" w:hAnsi="Times New Roman"/>
        </w:rPr>
        <w:t xml:space="preserve">Niek vraagt of het KB nog radicale ideeën heeft. </w:t>
      </w:r>
      <w:proofErr w:type="spellStart"/>
      <w:r w:rsidRPr="00A01EB2">
        <w:rPr>
          <w:rFonts w:ascii="Times New Roman" w:hAnsi="Times New Roman"/>
        </w:rPr>
        <w:t>Kyle</w:t>
      </w:r>
      <w:proofErr w:type="spellEnd"/>
      <w:r w:rsidRPr="00A01EB2">
        <w:rPr>
          <w:rFonts w:ascii="Times New Roman" w:hAnsi="Times New Roman"/>
        </w:rPr>
        <w:t xml:space="preserve"> noemt dat ze maximaal 8 leden in commissies willen hebben. Anaïs voegt toe dat ze ook 2 commissies willen opheffen. </w:t>
      </w:r>
    </w:p>
    <w:p w14:paraId="15218F38" w14:textId="77777777" w:rsidR="00A01EB2" w:rsidRPr="00A01EB2" w:rsidRDefault="00A01EB2" w:rsidP="00A01EB2">
      <w:pPr>
        <w:rPr>
          <w:rFonts w:ascii="Times New Roman" w:hAnsi="Times New Roman"/>
        </w:rPr>
      </w:pPr>
    </w:p>
    <w:p w14:paraId="43801742" w14:textId="77777777" w:rsidR="00A01EB2" w:rsidRPr="00A01EB2" w:rsidRDefault="00A01EB2" w:rsidP="00A01EB2">
      <w:pPr>
        <w:rPr>
          <w:rFonts w:ascii="Times New Roman" w:hAnsi="Times New Roman"/>
        </w:rPr>
      </w:pPr>
      <w:r w:rsidRPr="00A01EB2">
        <w:rPr>
          <w:rFonts w:ascii="Times New Roman" w:hAnsi="Times New Roman"/>
        </w:rPr>
        <w:t>Arthur vraagt of er al een kaakjes en kilo’s begroting is.</w:t>
      </w:r>
    </w:p>
    <w:p w14:paraId="2409167F" w14:textId="77777777" w:rsidR="00A01EB2" w:rsidRPr="00A01EB2" w:rsidRDefault="00A01EB2" w:rsidP="00A01EB2">
      <w:pPr>
        <w:rPr>
          <w:rFonts w:ascii="Times New Roman" w:hAnsi="Times New Roman"/>
        </w:rPr>
      </w:pPr>
      <w:r w:rsidRPr="00A01EB2">
        <w:rPr>
          <w:rFonts w:ascii="Times New Roman" w:hAnsi="Times New Roman"/>
        </w:rPr>
        <w:t>Die is er nog niet dus die wordt nu dan maar gemaakt:</w:t>
      </w:r>
    </w:p>
    <w:p w14:paraId="0BB0BF9C" w14:textId="77777777" w:rsidR="00A01EB2" w:rsidRPr="00A01EB2" w:rsidRDefault="00A01EB2" w:rsidP="00A01EB2">
      <w:pPr>
        <w:rPr>
          <w:rFonts w:ascii="Times New Roman" w:hAnsi="Times New Roman"/>
        </w:rPr>
      </w:pPr>
    </w:p>
    <w:tbl>
      <w:tblPr>
        <w:tblStyle w:val="TableGrid1"/>
        <w:tblW w:w="0" w:type="auto"/>
        <w:tblLook w:val="04A0" w:firstRow="1" w:lastRow="0" w:firstColumn="1" w:lastColumn="0" w:noHBand="0" w:noVBand="1"/>
      </w:tblPr>
      <w:tblGrid>
        <w:gridCol w:w="2422"/>
        <w:gridCol w:w="2676"/>
        <w:gridCol w:w="2410"/>
      </w:tblGrid>
      <w:tr w:rsidR="00A01EB2" w:rsidRPr="00A01EB2" w14:paraId="12AD5065" w14:textId="77777777" w:rsidTr="00164078">
        <w:trPr>
          <w:cnfStyle w:val="100000000000" w:firstRow="1" w:lastRow="0" w:firstColumn="0" w:lastColumn="0" w:oddVBand="0" w:evenVBand="0" w:oddHBand="0" w:evenHBand="0" w:firstRowFirstColumn="0" w:firstRowLastColumn="0" w:lastRowFirstColumn="0" w:lastRowLastColumn="0"/>
        </w:trPr>
        <w:tc>
          <w:tcPr>
            <w:tcW w:w="2422" w:type="dxa"/>
          </w:tcPr>
          <w:p w14:paraId="16B3835D" w14:textId="77777777" w:rsidR="00A01EB2" w:rsidRPr="00A01EB2" w:rsidRDefault="00A01EB2" w:rsidP="00A01EB2">
            <w:pPr>
              <w:rPr>
                <w:rFonts w:ascii="Times New Roman" w:hAnsi="Times New Roman"/>
                <w:lang w:eastAsia="ar-SA"/>
              </w:rPr>
            </w:pPr>
          </w:p>
        </w:tc>
        <w:tc>
          <w:tcPr>
            <w:tcW w:w="2676" w:type="dxa"/>
          </w:tcPr>
          <w:p w14:paraId="7FC34965"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 xml:space="preserve">Kaakjes tot </w:t>
            </w:r>
            <w:proofErr w:type="spellStart"/>
            <w:r w:rsidRPr="00A01EB2">
              <w:rPr>
                <w:rFonts w:ascii="Times New Roman" w:hAnsi="Times New Roman"/>
                <w:lang w:eastAsia="ar-SA"/>
              </w:rPr>
              <w:t>wALV</w:t>
            </w:r>
            <w:proofErr w:type="spellEnd"/>
            <w:r w:rsidRPr="00A01EB2">
              <w:rPr>
                <w:rFonts w:ascii="Times New Roman" w:hAnsi="Times New Roman"/>
                <w:lang w:eastAsia="ar-SA"/>
              </w:rPr>
              <w:t xml:space="preserve"> 2026</w:t>
            </w:r>
          </w:p>
        </w:tc>
        <w:tc>
          <w:tcPr>
            <w:tcW w:w="2410" w:type="dxa"/>
          </w:tcPr>
          <w:p w14:paraId="01E393E4"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 xml:space="preserve">Kilo’s tot </w:t>
            </w:r>
            <w:proofErr w:type="spellStart"/>
            <w:r w:rsidRPr="00A01EB2">
              <w:rPr>
                <w:rFonts w:ascii="Times New Roman" w:hAnsi="Times New Roman"/>
                <w:lang w:eastAsia="ar-SA"/>
              </w:rPr>
              <w:t>wALV</w:t>
            </w:r>
            <w:proofErr w:type="spellEnd"/>
            <w:r w:rsidRPr="00A01EB2">
              <w:rPr>
                <w:rFonts w:ascii="Times New Roman" w:hAnsi="Times New Roman"/>
                <w:lang w:eastAsia="ar-SA"/>
              </w:rPr>
              <w:t xml:space="preserve"> 2026</w:t>
            </w:r>
          </w:p>
        </w:tc>
      </w:tr>
      <w:tr w:rsidR="00A01EB2" w:rsidRPr="00A01EB2" w14:paraId="4AD9C46C" w14:textId="77777777" w:rsidTr="00164078">
        <w:trPr>
          <w:cnfStyle w:val="000000100000" w:firstRow="0" w:lastRow="0" w:firstColumn="0" w:lastColumn="0" w:oddVBand="0" w:evenVBand="0" w:oddHBand="1" w:evenHBand="0" w:firstRowFirstColumn="0" w:firstRowLastColumn="0" w:lastRowFirstColumn="0" w:lastRowLastColumn="0"/>
        </w:trPr>
        <w:tc>
          <w:tcPr>
            <w:tcW w:w="2422" w:type="dxa"/>
          </w:tcPr>
          <w:p w14:paraId="1DF1FFDF" w14:textId="77777777" w:rsidR="00A01EB2" w:rsidRPr="00A01EB2" w:rsidRDefault="00A01EB2" w:rsidP="00A01EB2">
            <w:pPr>
              <w:rPr>
                <w:rFonts w:ascii="Times New Roman" w:hAnsi="Times New Roman"/>
                <w:lang w:eastAsia="ar-SA"/>
              </w:rPr>
            </w:pPr>
            <w:proofErr w:type="spellStart"/>
            <w:r w:rsidRPr="00A01EB2">
              <w:rPr>
                <w:rFonts w:ascii="Times New Roman" w:hAnsi="Times New Roman"/>
                <w:lang w:eastAsia="ar-SA"/>
              </w:rPr>
              <w:t>Kyle</w:t>
            </w:r>
            <w:proofErr w:type="spellEnd"/>
          </w:p>
        </w:tc>
        <w:tc>
          <w:tcPr>
            <w:tcW w:w="2676" w:type="dxa"/>
          </w:tcPr>
          <w:p w14:paraId="67F1DBEF"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1</w:t>
            </w:r>
          </w:p>
        </w:tc>
        <w:tc>
          <w:tcPr>
            <w:tcW w:w="2410" w:type="dxa"/>
          </w:tcPr>
          <w:p w14:paraId="448F5C6E"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-1,3</w:t>
            </w:r>
          </w:p>
        </w:tc>
      </w:tr>
      <w:tr w:rsidR="00A01EB2" w:rsidRPr="00A01EB2" w14:paraId="193273FB" w14:textId="77777777" w:rsidTr="00164078">
        <w:tc>
          <w:tcPr>
            <w:tcW w:w="2422" w:type="dxa"/>
          </w:tcPr>
          <w:p w14:paraId="1F51429F"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Merel</w:t>
            </w:r>
          </w:p>
        </w:tc>
        <w:tc>
          <w:tcPr>
            <w:tcW w:w="2676" w:type="dxa"/>
          </w:tcPr>
          <w:p w14:paraId="0B758A02"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2</w:t>
            </w:r>
          </w:p>
        </w:tc>
        <w:tc>
          <w:tcPr>
            <w:tcW w:w="2410" w:type="dxa"/>
          </w:tcPr>
          <w:p w14:paraId="373C23B4"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1,1</w:t>
            </w:r>
          </w:p>
        </w:tc>
      </w:tr>
      <w:tr w:rsidR="00A01EB2" w:rsidRPr="00A01EB2" w14:paraId="447B0946" w14:textId="77777777" w:rsidTr="00164078">
        <w:trPr>
          <w:cnfStyle w:val="000000100000" w:firstRow="0" w:lastRow="0" w:firstColumn="0" w:lastColumn="0" w:oddVBand="0" w:evenVBand="0" w:oddHBand="1" w:evenHBand="0" w:firstRowFirstColumn="0" w:firstRowLastColumn="0" w:lastRowFirstColumn="0" w:lastRowLastColumn="0"/>
        </w:trPr>
        <w:tc>
          <w:tcPr>
            <w:tcW w:w="2422" w:type="dxa"/>
          </w:tcPr>
          <w:p w14:paraId="3F981184"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Anaïs</w:t>
            </w:r>
          </w:p>
        </w:tc>
        <w:tc>
          <w:tcPr>
            <w:tcW w:w="2676" w:type="dxa"/>
          </w:tcPr>
          <w:p w14:paraId="47E4CAAC"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1</w:t>
            </w:r>
          </w:p>
        </w:tc>
        <w:tc>
          <w:tcPr>
            <w:tcW w:w="2410" w:type="dxa"/>
          </w:tcPr>
          <w:p w14:paraId="2F3FFA88"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0</w:t>
            </w:r>
          </w:p>
        </w:tc>
      </w:tr>
      <w:tr w:rsidR="00A01EB2" w:rsidRPr="00A01EB2" w14:paraId="5B31E193" w14:textId="77777777" w:rsidTr="00164078">
        <w:tc>
          <w:tcPr>
            <w:tcW w:w="2422" w:type="dxa"/>
          </w:tcPr>
          <w:p w14:paraId="3F1FA26A" w14:textId="77777777" w:rsidR="00A01EB2" w:rsidRPr="00A01EB2" w:rsidRDefault="00A01EB2" w:rsidP="00A01EB2">
            <w:pPr>
              <w:rPr>
                <w:rFonts w:ascii="Times New Roman" w:hAnsi="Times New Roman"/>
                <w:lang w:eastAsia="ar-SA"/>
              </w:rPr>
            </w:pPr>
            <w:proofErr w:type="spellStart"/>
            <w:r w:rsidRPr="00A01EB2">
              <w:rPr>
                <w:rFonts w:ascii="Times New Roman" w:hAnsi="Times New Roman"/>
                <w:lang w:eastAsia="ar-SA"/>
              </w:rPr>
              <w:lastRenderedPageBreak/>
              <w:t>Sebas</w:t>
            </w:r>
            <w:proofErr w:type="spellEnd"/>
          </w:p>
        </w:tc>
        <w:tc>
          <w:tcPr>
            <w:tcW w:w="2676" w:type="dxa"/>
          </w:tcPr>
          <w:p w14:paraId="3BA68A22"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1</w:t>
            </w:r>
          </w:p>
        </w:tc>
        <w:tc>
          <w:tcPr>
            <w:tcW w:w="2410" w:type="dxa"/>
          </w:tcPr>
          <w:p w14:paraId="7F0E1B15"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1,9</w:t>
            </w:r>
          </w:p>
        </w:tc>
      </w:tr>
      <w:tr w:rsidR="00A01EB2" w:rsidRPr="00A01EB2" w14:paraId="09DF4E3F" w14:textId="77777777" w:rsidTr="00164078">
        <w:trPr>
          <w:cnfStyle w:val="000000100000" w:firstRow="0" w:lastRow="0" w:firstColumn="0" w:lastColumn="0" w:oddVBand="0" w:evenVBand="0" w:oddHBand="1" w:evenHBand="0" w:firstRowFirstColumn="0" w:firstRowLastColumn="0" w:lastRowFirstColumn="0" w:lastRowLastColumn="0"/>
        </w:trPr>
        <w:tc>
          <w:tcPr>
            <w:tcW w:w="2422" w:type="dxa"/>
          </w:tcPr>
          <w:p w14:paraId="23A7A270"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Dinand</w:t>
            </w:r>
          </w:p>
        </w:tc>
        <w:tc>
          <w:tcPr>
            <w:tcW w:w="2676" w:type="dxa"/>
          </w:tcPr>
          <w:p w14:paraId="710F7AF3"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1</w:t>
            </w:r>
          </w:p>
        </w:tc>
        <w:tc>
          <w:tcPr>
            <w:tcW w:w="2410" w:type="dxa"/>
          </w:tcPr>
          <w:p w14:paraId="79ECBB6D"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0,6</w:t>
            </w:r>
          </w:p>
        </w:tc>
      </w:tr>
      <w:tr w:rsidR="00A01EB2" w:rsidRPr="00A01EB2" w14:paraId="02E045C3" w14:textId="77777777" w:rsidTr="00164078">
        <w:tc>
          <w:tcPr>
            <w:tcW w:w="2422" w:type="dxa"/>
          </w:tcPr>
          <w:p w14:paraId="56C96DEC"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Froukje</w:t>
            </w:r>
          </w:p>
        </w:tc>
        <w:tc>
          <w:tcPr>
            <w:tcW w:w="2676" w:type="dxa"/>
          </w:tcPr>
          <w:p w14:paraId="088AE8EE"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1</w:t>
            </w:r>
          </w:p>
        </w:tc>
        <w:tc>
          <w:tcPr>
            <w:tcW w:w="2410" w:type="dxa"/>
          </w:tcPr>
          <w:p w14:paraId="54169F0B"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0</w:t>
            </w:r>
          </w:p>
        </w:tc>
      </w:tr>
    </w:tbl>
    <w:p w14:paraId="70E0F85E" w14:textId="77777777" w:rsidR="00A01EB2" w:rsidRPr="00A01EB2" w:rsidRDefault="00A01EB2" w:rsidP="00A01EB2">
      <w:pPr>
        <w:rPr>
          <w:rFonts w:ascii="Times New Roman" w:hAnsi="Times New Roman"/>
        </w:rPr>
      </w:pPr>
    </w:p>
    <w:p w14:paraId="01A526A4" w14:textId="77777777" w:rsidR="00A01EB2" w:rsidRPr="00A01EB2" w:rsidRDefault="00A01EB2" w:rsidP="00A01EB2">
      <w:pPr>
        <w:rPr>
          <w:rFonts w:ascii="Times New Roman" w:hAnsi="Times New Roman"/>
        </w:rPr>
      </w:pPr>
      <w:proofErr w:type="spellStart"/>
      <w:r w:rsidRPr="00A01EB2">
        <w:rPr>
          <w:rFonts w:ascii="Times New Roman" w:hAnsi="Times New Roman"/>
        </w:rPr>
        <w:t>Anjali</w:t>
      </w:r>
      <w:proofErr w:type="spellEnd"/>
      <w:r w:rsidRPr="00A01EB2">
        <w:rPr>
          <w:rFonts w:ascii="Times New Roman" w:hAnsi="Times New Roman"/>
        </w:rPr>
        <w:t xml:space="preserve"> vraagt wie er dan gaat sletten. Het KB antwoord: Dinand. </w:t>
      </w:r>
      <w:proofErr w:type="spellStart"/>
      <w:r w:rsidRPr="00A01EB2">
        <w:rPr>
          <w:rFonts w:ascii="Times New Roman" w:hAnsi="Times New Roman"/>
        </w:rPr>
        <w:t>Kyle</w:t>
      </w:r>
      <w:proofErr w:type="spellEnd"/>
      <w:r w:rsidRPr="00A01EB2">
        <w:rPr>
          <w:rFonts w:ascii="Times New Roman" w:hAnsi="Times New Roman"/>
        </w:rPr>
        <w:t xml:space="preserve"> zegt dat Dinand Okke zijn record gaat breken.</w:t>
      </w:r>
    </w:p>
    <w:p w14:paraId="37C808C4" w14:textId="77777777" w:rsidR="00A01EB2" w:rsidRPr="00A01EB2" w:rsidRDefault="00A01EB2" w:rsidP="00A01EB2">
      <w:pPr>
        <w:rPr>
          <w:rFonts w:ascii="Times New Roman" w:hAnsi="Times New Roman"/>
        </w:rPr>
      </w:pPr>
      <w:r w:rsidRPr="00A01EB2">
        <w:rPr>
          <w:rFonts w:ascii="Times New Roman" w:hAnsi="Times New Roman"/>
        </w:rPr>
        <w:t xml:space="preserve">Matthijs vraagt of </w:t>
      </w:r>
      <w:proofErr w:type="spellStart"/>
      <w:r w:rsidRPr="00A01EB2">
        <w:rPr>
          <w:rFonts w:ascii="Times New Roman" w:hAnsi="Times New Roman"/>
        </w:rPr>
        <w:t>Kyle</w:t>
      </w:r>
      <w:proofErr w:type="spellEnd"/>
      <w:r w:rsidRPr="00A01EB2">
        <w:rPr>
          <w:rFonts w:ascii="Times New Roman" w:hAnsi="Times New Roman"/>
        </w:rPr>
        <w:t xml:space="preserve"> een koprol kan. </w:t>
      </w:r>
      <w:proofErr w:type="spellStart"/>
      <w:r w:rsidRPr="00A01EB2">
        <w:rPr>
          <w:rFonts w:ascii="Times New Roman" w:hAnsi="Times New Roman"/>
        </w:rPr>
        <w:t>Kyle</w:t>
      </w:r>
      <w:proofErr w:type="spellEnd"/>
      <w:r w:rsidRPr="00A01EB2">
        <w:rPr>
          <w:rFonts w:ascii="Times New Roman" w:hAnsi="Times New Roman"/>
        </w:rPr>
        <w:t xml:space="preserve"> antwoord dat hij het een goede AP vindt voor de </w:t>
      </w:r>
      <w:proofErr w:type="spellStart"/>
      <w:r w:rsidRPr="00A01EB2">
        <w:rPr>
          <w:rFonts w:ascii="Times New Roman" w:hAnsi="Times New Roman"/>
        </w:rPr>
        <w:t>wALV</w:t>
      </w:r>
      <w:proofErr w:type="spellEnd"/>
      <w:r w:rsidRPr="00A01EB2">
        <w:rPr>
          <w:rFonts w:ascii="Times New Roman" w:hAnsi="Times New Roman"/>
        </w:rPr>
        <w:t xml:space="preserve">. AP </w:t>
      </w:r>
      <w:proofErr w:type="spellStart"/>
      <w:r w:rsidRPr="00A01EB2">
        <w:rPr>
          <w:rFonts w:ascii="Times New Roman" w:hAnsi="Times New Roman"/>
        </w:rPr>
        <w:t>Kyle</w:t>
      </w:r>
      <w:proofErr w:type="spellEnd"/>
      <w:r w:rsidRPr="00A01EB2">
        <w:rPr>
          <w:rFonts w:ascii="Times New Roman" w:hAnsi="Times New Roman"/>
        </w:rPr>
        <w:t xml:space="preserve">: doe een koprol op de </w:t>
      </w:r>
      <w:proofErr w:type="spellStart"/>
      <w:r w:rsidRPr="00A01EB2">
        <w:rPr>
          <w:rFonts w:ascii="Times New Roman" w:hAnsi="Times New Roman"/>
        </w:rPr>
        <w:t>wALV</w:t>
      </w:r>
      <w:proofErr w:type="spellEnd"/>
      <w:r w:rsidRPr="00A01EB2">
        <w:rPr>
          <w:rFonts w:ascii="Times New Roman" w:hAnsi="Times New Roman"/>
        </w:rPr>
        <w:t>.</w:t>
      </w:r>
    </w:p>
    <w:p w14:paraId="100520F9" w14:textId="77777777" w:rsidR="00A01EB2" w:rsidRPr="00A01EB2" w:rsidRDefault="00A01EB2" w:rsidP="00A01EB2">
      <w:pPr>
        <w:rPr>
          <w:rFonts w:ascii="Times New Roman" w:hAnsi="Times New Roman"/>
        </w:rPr>
      </w:pPr>
    </w:p>
    <w:p w14:paraId="2FCEA043" w14:textId="77777777" w:rsidR="00A01EB2" w:rsidRPr="00A01EB2" w:rsidRDefault="00A01EB2" w:rsidP="00A01EB2">
      <w:pPr>
        <w:rPr>
          <w:rFonts w:ascii="Times New Roman" w:hAnsi="Times New Roman"/>
        </w:rPr>
      </w:pPr>
      <w:r w:rsidRPr="00A01EB2">
        <w:rPr>
          <w:rFonts w:ascii="Times New Roman" w:hAnsi="Times New Roman"/>
        </w:rPr>
        <w:t xml:space="preserve">Isa vraagt waar het KB het meeste zin in heeft. </w:t>
      </w:r>
      <w:proofErr w:type="spellStart"/>
      <w:r w:rsidRPr="00A01EB2">
        <w:rPr>
          <w:rFonts w:ascii="Times New Roman" w:hAnsi="Times New Roman"/>
        </w:rPr>
        <w:t>Kyle</w:t>
      </w:r>
      <w:proofErr w:type="spellEnd"/>
      <w:r w:rsidRPr="00A01EB2">
        <w:rPr>
          <w:rFonts w:ascii="Times New Roman" w:hAnsi="Times New Roman"/>
        </w:rPr>
        <w:t xml:space="preserve"> antwoord dat hij het meeste zin heeft in het Symposium. Anaïs heeft het meest zin in iets anders doen dan studeren. </w:t>
      </w:r>
      <w:proofErr w:type="spellStart"/>
      <w:r w:rsidRPr="00A01EB2">
        <w:rPr>
          <w:rFonts w:ascii="Times New Roman" w:hAnsi="Times New Roman"/>
        </w:rPr>
        <w:t>Kyle</w:t>
      </w:r>
      <w:proofErr w:type="spellEnd"/>
      <w:r w:rsidRPr="00A01EB2">
        <w:rPr>
          <w:rFonts w:ascii="Times New Roman" w:hAnsi="Times New Roman"/>
        </w:rPr>
        <w:t xml:space="preserve"> voegt toe dat hij zin heeft in de </w:t>
      </w:r>
      <w:proofErr w:type="spellStart"/>
      <w:r w:rsidRPr="00A01EB2">
        <w:rPr>
          <w:rFonts w:ascii="Times New Roman" w:hAnsi="Times New Roman"/>
        </w:rPr>
        <w:t>CoBo</w:t>
      </w:r>
      <w:proofErr w:type="spellEnd"/>
      <w:r w:rsidRPr="00A01EB2">
        <w:rPr>
          <w:rFonts w:ascii="Times New Roman" w:hAnsi="Times New Roman"/>
        </w:rPr>
        <w:t xml:space="preserve">. </w:t>
      </w:r>
      <w:proofErr w:type="spellStart"/>
      <w:r w:rsidRPr="00A01EB2">
        <w:rPr>
          <w:rFonts w:ascii="Times New Roman" w:hAnsi="Times New Roman"/>
        </w:rPr>
        <w:t>Sebas</w:t>
      </w:r>
      <w:proofErr w:type="spellEnd"/>
      <w:r w:rsidRPr="00A01EB2">
        <w:rPr>
          <w:rFonts w:ascii="Times New Roman" w:hAnsi="Times New Roman"/>
        </w:rPr>
        <w:t xml:space="preserve"> heeft veel zin in internen tijdens de PKIC dagen. Dinand heeft zin in even van zijn studie af zijn. Froukje heeft ook erg veel zin in de </w:t>
      </w:r>
      <w:proofErr w:type="spellStart"/>
      <w:r w:rsidRPr="00A01EB2">
        <w:rPr>
          <w:rFonts w:ascii="Times New Roman" w:hAnsi="Times New Roman"/>
        </w:rPr>
        <w:t>CoBo</w:t>
      </w:r>
      <w:proofErr w:type="spellEnd"/>
      <w:r w:rsidRPr="00A01EB2">
        <w:rPr>
          <w:rFonts w:ascii="Times New Roman" w:hAnsi="Times New Roman"/>
        </w:rPr>
        <w:t xml:space="preserve">. Merel heeft ook zin in de </w:t>
      </w:r>
      <w:proofErr w:type="spellStart"/>
      <w:r w:rsidRPr="00A01EB2">
        <w:rPr>
          <w:rFonts w:ascii="Times New Roman" w:hAnsi="Times New Roman"/>
        </w:rPr>
        <w:t>CoBo</w:t>
      </w:r>
      <w:proofErr w:type="spellEnd"/>
      <w:r w:rsidRPr="00A01EB2">
        <w:rPr>
          <w:rFonts w:ascii="Times New Roman" w:hAnsi="Times New Roman"/>
        </w:rPr>
        <w:t xml:space="preserve"> en het </w:t>
      </w:r>
      <w:proofErr w:type="spellStart"/>
      <w:r w:rsidRPr="00A01EB2">
        <w:rPr>
          <w:rFonts w:ascii="Times New Roman" w:hAnsi="Times New Roman"/>
        </w:rPr>
        <w:t>yappen</w:t>
      </w:r>
      <w:proofErr w:type="spellEnd"/>
      <w:r w:rsidRPr="00A01EB2">
        <w:rPr>
          <w:rFonts w:ascii="Times New Roman" w:hAnsi="Times New Roman"/>
        </w:rPr>
        <w:t xml:space="preserve"> in de kamer. </w:t>
      </w:r>
    </w:p>
    <w:p w14:paraId="24E6FFD6" w14:textId="77777777" w:rsidR="00A01EB2" w:rsidRPr="00A01EB2" w:rsidRDefault="00A01EB2" w:rsidP="00A01EB2">
      <w:pPr>
        <w:rPr>
          <w:rFonts w:ascii="Times New Roman" w:hAnsi="Times New Roman"/>
        </w:rPr>
      </w:pPr>
    </w:p>
    <w:p w14:paraId="4CF171E2" w14:textId="77777777" w:rsidR="00A01EB2" w:rsidRPr="00A01EB2" w:rsidRDefault="00A01EB2" w:rsidP="00A01EB2">
      <w:pPr>
        <w:rPr>
          <w:rFonts w:ascii="Times New Roman" w:hAnsi="Times New Roman"/>
        </w:rPr>
      </w:pPr>
      <w:proofErr w:type="spellStart"/>
      <w:r w:rsidRPr="00A01EB2">
        <w:rPr>
          <w:rFonts w:ascii="Times New Roman" w:hAnsi="Times New Roman"/>
        </w:rPr>
        <w:t>Kyle</w:t>
      </w:r>
      <w:proofErr w:type="spellEnd"/>
      <w:r w:rsidRPr="00A01EB2">
        <w:rPr>
          <w:rFonts w:ascii="Times New Roman" w:hAnsi="Times New Roman"/>
        </w:rPr>
        <w:t xml:space="preserve"> vraagt of er nog vragen zijn. Die zijn er niet. Hij zegt nog namens het kandidaat-bestuur dat hij er erg veel zin in heeft en iedereen bij de </w:t>
      </w:r>
      <w:proofErr w:type="spellStart"/>
      <w:r w:rsidRPr="00A01EB2">
        <w:rPr>
          <w:rFonts w:ascii="Times New Roman" w:hAnsi="Times New Roman"/>
        </w:rPr>
        <w:t>wALV</w:t>
      </w:r>
      <w:proofErr w:type="spellEnd"/>
      <w:r w:rsidRPr="00A01EB2">
        <w:rPr>
          <w:rFonts w:ascii="Times New Roman" w:hAnsi="Times New Roman"/>
        </w:rPr>
        <w:t xml:space="preserve"> hoopt te zien. </w:t>
      </w:r>
    </w:p>
    <w:p w14:paraId="65AACD55" w14:textId="77777777" w:rsidR="00A01EB2" w:rsidRPr="00A01EB2" w:rsidRDefault="00A01EB2" w:rsidP="00A01EB2">
      <w:pPr>
        <w:keepNext/>
        <w:keepLines/>
        <w:spacing w:before="360" w:after="80"/>
        <w:outlineLvl w:val="0"/>
        <w:rPr>
          <w:rFonts w:ascii="Aptos Display" w:eastAsia="Yu Gothic Light" w:hAnsi="Aptos Display"/>
          <w:color w:val="0F4761"/>
          <w:sz w:val="40"/>
          <w:szCs w:val="40"/>
        </w:rPr>
      </w:pPr>
      <w:r w:rsidRPr="00A01EB2">
        <w:rPr>
          <w:rFonts w:ascii="Aptos Display" w:eastAsia="Yu Gothic Light" w:hAnsi="Aptos Display"/>
          <w:color w:val="0F4761"/>
          <w:sz w:val="40"/>
          <w:szCs w:val="40"/>
        </w:rPr>
        <w:t xml:space="preserve">11. W.V.T.T.K. </w:t>
      </w:r>
    </w:p>
    <w:p w14:paraId="649414BC" w14:textId="77777777" w:rsidR="00A01EB2" w:rsidRPr="00A01EB2" w:rsidRDefault="00A01EB2" w:rsidP="00A01EB2">
      <w:pPr>
        <w:rPr>
          <w:rFonts w:ascii="Times New Roman" w:hAnsi="Times New Roman"/>
        </w:rPr>
      </w:pPr>
      <w:r w:rsidRPr="00A01EB2">
        <w:rPr>
          <w:rFonts w:ascii="Times New Roman" w:hAnsi="Times New Roman"/>
        </w:rPr>
        <w:t xml:space="preserve">Tom gaat verder met de W.V.T.T.K. Er waren wel </w:t>
      </w:r>
      <w:proofErr w:type="spellStart"/>
      <w:r w:rsidRPr="00A01EB2">
        <w:rPr>
          <w:rFonts w:ascii="Times New Roman" w:hAnsi="Times New Roman"/>
        </w:rPr>
        <w:t>WVTTKtjes</w:t>
      </w:r>
      <w:proofErr w:type="spellEnd"/>
      <w:r w:rsidRPr="00A01EB2">
        <w:rPr>
          <w:rFonts w:ascii="Times New Roman" w:hAnsi="Times New Roman"/>
        </w:rPr>
        <w:t xml:space="preserve"> gekomen. </w:t>
      </w:r>
    </w:p>
    <w:p w14:paraId="1FEC6EDA" w14:textId="77777777" w:rsidR="00A01EB2" w:rsidRPr="00A01EB2" w:rsidRDefault="00A01EB2" w:rsidP="00A01EB2">
      <w:pPr>
        <w:rPr>
          <w:rFonts w:ascii="Times New Roman" w:hAnsi="Times New Roman"/>
        </w:rPr>
      </w:pPr>
      <w:r w:rsidRPr="00A01EB2">
        <w:rPr>
          <w:rFonts w:ascii="Times New Roman" w:hAnsi="Times New Roman"/>
        </w:rPr>
        <w:t xml:space="preserve">Er is een punt aan bod gekomen, namelijk de actieve eerstejaars. </w:t>
      </w:r>
      <w:proofErr w:type="spellStart"/>
      <w:r w:rsidRPr="00A01EB2">
        <w:rPr>
          <w:rFonts w:ascii="Times New Roman" w:hAnsi="Times New Roman"/>
        </w:rPr>
        <w:t>Anjali</w:t>
      </w:r>
      <w:proofErr w:type="spellEnd"/>
      <w:r w:rsidRPr="00A01EB2">
        <w:rPr>
          <w:rFonts w:ascii="Times New Roman" w:hAnsi="Times New Roman"/>
        </w:rPr>
        <w:t xml:space="preserve"> tekent een figuur van de actieve leden per </w:t>
      </w:r>
      <w:proofErr w:type="spellStart"/>
      <w:r w:rsidRPr="00A01EB2">
        <w:rPr>
          <w:rFonts w:ascii="Times New Roman" w:hAnsi="Times New Roman"/>
        </w:rPr>
        <w:t>jaarlaag</w:t>
      </w:r>
      <w:proofErr w:type="spellEnd"/>
      <w:r w:rsidRPr="00A01EB2">
        <w:rPr>
          <w:rFonts w:ascii="Times New Roman" w:hAnsi="Times New Roman"/>
        </w:rPr>
        <w:t xml:space="preserve"> op een whiteboard. </w:t>
      </w:r>
    </w:p>
    <w:p w14:paraId="4C657304" w14:textId="77777777" w:rsidR="00A01EB2" w:rsidRPr="00A01EB2" w:rsidRDefault="00A01EB2" w:rsidP="00A01EB2">
      <w:pPr>
        <w:rPr>
          <w:rFonts w:ascii="Times New Roman" w:hAnsi="Times New Roman"/>
        </w:rPr>
      </w:pPr>
    </w:p>
    <w:p w14:paraId="6AFA47C7" w14:textId="77777777" w:rsidR="00A01EB2" w:rsidRPr="00A01EB2" w:rsidRDefault="00A01EB2" w:rsidP="00A01EB2">
      <w:pPr>
        <w:rPr>
          <w:rFonts w:ascii="Times New Roman" w:hAnsi="Times New Roman"/>
        </w:rPr>
      </w:pPr>
      <w:r w:rsidRPr="00A01EB2">
        <w:rPr>
          <w:rFonts w:ascii="Times New Roman" w:hAnsi="Times New Roman"/>
        </w:rPr>
        <w:t xml:space="preserve">Er wordt gepresenteerd dat er 122 actieve leden zijn, waarbij er 26 eerstejaars, 24 tweedejaars, 20 derdejaars, 21 vierdejaars, 15 vijfdejaars, 6 zesdejaars en 10 nog ouderejaars. Ze legt uit dat er te zien is dat het er wat minder zijn dan vorig jaar per </w:t>
      </w:r>
      <w:proofErr w:type="spellStart"/>
      <w:r w:rsidRPr="00A01EB2">
        <w:rPr>
          <w:rFonts w:ascii="Times New Roman" w:hAnsi="Times New Roman"/>
        </w:rPr>
        <w:t>jaarlaag</w:t>
      </w:r>
      <w:proofErr w:type="spellEnd"/>
      <w:r w:rsidRPr="00A01EB2">
        <w:rPr>
          <w:rFonts w:ascii="Times New Roman" w:hAnsi="Times New Roman"/>
        </w:rPr>
        <w:t xml:space="preserve">, waarbij er in totaal 36 minder actieve leden zijn. Karlijn verduidelijkt wel dat er is gekeken naar de huidige actieve leden, waarmee de studenten die gedurende het jaar zijn afgestudeerd niet zijn meegeteld, dus dat die voor de jaarstatistieken wel mee zouden tellen. De </w:t>
      </w:r>
      <w:proofErr w:type="spellStart"/>
      <w:r w:rsidRPr="00A01EB2">
        <w:rPr>
          <w:rFonts w:ascii="Times New Roman" w:hAnsi="Times New Roman"/>
        </w:rPr>
        <w:t>MokCie</w:t>
      </w:r>
      <w:proofErr w:type="spellEnd"/>
      <w:r w:rsidRPr="00A01EB2">
        <w:rPr>
          <w:rFonts w:ascii="Times New Roman" w:hAnsi="Times New Roman"/>
        </w:rPr>
        <w:t xml:space="preserve"> is hier bijvoorbeeld ook niet meegenomen. Deze dingen zouden de verschillen met vorig jaar wel verklaren. </w:t>
      </w:r>
    </w:p>
    <w:p w14:paraId="1EA089A4" w14:textId="77777777" w:rsidR="00A01EB2" w:rsidRPr="00A01EB2" w:rsidRDefault="00A01EB2" w:rsidP="00A01EB2">
      <w:pPr>
        <w:rPr>
          <w:rFonts w:ascii="Times New Roman" w:hAnsi="Times New Roman"/>
        </w:rPr>
      </w:pPr>
    </w:p>
    <w:p w14:paraId="0FCD253C" w14:textId="77777777" w:rsidR="00A01EB2" w:rsidRPr="00A01EB2" w:rsidRDefault="00A01EB2" w:rsidP="00A01EB2">
      <w:pPr>
        <w:rPr>
          <w:rFonts w:ascii="Times New Roman" w:hAnsi="Times New Roman"/>
        </w:rPr>
      </w:pPr>
      <w:r w:rsidRPr="00A01EB2">
        <w:rPr>
          <w:rFonts w:ascii="Times New Roman" w:hAnsi="Times New Roman"/>
        </w:rPr>
        <w:t xml:space="preserve">Arthur vraagt hoe er voor gezorgd gaat worden dat dit elk jaar gedaan wordt. Hij stelt voor om het bijvoorbeeld een vast punt bij een ALV te maken. Hij denkt dat het handig is om deze statistieken wel een goede indicatie geven over hoe het gaat met het activisme binnen de vereniging. Er wordt overlegd waar dit besproken zou moeten worden. </w:t>
      </w:r>
    </w:p>
    <w:p w14:paraId="4C1A1B4E" w14:textId="77777777" w:rsidR="00A01EB2" w:rsidRPr="00A01EB2" w:rsidRDefault="00A01EB2" w:rsidP="00A01EB2">
      <w:pPr>
        <w:rPr>
          <w:rFonts w:ascii="Times New Roman" w:hAnsi="Times New Roman"/>
        </w:rPr>
      </w:pPr>
      <w:r w:rsidRPr="00A01EB2">
        <w:rPr>
          <w:rFonts w:ascii="Times New Roman" w:hAnsi="Times New Roman"/>
        </w:rPr>
        <w:t>Karlijn benoemt dat het handig kan zijn om dit gewoon in de jaarverslagen te verwerken dus in het jaarverslag en het halfjaarverslag. Hier is men het mee eens. Niek vraagt hoe er voor gezorgd kan worden dat dit ook echt gebeurt. Daarom wordt het een AP voor het 47</w:t>
      </w:r>
      <w:r w:rsidRPr="00A01EB2">
        <w:rPr>
          <w:rFonts w:ascii="Times New Roman" w:hAnsi="Times New Roman"/>
          <w:vertAlign w:val="superscript"/>
        </w:rPr>
        <w:t>e</w:t>
      </w:r>
      <w:r w:rsidRPr="00A01EB2">
        <w:rPr>
          <w:rFonts w:ascii="Times New Roman" w:hAnsi="Times New Roman"/>
        </w:rPr>
        <w:t xml:space="preserve"> bestuur voor de </w:t>
      </w:r>
      <w:proofErr w:type="spellStart"/>
      <w:r w:rsidRPr="00A01EB2">
        <w:rPr>
          <w:rFonts w:ascii="Times New Roman" w:hAnsi="Times New Roman"/>
        </w:rPr>
        <w:t>wALV</w:t>
      </w:r>
      <w:proofErr w:type="spellEnd"/>
      <w:r w:rsidRPr="00A01EB2">
        <w:rPr>
          <w:rFonts w:ascii="Times New Roman" w:hAnsi="Times New Roman"/>
        </w:rPr>
        <w:t>. AP 47</w:t>
      </w:r>
      <w:r w:rsidRPr="00A01EB2">
        <w:rPr>
          <w:rFonts w:ascii="Times New Roman" w:hAnsi="Times New Roman"/>
          <w:vertAlign w:val="superscript"/>
        </w:rPr>
        <w:t>e</w:t>
      </w:r>
      <w:r w:rsidRPr="00A01EB2">
        <w:rPr>
          <w:rFonts w:ascii="Times New Roman" w:hAnsi="Times New Roman"/>
        </w:rPr>
        <w:t xml:space="preserve"> bestuur: de actieve leden statistieken in het jaarverslag verwerken. AP 48</w:t>
      </w:r>
      <w:r w:rsidRPr="00A01EB2">
        <w:rPr>
          <w:rFonts w:ascii="Times New Roman" w:hAnsi="Times New Roman"/>
          <w:vertAlign w:val="superscript"/>
        </w:rPr>
        <w:t>e</w:t>
      </w:r>
      <w:r w:rsidRPr="00A01EB2">
        <w:rPr>
          <w:rFonts w:ascii="Times New Roman" w:hAnsi="Times New Roman"/>
        </w:rPr>
        <w:t xml:space="preserve"> KB: de actieve leden statistieken verwerken in het halfjaarverslag 2027.</w:t>
      </w:r>
    </w:p>
    <w:p w14:paraId="20965522" w14:textId="77777777" w:rsidR="00A01EB2" w:rsidRPr="00A01EB2" w:rsidRDefault="00A01EB2" w:rsidP="00A01EB2">
      <w:pPr>
        <w:keepNext/>
        <w:keepLines/>
        <w:spacing w:before="360" w:after="80"/>
        <w:outlineLvl w:val="0"/>
        <w:rPr>
          <w:rFonts w:ascii="Aptos Display" w:eastAsia="Yu Gothic Light" w:hAnsi="Aptos Display"/>
          <w:color w:val="0F4761"/>
          <w:sz w:val="40"/>
          <w:szCs w:val="40"/>
        </w:rPr>
      </w:pPr>
      <w:r w:rsidRPr="00A01EB2">
        <w:rPr>
          <w:rFonts w:ascii="Aptos Display" w:eastAsia="Yu Gothic Light" w:hAnsi="Aptos Display"/>
          <w:color w:val="0F4761"/>
          <w:sz w:val="40"/>
          <w:szCs w:val="40"/>
        </w:rPr>
        <w:t>12. Rondvraag</w:t>
      </w:r>
    </w:p>
    <w:p w14:paraId="424CAC01" w14:textId="77777777" w:rsidR="00A01EB2" w:rsidRPr="00A01EB2" w:rsidRDefault="00A01EB2" w:rsidP="00A01EB2">
      <w:pPr>
        <w:rPr>
          <w:rFonts w:ascii="Times New Roman" w:hAnsi="Times New Roman"/>
        </w:rPr>
      </w:pPr>
      <w:r w:rsidRPr="00A01EB2">
        <w:rPr>
          <w:rFonts w:ascii="Times New Roman" w:hAnsi="Times New Roman"/>
        </w:rPr>
        <w:t>Dan komt nu de rondvraag. Tom vraagt: Wie o wie heeft er nog vragen of opmerkingen?</w:t>
      </w:r>
    </w:p>
    <w:p w14:paraId="126F741D" w14:textId="77777777" w:rsidR="00A01EB2" w:rsidRPr="00A01EB2" w:rsidRDefault="00A01EB2" w:rsidP="00A01EB2">
      <w:pPr>
        <w:rPr>
          <w:rFonts w:ascii="Times New Roman" w:hAnsi="Times New Roman"/>
        </w:rPr>
      </w:pPr>
    </w:p>
    <w:p w14:paraId="58C63687" w14:textId="77777777" w:rsidR="00A01EB2" w:rsidRPr="00A01EB2" w:rsidRDefault="00A01EB2" w:rsidP="00A01EB2">
      <w:pPr>
        <w:rPr>
          <w:rFonts w:ascii="Times New Roman" w:hAnsi="Times New Roman"/>
        </w:rPr>
      </w:pPr>
      <w:r w:rsidRPr="00A01EB2">
        <w:rPr>
          <w:rFonts w:ascii="Times New Roman" w:hAnsi="Times New Roman"/>
        </w:rPr>
        <w:lastRenderedPageBreak/>
        <w:t xml:space="preserve">Arthur stelt een vraag, maar de bliksem slaat in op Carré dus iedereen is een beetje afgeleid. </w:t>
      </w:r>
    </w:p>
    <w:p w14:paraId="4726C983" w14:textId="77777777" w:rsidR="00A01EB2" w:rsidRPr="00A01EB2" w:rsidRDefault="00A01EB2" w:rsidP="00A01EB2">
      <w:pPr>
        <w:rPr>
          <w:rFonts w:ascii="Times New Roman" w:hAnsi="Times New Roman"/>
        </w:rPr>
      </w:pPr>
      <w:r w:rsidRPr="00A01EB2">
        <w:rPr>
          <w:rFonts w:ascii="Times New Roman" w:hAnsi="Times New Roman"/>
        </w:rPr>
        <w:t xml:space="preserve">Arthur gaat verder door te vragen wie alle stukken gelezen hebben. Dit is alleen Thijs. Een aantal anderen hebben alleen de alumni evaluatie gelezen. </w:t>
      </w:r>
    </w:p>
    <w:p w14:paraId="360D72B8" w14:textId="77777777" w:rsidR="00A01EB2" w:rsidRPr="00A01EB2" w:rsidRDefault="00A01EB2" w:rsidP="00A01EB2">
      <w:pPr>
        <w:rPr>
          <w:rFonts w:ascii="Times New Roman" w:hAnsi="Times New Roman"/>
        </w:rPr>
      </w:pPr>
    </w:p>
    <w:p w14:paraId="3CF6C54D" w14:textId="77777777" w:rsidR="00A01EB2" w:rsidRPr="00A01EB2" w:rsidRDefault="00A01EB2" w:rsidP="00A01EB2">
      <w:pPr>
        <w:rPr>
          <w:rFonts w:ascii="Times New Roman" w:hAnsi="Times New Roman"/>
        </w:rPr>
      </w:pPr>
      <w:r w:rsidRPr="00A01EB2">
        <w:rPr>
          <w:rFonts w:ascii="Times New Roman" w:hAnsi="Times New Roman"/>
        </w:rPr>
        <w:t xml:space="preserve">Arthur vind het gek dat mensen stemmen zonder dat ze ingelezen zijn. Niek zegt dat het niet echt mogelijk is om mensen te verplichten om de stukken te lezen. Het lijkt Arthur alsnog handig voor het KB om mensen te stimuleren de stukken te lezen, omdat het anders moeilijk is om meningen te hebben over onderwerpen waar men niet over ingelezen is. </w:t>
      </w:r>
    </w:p>
    <w:p w14:paraId="61FBE73F" w14:textId="77777777" w:rsidR="00A01EB2" w:rsidRPr="00A01EB2" w:rsidRDefault="00A01EB2" w:rsidP="00A01EB2">
      <w:pPr>
        <w:rPr>
          <w:rFonts w:ascii="Times New Roman" w:hAnsi="Times New Roman"/>
        </w:rPr>
      </w:pPr>
    </w:p>
    <w:p w14:paraId="17E358A5"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 xml:space="preserve">Froukje voegt toe dat ze als </w:t>
      </w:r>
      <w:proofErr w:type="spellStart"/>
      <w:r w:rsidRPr="00A01EB2">
        <w:rPr>
          <w:rFonts w:ascii="Times New Roman" w:hAnsi="Times New Roman"/>
          <w:lang w:eastAsia="ar-SA"/>
        </w:rPr>
        <w:t>sjaars</w:t>
      </w:r>
      <w:proofErr w:type="spellEnd"/>
      <w:r w:rsidRPr="00A01EB2">
        <w:rPr>
          <w:rFonts w:ascii="Times New Roman" w:hAnsi="Times New Roman"/>
          <w:lang w:eastAsia="ar-SA"/>
        </w:rPr>
        <w:t xml:space="preserve"> ook niet wist dat ze de stukken moest lezen en dat het handig kan zijn het ook te vermelden bij de verzonden stukken. Karlijn benoemt dat er besproken is hoe we </w:t>
      </w:r>
      <w:proofErr w:type="spellStart"/>
      <w:r w:rsidRPr="00A01EB2">
        <w:rPr>
          <w:rFonts w:ascii="Times New Roman" w:hAnsi="Times New Roman"/>
          <w:lang w:eastAsia="ar-SA"/>
        </w:rPr>
        <w:t>ALV’s</w:t>
      </w:r>
      <w:proofErr w:type="spellEnd"/>
      <w:r w:rsidRPr="00A01EB2">
        <w:rPr>
          <w:rFonts w:ascii="Times New Roman" w:hAnsi="Times New Roman"/>
          <w:lang w:eastAsia="ar-SA"/>
        </w:rPr>
        <w:t xml:space="preserve"> toegankelijker kunnen maken op de </w:t>
      </w:r>
      <w:proofErr w:type="spellStart"/>
      <w:r w:rsidRPr="00A01EB2">
        <w:rPr>
          <w:rFonts w:ascii="Times New Roman" w:hAnsi="Times New Roman"/>
          <w:lang w:eastAsia="ar-SA"/>
        </w:rPr>
        <w:t>wALV</w:t>
      </w:r>
      <w:proofErr w:type="spellEnd"/>
      <w:r w:rsidRPr="00A01EB2">
        <w:rPr>
          <w:rFonts w:ascii="Times New Roman" w:hAnsi="Times New Roman"/>
          <w:lang w:eastAsia="ar-SA"/>
        </w:rPr>
        <w:t xml:space="preserve"> 2025 en dat het KB daarnaar kan kijken. </w:t>
      </w:r>
    </w:p>
    <w:p w14:paraId="07CC75FB" w14:textId="77777777" w:rsidR="00A01EB2" w:rsidRPr="00A01EB2" w:rsidRDefault="00A01EB2" w:rsidP="00A01EB2">
      <w:pPr>
        <w:rPr>
          <w:rFonts w:ascii="Times New Roman" w:hAnsi="Times New Roman"/>
          <w:lang w:eastAsia="ar-SA"/>
        </w:rPr>
      </w:pPr>
    </w:p>
    <w:p w14:paraId="49D6CEF6"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 xml:space="preserve">Matthijs vraagt naar de kaakjes en kilo begroting van het bestuur. Zie hieronder de tabel: </w:t>
      </w:r>
    </w:p>
    <w:p w14:paraId="50CE96B9" w14:textId="77777777" w:rsidR="00A01EB2" w:rsidRPr="00A01EB2" w:rsidRDefault="00A01EB2" w:rsidP="00A01EB2">
      <w:pPr>
        <w:rPr>
          <w:rFonts w:ascii="Times New Roman" w:hAnsi="Times New Roman"/>
          <w:lang w:eastAsia="ar-SA"/>
        </w:rPr>
      </w:pPr>
    </w:p>
    <w:tbl>
      <w:tblPr>
        <w:tblStyle w:val="TableGrid1"/>
        <w:tblW w:w="0" w:type="auto"/>
        <w:tblLook w:val="04A0" w:firstRow="1" w:lastRow="0" w:firstColumn="1" w:lastColumn="0" w:noHBand="0" w:noVBand="1"/>
      </w:tblPr>
      <w:tblGrid>
        <w:gridCol w:w="2422"/>
        <w:gridCol w:w="2422"/>
        <w:gridCol w:w="2097"/>
        <w:gridCol w:w="2749"/>
      </w:tblGrid>
      <w:tr w:rsidR="00A01EB2" w:rsidRPr="00A01EB2" w14:paraId="3608CC31" w14:textId="77777777" w:rsidTr="00164078">
        <w:trPr>
          <w:cnfStyle w:val="100000000000" w:firstRow="1" w:lastRow="0" w:firstColumn="0" w:lastColumn="0" w:oddVBand="0" w:evenVBand="0" w:oddHBand="0" w:evenHBand="0" w:firstRowFirstColumn="0" w:firstRowLastColumn="0" w:lastRowFirstColumn="0" w:lastRowLastColumn="0"/>
        </w:trPr>
        <w:tc>
          <w:tcPr>
            <w:tcW w:w="2422" w:type="dxa"/>
          </w:tcPr>
          <w:p w14:paraId="20790B81" w14:textId="77777777" w:rsidR="00A01EB2" w:rsidRPr="00A01EB2" w:rsidRDefault="00A01EB2" w:rsidP="00A01EB2">
            <w:pPr>
              <w:rPr>
                <w:rFonts w:ascii="Times New Roman" w:hAnsi="Times New Roman"/>
                <w:lang w:eastAsia="ar-SA"/>
              </w:rPr>
            </w:pPr>
          </w:p>
        </w:tc>
        <w:tc>
          <w:tcPr>
            <w:tcW w:w="2422" w:type="dxa"/>
          </w:tcPr>
          <w:p w14:paraId="5EBB149A" w14:textId="77777777" w:rsidR="00A01EB2" w:rsidRPr="00A01EB2" w:rsidRDefault="00A01EB2" w:rsidP="00A01EB2">
            <w:pPr>
              <w:rPr>
                <w:rFonts w:ascii="Times New Roman" w:hAnsi="Times New Roman"/>
                <w:lang w:eastAsia="ar-SA"/>
              </w:rPr>
            </w:pPr>
            <w:proofErr w:type="spellStart"/>
            <w:r w:rsidRPr="00A01EB2">
              <w:rPr>
                <w:rFonts w:ascii="Times New Roman" w:hAnsi="Times New Roman"/>
                <w:lang w:eastAsia="ar-SA"/>
              </w:rPr>
              <w:t>Herbegroting</w:t>
            </w:r>
            <w:proofErr w:type="spellEnd"/>
            <w:r w:rsidRPr="00A01EB2">
              <w:rPr>
                <w:rFonts w:ascii="Times New Roman" w:hAnsi="Times New Roman"/>
                <w:lang w:eastAsia="ar-SA"/>
              </w:rPr>
              <w:t xml:space="preserve"> tot </w:t>
            </w:r>
            <w:proofErr w:type="spellStart"/>
            <w:r w:rsidRPr="00A01EB2">
              <w:rPr>
                <w:rFonts w:ascii="Times New Roman" w:hAnsi="Times New Roman"/>
                <w:lang w:eastAsia="ar-SA"/>
              </w:rPr>
              <w:t>hALV</w:t>
            </w:r>
            <w:proofErr w:type="spellEnd"/>
            <w:r w:rsidRPr="00A01EB2">
              <w:rPr>
                <w:rFonts w:ascii="Times New Roman" w:hAnsi="Times New Roman"/>
                <w:lang w:eastAsia="ar-SA"/>
              </w:rPr>
              <w:t xml:space="preserve"> 2026</w:t>
            </w:r>
          </w:p>
        </w:tc>
        <w:tc>
          <w:tcPr>
            <w:tcW w:w="2097" w:type="dxa"/>
          </w:tcPr>
          <w:p w14:paraId="4A122F63"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Aantal 2/3</w:t>
            </w:r>
            <w:r w:rsidRPr="00A01EB2">
              <w:rPr>
                <w:rFonts w:ascii="Times New Roman" w:hAnsi="Times New Roman"/>
                <w:vertAlign w:val="superscript"/>
                <w:lang w:eastAsia="ar-SA"/>
              </w:rPr>
              <w:t>e</w:t>
            </w:r>
            <w:r w:rsidRPr="00A01EB2">
              <w:rPr>
                <w:rFonts w:ascii="Times New Roman" w:hAnsi="Times New Roman"/>
                <w:lang w:eastAsia="ar-SA"/>
              </w:rPr>
              <w:t xml:space="preserve"> ALV</w:t>
            </w:r>
          </w:p>
        </w:tc>
        <w:tc>
          <w:tcPr>
            <w:tcW w:w="2749" w:type="dxa"/>
          </w:tcPr>
          <w:p w14:paraId="36B0C1D5" w14:textId="77777777" w:rsidR="00A01EB2" w:rsidRPr="00A01EB2" w:rsidRDefault="00A01EB2" w:rsidP="00A01EB2">
            <w:pPr>
              <w:rPr>
                <w:rFonts w:ascii="Times New Roman" w:hAnsi="Times New Roman"/>
                <w:lang w:eastAsia="ar-SA"/>
              </w:rPr>
            </w:pPr>
            <w:proofErr w:type="spellStart"/>
            <w:r w:rsidRPr="00A01EB2">
              <w:rPr>
                <w:rFonts w:ascii="Times New Roman" w:hAnsi="Times New Roman"/>
                <w:lang w:eastAsia="ar-SA"/>
              </w:rPr>
              <w:t>Herbegroting</w:t>
            </w:r>
            <w:proofErr w:type="spellEnd"/>
            <w:r w:rsidRPr="00A01EB2">
              <w:rPr>
                <w:rFonts w:ascii="Times New Roman" w:hAnsi="Times New Roman"/>
                <w:lang w:eastAsia="ar-SA"/>
              </w:rPr>
              <w:t xml:space="preserve"> tot </w:t>
            </w:r>
            <w:proofErr w:type="spellStart"/>
            <w:r w:rsidRPr="00A01EB2">
              <w:rPr>
                <w:rFonts w:ascii="Times New Roman" w:hAnsi="Times New Roman"/>
                <w:lang w:eastAsia="ar-SA"/>
              </w:rPr>
              <w:t>wALV</w:t>
            </w:r>
            <w:proofErr w:type="spellEnd"/>
            <w:r w:rsidRPr="00A01EB2">
              <w:rPr>
                <w:rFonts w:ascii="Times New Roman" w:hAnsi="Times New Roman"/>
                <w:lang w:eastAsia="ar-SA"/>
              </w:rPr>
              <w:t xml:space="preserve"> 26’</w:t>
            </w:r>
          </w:p>
        </w:tc>
      </w:tr>
      <w:tr w:rsidR="00A01EB2" w:rsidRPr="00A01EB2" w14:paraId="3E55AC5B" w14:textId="77777777" w:rsidTr="00164078">
        <w:trPr>
          <w:cnfStyle w:val="000000100000" w:firstRow="0" w:lastRow="0" w:firstColumn="0" w:lastColumn="0" w:oddVBand="0" w:evenVBand="0" w:oddHBand="1" w:evenHBand="0" w:firstRowFirstColumn="0" w:firstRowLastColumn="0" w:lastRowFirstColumn="0" w:lastRowLastColumn="0"/>
        </w:trPr>
        <w:tc>
          <w:tcPr>
            <w:tcW w:w="2422" w:type="dxa"/>
          </w:tcPr>
          <w:p w14:paraId="0A8E360A"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Karlijn</w:t>
            </w:r>
          </w:p>
        </w:tc>
        <w:tc>
          <w:tcPr>
            <w:tcW w:w="2422" w:type="dxa"/>
          </w:tcPr>
          <w:p w14:paraId="0CBBE6FE"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 xml:space="preserve">1 </w:t>
            </w:r>
          </w:p>
        </w:tc>
        <w:tc>
          <w:tcPr>
            <w:tcW w:w="2097" w:type="dxa"/>
          </w:tcPr>
          <w:p w14:paraId="1F994B15"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1</w:t>
            </w:r>
          </w:p>
        </w:tc>
        <w:tc>
          <w:tcPr>
            <w:tcW w:w="2749" w:type="dxa"/>
          </w:tcPr>
          <w:p w14:paraId="56E22FEE"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1</w:t>
            </w:r>
          </w:p>
        </w:tc>
      </w:tr>
      <w:tr w:rsidR="00A01EB2" w:rsidRPr="00A01EB2" w14:paraId="25D7D7C8" w14:textId="77777777" w:rsidTr="00164078">
        <w:tc>
          <w:tcPr>
            <w:tcW w:w="2422" w:type="dxa"/>
          </w:tcPr>
          <w:p w14:paraId="77C1F24D"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Tom</w:t>
            </w:r>
          </w:p>
        </w:tc>
        <w:tc>
          <w:tcPr>
            <w:tcW w:w="2422" w:type="dxa"/>
          </w:tcPr>
          <w:p w14:paraId="66796C9B"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1</w:t>
            </w:r>
          </w:p>
        </w:tc>
        <w:tc>
          <w:tcPr>
            <w:tcW w:w="2097" w:type="dxa"/>
          </w:tcPr>
          <w:p w14:paraId="5B48613B"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0</w:t>
            </w:r>
          </w:p>
        </w:tc>
        <w:tc>
          <w:tcPr>
            <w:tcW w:w="2749" w:type="dxa"/>
          </w:tcPr>
          <w:p w14:paraId="02C6F5FF"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1</w:t>
            </w:r>
          </w:p>
        </w:tc>
      </w:tr>
      <w:tr w:rsidR="00A01EB2" w:rsidRPr="00A01EB2" w14:paraId="1F14AB3E" w14:textId="77777777" w:rsidTr="00164078">
        <w:trPr>
          <w:cnfStyle w:val="000000100000" w:firstRow="0" w:lastRow="0" w:firstColumn="0" w:lastColumn="0" w:oddVBand="0" w:evenVBand="0" w:oddHBand="1" w:evenHBand="0" w:firstRowFirstColumn="0" w:firstRowLastColumn="0" w:lastRowFirstColumn="0" w:lastRowLastColumn="0"/>
        </w:trPr>
        <w:tc>
          <w:tcPr>
            <w:tcW w:w="2422" w:type="dxa"/>
          </w:tcPr>
          <w:p w14:paraId="647DEA93" w14:textId="77777777" w:rsidR="00A01EB2" w:rsidRPr="00A01EB2" w:rsidRDefault="00A01EB2" w:rsidP="00A01EB2">
            <w:pPr>
              <w:rPr>
                <w:rFonts w:ascii="Times New Roman" w:hAnsi="Times New Roman"/>
                <w:lang w:eastAsia="ar-SA"/>
              </w:rPr>
            </w:pPr>
            <w:proofErr w:type="spellStart"/>
            <w:r w:rsidRPr="00A01EB2">
              <w:rPr>
                <w:rFonts w:ascii="Times New Roman" w:hAnsi="Times New Roman"/>
                <w:lang w:eastAsia="ar-SA"/>
              </w:rPr>
              <w:t>Anjali</w:t>
            </w:r>
            <w:proofErr w:type="spellEnd"/>
          </w:p>
        </w:tc>
        <w:tc>
          <w:tcPr>
            <w:tcW w:w="2422" w:type="dxa"/>
          </w:tcPr>
          <w:p w14:paraId="4D9CEEDB"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47</w:t>
            </w:r>
          </w:p>
        </w:tc>
        <w:tc>
          <w:tcPr>
            <w:tcW w:w="2097" w:type="dxa"/>
          </w:tcPr>
          <w:p w14:paraId="18841F27"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28</w:t>
            </w:r>
          </w:p>
        </w:tc>
        <w:tc>
          <w:tcPr>
            <w:tcW w:w="2749" w:type="dxa"/>
          </w:tcPr>
          <w:p w14:paraId="1FABDB9C"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47</w:t>
            </w:r>
          </w:p>
        </w:tc>
      </w:tr>
    </w:tbl>
    <w:p w14:paraId="76FA2C82" w14:textId="77777777" w:rsidR="00A01EB2" w:rsidRPr="00A01EB2" w:rsidRDefault="00A01EB2" w:rsidP="00A01EB2">
      <w:pPr>
        <w:rPr>
          <w:rFonts w:ascii="Times New Roman" w:hAnsi="Times New Roman"/>
          <w:lang w:eastAsia="ar-SA"/>
        </w:rPr>
      </w:pPr>
      <w:proofErr w:type="spellStart"/>
      <w:r w:rsidRPr="00A01EB2">
        <w:rPr>
          <w:rFonts w:ascii="Times New Roman" w:hAnsi="Times New Roman"/>
          <w:lang w:eastAsia="ar-SA"/>
        </w:rPr>
        <w:t>Anjali</w:t>
      </w:r>
      <w:proofErr w:type="spellEnd"/>
      <w:r w:rsidRPr="00A01EB2">
        <w:rPr>
          <w:rFonts w:ascii="Times New Roman" w:hAnsi="Times New Roman"/>
          <w:lang w:eastAsia="ar-SA"/>
        </w:rPr>
        <w:t>: “Als Okke zijn record 28 is, dan delen ze de eerste plek.”</w:t>
      </w:r>
    </w:p>
    <w:p w14:paraId="768A5FE6" w14:textId="77777777" w:rsidR="00A01EB2" w:rsidRPr="00A01EB2" w:rsidRDefault="00A01EB2" w:rsidP="00A01EB2">
      <w:pPr>
        <w:rPr>
          <w:rFonts w:ascii="Times New Roman" w:hAnsi="Times New Roman"/>
          <w:lang w:eastAsia="ar-SA"/>
        </w:rPr>
      </w:pPr>
    </w:p>
    <w:p w14:paraId="358DF151"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 xml:space="preserve">Verder weet Tom dat hij sinds het begin van het jaar 2 kg is aangekomen. Karlijn zegt dat het wel iets meer dan 2 kg is en </w:t>
      </w:r>
      <w:proofErr w:type="spellStart"/>
      <w:r w:rsidRPr="00A01EB2">
        <w:rPr>
          <w:rFonts w:ascii="Times New Roman" w:hAnsi="Times New Roman"/>
          <w:lang w:eastAsia="ar-SA"/>
        </w:rPr>
        <w:t>Anjali</w:t>
      </w:r>
      <w:proofErr w:type="spellEnd"/>
      <w:r w:rsidRPr="00A01EB2">
        <w:rPr>
          <w:rFonts w:ascii="Times New Roman" w:hAnsi="Times New Roman"/>
          <w:lang w:eastAsia="ar-SA"/>
        </w:rPr>
        <w:t xml:space="preserve"> weet het niet, maar haar pak is niet per se strakker gaan zitten. </w:t>
      </w:r>
    </w:p>
    <w:p w14:paraId="216F8685" w14:textId="77777777" w:rsidR="00A01EB2" w:rsidRPr="00A01EB2" w:rsidRDefault="00A01EB2" w:rsidP="00A01EB2">
      <w:pPr>
        <w:rPr>
          <w:rFonts w:ascii="Times New Roman" w:hAnsi="Times New Roman"/>
          <w:lang w:eastAsia="ar-SA"/>
        </w:rPr>
      </w:pPr>
    </w:p>
    <w:p w14:paraId="4E886AD7"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 xml:space="preserve">Niek vraagt of de penningmeester goed gezind. Dat is zo. </w:t>
      </w:r>
    </w:p>
    <w:p w14:paraId="6277A1BB" w14:textId="77777777" w:rsidR="00A01EB2" w:rsidRPr="00A01EB2" w:rsidRDefault="00A01EB2" w:rsidP="00A01EB2">
      <w:pPr>
        <w:rPr>
          <w:rFonts w:ascii="Times New Roman" w:hAnsi="Times New Roman"/>
          <w:lang w:eastAsia="ar-SA"/>
        </w:rPr>
      </w:pPr>
    </w:p>
    <w:p w14:paraId="228464CB" w14:textId="77777777" w:rsidR="00A01EB2" w:rsidRPr="00A01EB2" w:rsidRDefault="00A01EB2" w:rsidP="00A01EB2">
      <w:pPr>
        <w:rPr>
          <w:rFonts w:ascii="Times New Roman" w:hAnsi="Times New Roman"/>
          <w:lang w:eastAsia="ar-SA"/>
        </w:rPr>
      </w:pPr>
      <w:r w:rsidRPr="00A01EB2">
        <w:rPr>
          <w:rFonts w:ascii="Times New Roman" w:hAnsi="Times New Roman"/>
          <w:lang w:eastAsia="ar-SA"/>
        </w:rPr>
        <w:t xml:space="preserve">Aukje vraagt wanneer de vaatwasser gerepareerd wordt. </w:t>
      </w:r>
      <w:proofErr w:type="spellStart"/>
      <w:r w:rsidRPr="00A01EB2">
        <w:rPr>
          <w:rFonts w:ascii="Times New Roman" w:hAnsi="Times New Roman"/>
          <w:lang w:eastAsia="ar-SA"/>
        </w:rPr>
        <w:t>Anjali</w:t>
      </w:r>
      <w:proofErr w:type="spellEnd"/>
      <w:r w:rsidRPr="00A01EB2">
        <w:rPr>
          <w:rFonts w:ascii="Times New Roman" w:hAnsi="Times New Roman"/>
          <w:lang w:eastAsia="ar-SA"/>
        </w:rPr>
        <w:t xml:space="preserve"> zegt dat Werner nu alle nodige informatie heeft dus dat ze verwachten dat er nu vrij snel een nieuwe komt. </w:t>
      </w:r>
    </w:p>
    <w:p w14:paraId="4C1B7BC3" w14:textId="77777777" w:rsidR="00A01EB2" w:rsidRPr="00A01EB2" w:rsidRDefault="00A01EB2" w:rsidP="00A01EB2">
      <w:pPr>
        <w:keepNext/>
        <w:keepLines/>
        <w:spacing w:before="360" w:after="80"/>
        <w:outlineLvl w:val="0"/>
        <w:rPr>
          <w:rFonts w:ascii="Aptos Display" w:eastAsia="Yu Gothic Light" w:hAnsi="Aptos Display"/>
          <w:color w:val="0F4761"/>
          <w:sz w:val="40"/>
          <w:szCs w:val="40"/>
        </w:rPr>
      </w:pPr>
      <w:r w:rsidRPr="00A01EB2">
        <w:rPr>
          <w:rFonts w:ascii="Aptos Display" w:eastAsia="Yu Gothic Light" w:hAnsi="Aptos Display"/>
          <w:color w:val="0F4761"/>
          <w:sz w:val="40"/>
          <w:szCs w:val="40"/>
        </w:rPr>
        <w:t>13. Sluiting</w:t>
      </w:r>
    </w:p>
    <w:p w14:paraId="5567D4A2" w14:textId="77777777" w:rsidR="00A01EB2" w:rsidRPr="00A01EB2" w:rsidRDefault="00A01EB2" w:rsidP="00A01EB2">
      <w:pPr>
        <w:spacing w:after="240"/>
        <w:rPr>
          <w:rFonts w:ascii="Times New Roman" w:hAnsi="Times New Roman" w:cs="Arial"/>
        </w:rPr>
      </w:pPr>
      <w:r w:rsidRPr="00A01EB2">
        <w:rPr>
          <w:rFonts w:ascii="Times New Roman" w:hAnsi="Times New Roman" w:cs="Arial"/>
        </w:rPr>
        <w:t>Tom geeft aan dat hiermee het einde van de vergadering is bereikt. Hij stelt voor om bij de volgende hamerslag de twee derde ALV van 2 juni 2026 te sluiten.</w:t>
      </w:r>
    </w:p>
    <w:p w14:paraId="0B55412B" w14:textId="77777777" w:rsidR="00A01EB2" w:rsidRPr="00A01EB2" w:rsidRDefault="00A01EB2" w:rsidP="00A01EB2">
      <w:pPr>
        <w:spacing w:after="240"/>
        <w:rPr>
          <w:rFonts w:ascii="Times New Roman" w:hAnsi="Times New Roman" w:cs="Arial"/>
        </w:rPr>
      </w:pPr>
      <w:r w:rsidRPr="00A01EB2">
        <w:rPr>
          <w:rFonts w:ascii="Times New Roman" w:hAnsi="Times New Roman" w:cs="Arial"/>
        </w:rPr>
        <w:t>Vervolgens sluit Tom de twee derde ALV van 2 juni 2026 om 18:06 uur bij de volgende hamerslag.</w:t>
      </w:r>
    </w:p>
    <w:p w14:paraId="60B1BAD4" w14:textId="77777777" w:rsidR="00A01EB2" w:rsidRPr="00A01EB2" w:rsidRDefault="00A01EB2" w:rsidP="00A01EB2">
      <w:pPr>
        <w:spacing w:after="240"/>
        <w:rPr>
          <w:rFonts w:ascii="Times New Roman" w:hAnsi="Times New Roman" w:cs="Arial"/>
          <w:b/>
          <w:bCs/>
        </w:rPr>
      </w:pPr>
      <w:r w:rsidRPr="00A01EB2">
        <w:rPr>
          <w:rFonts w:ascii="Times New Roman" w:hAnsi="Times New Roman" w:cs="Arial"/>
          <w:b/>
          <w:bCs/>
        </w:rPr>
        <w:t>&gt;&gt;KACHOW&lt;&lt;</w:t>
      </w:r>
    </w:p>
    <w:p w14:paraId="1D59374D" w14:textId="77777777" w:rsidR="00A01EB2" w:rsidRPr="00A01EB2" w:rsidRDefault="00A01EB2" w:rsidP="00A01EB2">
      <w:pPr>
        <w:spacing w:line="276" w:lineRule="auto"/>
        <w:contextualSpacing/>
        <w:rPr>
          <w:rFonts w:ascii="Times New Roman" w:hAnsi="Times New Roman"/>
          <w:color w:val="000000"/>
        </w:rPr>
      </w:pPr>
    </w:p>
    <w:p w14:paraId="7C0FEE4B" w14:textId="2E56FE64" w:rsidR="00E017BF" w:rsidRDefault="00E017BF">
      <w:pPr>
        <w:autoSpaceDE/>
        <w:autoSpaceDN/>
        <w:spacing w:after="160" w:line="278" w:lineRule="auto"/>
      </w:pPr>
      <w:r>
        <w:br w:type="page"/>
      </w:r>
    </w:p>
    <w:p w14:paraId="5AAB1125" w14:textId="77777777" w:rsidR="00CD1CF9" w:rsidRPr="00CD1CF9" w:rsidRDefault="00CD1CF9" w:rsidP="00CD1CF9">
      <w:pPr>
        <w:keepNext/>
        <w:keepLines/>
        <w:spacing w:before="360" w:after="80"/>
        <w:outlineLvl w:val="0"/>
        <w:rPr>
          <w:rFonts w:ascii="Times New Roman" w:hAnsi="Times New Roman"/>
          <w:color w:val="769FB2"/>
          <w:sz w:val="40"/>
          <w:szCs w:val="40"/>
        </w:rPr>
      </w:pPr>
      <w:r w:rsidRPr="00CD1CF9">
        <w:rPr>
          <w:rFonts w:ascii="Times New Roman" w:hAnsi="Times New Roman"/>
          <w:color w:val="769FB2"/>
          <w:sz w:val="40"/>
          <w:szCs w:val="40"/>
        </w:rPr>
        <w:lastRenderedPageBreak/>
        <w:t>Bijlage VI: Samenvatting ge(de)chargeerde commissieleden</w:t>
      </w:r>
    </w:p>
    <w:p w14:paraId="6FBDA6BC" w14:textId="77777777" w:rsidR="00CD1CF9" w:rsidRPr="00CD1CF9" w:rsidRDefault="00CD1CF9" w:rsidP="00CD1CF9">
      <w:pPr>
        <w:keepNext/>
        <w:keepLines/>
        <w:spacing w:before="360" w:after="80"/>
        <w:outlineLvl w:val="0"/>
        <w:rPr>
          <w:rFonts w:ascii="Times New Roman" w:hAnsi="Times New Roman"/>
          <w:color w:val="769FB2"/>
          <w:sz w:val="40"/>
          <w:szCs w:val="40"/>
        </w:rPr>
      </w:pPr>
      <w:r w:rsidRPr="00CD1CF9">
        <w:rPr>
          <w:rFonts w:ascii="Times New Roman" w:hAnsi="Times New Roman"/>
          <w:color w:val="769FB2"/>
          <w:sz w:val="40"/>
          <w:szCs w:val="40"/>
        </w:rPr>
        <w:t>Gechargeerde en gedechargeerde commissieleden</w:t>
      </w:r>
    </w:p>
    <w:p w14:paraId="59B26285" w14:textId="77777777" w:rsidR="00CD1CF9" w:rsidRPr="00CD1CF9" w:rsidRDefault="00CD1CF9" w:rsidP="00CD1CF9">
      <w:pPr>
        <w:rPr>
          <w:rFonts w:ascii="Times New Roman" w:hAnsi="Times New Roman"/>
          <w:color w:val="769FB2"/>
        </w:rPr>
      </w:pPr>
      <w:r w:rsidRPr="00CD1CF9">
        <w:rPr>
          <w:rFonts w:ascii="Times New Roman" w:hAnsi="Times New Roman"/>
        </w:rPr>
        <w:t xml:space="preserve">Dit zijn de gechargeerde en gedechargeerde commissieleden op het moment van de </w:t>
      </w:r>
      <w:proofErr w:type="spellStart"/>
      <w:r w:rsidRPr="00CD1CF9">
        <w:rPr>
          <w:rFonts w:ascii="Times New Roman" w:hAnsi="Times New Roman"/>
        </w:rPr>
        <w:t>hALV</w:t>
      </w:r>
      <w:proofErr w:type="spellEnd"/>
      <w:r w:rsidRPr="00CD1CF9">
        <w:rPr>
          <w:rFonts w:ascii="Times New Roman" w:hAnsi="Times New Roman"/>
        </w:rPr>
        <w:t xml:space="preserve">. Mocht je op- of aanmerkingen hebben op dit bestand, stuur dan een email naar </w:t>
      </w:r>
      <w:hyperlink r:id="rId102">
        <w:r w:rsidRPr="00CD1CF9">
          <w:rPr>
            <w:rFonts w:ascii="Times New Roman" w:hAnsi="Times New Roman"/>
            <w:color w:val="769FB2"/>
            <w:u w:val="single"/>
          </w:rPr>
          <w:t>dechargeer@paradoks.utwente.nl</w:t>
        </w:r>
      </w:hyperlink>
      <w:r w:rsidRPr="00CD1CF9">
        <w:rPr>
          <w:rFonts w:ascii="Times New Roman" w:hAnsi="Times New Roman"/>
          <w:color w:val="769FB2"/>
        </w:rPr>
        <w:t xml:space="preserve">.  </w:t>
      </w:r>
    </w:p>
    <w:p w14:paraId="2B7A7BA2" w14:textId="77777777" w:rsidR="00CD1CF9" w:rsidRPr="00CD1CF9" w:rsidRDefault="00CD1CF9" w:rsidP="00CD1CF9">
      <w:pPr>
        <w:rPr>
          <w:rFonts w:ascii="Times New Roman" w:hAnsi="Times New Roman"/>
        </w:rPr>
      </w:pPr>
    </w:p>
    <w:p w14:paraId="14E5BE3C" w14:textId="77777777" w:rsidR="00CD1CF9" w:rsidRPr="00CD1CF9" w:rsidRDefault="00CD1CF9" w:rsidP="00CD1CF9">
      <w:pPr>
        <w:spacing w:line="259" w:lineRule="auto"/>
        <w:rPr>
          <w:rFonts w:ascii="Times New Roman" w:hAnsi="Times New Roman"/>
        </w:rPr>
      </w:pPr>
      <w:proofErr w:type="spellStart"/>
      <w:r w:rsidRPr="00CD1CF9">
        <w:rPr>
          <w:rFonts w:ascii="Times New Roman" w:hAnsi="Times New Roman"/>
          <w:b/>
          <w:bCs/>
        </w:rPr>
        <w:t>AcquisiCie</w:t>
      </w:r>
      <w:proofErr w:type="spellEnd"/>
    </w:p>
    <w:p w14:paraId="4CBFC91B" w14:textId="77777777" w:rsidR="00CD1CF9" w:rsidRPr="00CD1CF9" w:rsidRDefault="00CD1CF9" w:rsidP="00CD1CF9">
      <w:pPr>
        <w:spacing w:line="259" w:lineRule="auto"/>
        <w:rPr>
          <w:rFonts w:ascii="Times New Roman" w:hAnsi="Times New Roman"/>
          <w:i/>
          <w:iCs/>
        </w:rPr>
      </w:pPr>
      <w:r w:rsidRPr="00CD1CF9">
        <w:rPr>
          <w:rFonts w:ascii="Times New Roman" w:hAnsi="Times New Roman"/>
          <w:i/>
          <w:iCs/>
        </w:rPr>
        <w:t xml:space="preserve">Gijs Kistemaker, Huub Speksnijder, Niek </w:t>
      </w:r>
      <w:proofErr w:type="spellStart"/>
      <w:r w:rsidRPr="00CD1CF9">
        <w:rPr>
          <w:rFonts w:ascii="Times New Roman" w:hAnsi="Times New Roman"/>
          <w:i/>
          <w:iCs/>
        </w:rPr>
        <w:t>Geleijnse</w:t>
      </w:r>
      <w:proofErr w:type="spellEnd"/>
      <w:r w:rsidRPr="00CD1CF9">
        <w:rPr>
          <w:rFonts w:ascii="Times New Roman" w:hAnsi="Times New Roman"/>
          <w:i/>
          <w:iCs/>
        </w:rPr>
        <w:t xml:space="preserve"> (Froukje van Amstel)</w:t>
      </w:r>
    </w:p>
    <w:tbl>
      <w:tblPr>
        <w:tblStyle w:val="TableGridLight1"/>
        <w:tblW w:w="0" w:type="auto"/>
        <w:tblLook w:val="04A0" w:firstRow="1" w:lastRow="0" w:firstColumn="1" w:lastColumn="0" w:noHBand="0" w:noVBand="1"/>
      </w:tblPr>
      <w:tblGrid>
        <w:gridCol w:w="4507"/>
        <w:gridCol w:w="4509"/>
      </w:tblGrid>
      <w:tr w:rsidR="00CD1CF9" w:rsidRPr="00CD1CF9" w14:paraId="04BF104E" w14:textId="77777777" w:rsidTr="00164078">
        <w:trPr>
          <w:cnfStyle w:val="100000000000" w:firstRow="1" w:lastRow="0" w:firstColumn="0" w:lastColumn="0" w:oddVBand="0" w:evenVBand="0" w:oddHBand="0" w:evenHBand="0" w:firstRowFirstColumn="0" w:firstRowLastColumn="0" w:lastRowFirstColumn="0" w:lastRowLastColumn="0"/>
          <w:trHeight w:val="300"/>
        </w:trPr>
        <w:tc>
          <w:tcPr>
            <w:tcW w:w="4507" w:type="dxa"/>
          </w:tcPr>
          <w:p w14:paraId="7492EB52"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435A92D0"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5F69C30B" w14:textId="77777777" w:rsidTr="00164078">
        <w:trPr>
          <w:trHeight w:val="300"/>
        </w:trPr>
        <w:tc>
          <w:tcPr>
            <w:tcW w:w="4507" w:type="dxa"/>
          </w:tcPr>
          <w:p w14:paraId="30E1328A" w14:textId="77777777" w:rsidR="00CD1CF9" w:rsidRPr="00CD1CF9" w:rsidRDefault="00CD1CF9" w:rsidP="00CD1CF9">
            <w:pPr>
              <w:tabs>
                <w:tab w:val="left" w:pos="2967"/>
              </w:tabs>
              <w:spacing w:line="259" w:lineRule="auto"/>
              <w:jc w:val="both"/>
              <w:rPr>
                <w:rFonts w:ascii="Times New Roman" w:hAnsi="Times New Roman"/>
              </w:rPr>
            </w:pPr>
          </w:p>
        </w:tc>
        <w:tc>
          <w:tcPr>
            <w:tcW w:w="4509" w:type="dxa"/>
          </w:tcPr>
          <w:p w14:paraId="4A5CA66F" w14:textId="77777777" w:rsidR="00CD1CF9" w:rsidRPr="00CD1CF9" w:rsidRDefault="00CD1CF9" w:rsidP="00CD1CF9">
            <w:pPr>
              <w:jc w:val="both"/>
              <w:rPr>
                <w:rFonts w:ascii="Times New Roman" w:hAnsi="Times New Roman"/>
              </w:rPr>
            </w:pPr>
            <w:r w:rsidRPr="00CD1CF9">
              <w:rPr>
                <w:rFonts w:ascii="Times New Roman" w:hAnsi="Times New Roman"/>
              </w:rPr>
              <w:t>Gijs Kistemaker</w:t>
            </w:r>
          </w:p>
        </w:tc>
      </w:tr>
    </w:tbl>
    <w:p w14:paraId="776C6B36" w14:textId="77777777" w:rsidR="00CD1CF9" w:rsidRPr="00CD1CF9" w:rsidRDefault="00CD1CF9" w:rsidP="00CD1CF9">
      <w:pPr>
        <w:rPr>
          <w:rFonts w:ascii="Times New Roman" w:hAnsi="Times New Roman"/>
          <w:b/>
          <w:bCs/>
        </w:rPr>
      </w:pPr>
    </w:p>
    <w:p w14:paraId="1559FE3E" w14:textId="77777777" w:rsidR="00CD1CF9" w:rsidRPr="00CD1CF9" w:rsidRDefault="00CD1CF9" w:rsidP="00CD1CF9">
      <w:pPr>
        <w:rPr>
          <w:rFonts w:ascii="Times New Roman" w:hAnsi="Times New Roman"/>
          <w:b/>
          <w:bCs/>
        </w:rPr>
      </w:pPr>
      <w:r w:rsidRPr="00CD1CF9">
        <w:rPr>
          <w:rFonts w:ascii="Times New Roman" w:hAnsi="Times New Roman"/>
          <w:b/>
          <w:bCs/>
        </w:rPr>
        <w:t>A.C.T.I.E.</w:t>
      </w:r>
    </w:p>
    <w:p w14:paraId="387B3B4F" w14:textId="77777777" w:rsidR="00CD1CF9" w:rsidRPr="00CD1CF9" w:rsidRDefault="00CD1CF9" w:rsidP="00CD1CF9">
      <w:pPr>
        <w:rPr>
          <w:rFonts w:ascii="Times New Roman" w:hAnsi="Times New Roman"/>
          <w:i/>
          <w:iCs/>
        </w:rPr>
      </w:pPr>
      <w:r w:rsidRPr="00CD1CF9">
        <w:rPr>
          <w:rFonts w:ascii="Times New Roman" w:hAnsi="Times New Roman"/>
          <w:i/>
          <w:iCs/>
        </w:rPr>
        <w:t xml:space="preserve">Ana Gielens, Anaïs de </w:t>
      </w:r>
      <w:proofErr w:type="spellStart"/>
      <w:r w:rsidRPr="00CD1CF9">
        <w:rPr>
          <w:rFonts w:ascii="Times New Roman" w:hAnsi="Times New Roman"/>
          <w:i/>
          <w:iCs/>
        </w:rPr>
        <w:t>Pooter</w:t>
      </w:r>
      <w:proofErr w:type="spellEnd"/>
      <w:r w:rsidRPr="00CD1CF9">
        <w:rPr>
          <w:rFonts w:ascii="Times New Roman" w:hAnsi="Times New Roman"/>
          <w:i/>
          <w:iCs/>
        </w:rPr>
        <w:t xml:space="preserve">, Bo Berkhout, Dinand Koelewijn, Hinke </w:t>
      </w:r>
      <w:proofErr w:type="spellStart"/>
      <w:r w:rsidRPr="00CD1CF9">
        <w:rPr>
          <w:rFonts w:ascii="Times New Roman" w:hAnsi="Times New Roman"/>
          <w:i/>
          <w:iCs/>
        </w:rPr>
        <w:t>Hunneman</w:t>
      </w:r>
      <w:proofErr w:type="spellEnd"/>
      <w:r w:rsidRPr="00CD1CF9">
        <w:rPr>
          <w:rFonts w:ascii="Times New Roman" w:hAnsi="Times New Roman"/>
          <w:i/>
          <w:iCs/>
        </w:rPr>
        <w:t xml:space="preserve">, Mandy </w:t>
      </w:r>
      <w:proofErr w:type="spellStart"/>
      <w:r w:rsidRPr="00CD1CF9">
        <w:rPr>
          <w:rFonts w:ascii="Times New Roman" w:hAnsi="Times New Roman"/>
          <w:i/>
          <w:iCs/>
        </w:rPr>
        <w:t>Bijwaard</w:t>
      </w:r>
      <w:proofErr w:type="spellEnd"/>
      <w:r w:rsidRPr="00CD1CF9">
        <w:rPr>
          <w:rFonts w:ascii="Times New Roman" w:hAnsi="Times New Roman"/>
          <w:i/>
          <w:iCs/>
        </w:rPr>
        <w:t xml:space="preserve">, Matthijs </w:t>
      </w:r>
      <w:proofErr w:type="spellStart"/>
      <w:r w:rsidRPr="00CD1CF9">
        <w:rPr>
          <w:rFonts w:ascii="Times New Roman" w:hAnsi="Times New Roman"/>
          <w:i/>
          <w:iCs/>
        </w:rPr>
        <w:t>Sallander</w:t>
      </w:r>
      <w:proofErr w:type="spellEnd"/>
      <w:r w:rsidRPr="00CD1CF9">
        <w:rPr>
          <w:rFonts w:ascii="Times New Roman" w:hAnsi="Times New Roman"/>
          <w:i/>
          <w:iCs/>
        </w:rPr>
        <w:t>, Silke Poel (</w:t>
      </w:r>
      <w:proofErr w:type="spellStart"/>
      <w:r w:rsidRPr="00CD1CF9">
        <w:rPr>
          <w:rFonts w:ascii="Times New Roman" w:hAnsi="Times New Roman"/>
          <w:i/>
          <w:iCs/>
        </w:rPr>
        <w:t>Kyle</w:t>
      </w:r>
      <w:proofErr w:type="spellEnd"/>
      <w:r w:rsidRPr="00CD1CF9">
        <w:rPr>
          <w:rFonts w:ascii="Times New Roman" w:hAnsi="Times New Roman"/>
          <w:i/>
          <w:iCs/>
        </w:rPr>
        <w:t xml:space="preserve"> Williams)</w:t>
      </w:r>
    </w:p>
    <w:tbl>
      <w:tblPr>
        <w:tblStyle w:val="TableGridLight1"/>
        <w:tblW w:w="0" w:type="auto"/>
        <w:tblLook w:val="04A0" w:firstRow="1" w:lastRow="0" w:firstColumn="1" w:lastColumn="0" w:noHBand="0" w:noVBand="1"/>
      </w:tblPr>
      <w:tblGrid>
        <w:gridCol w:w="4507"/>
        <w:gridCol w:w="4509"/>
      </w:tblGrid>
      <w:tr w:rsidR="00CD1CF9" w:rsidRPr="00CD1CF9" w14:paraId="4B213814"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6A9F14AC"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73E8F58E"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65B59A54" w14:textId="77777777" w:rsidTr="00164078">
        <w:tc>
          <w:tcPr>
            <w:tcW w:w="4507" w:type="dxa"/>
          </w:tcPr>
          <w:p w14:paraId="54713BE5" w14:textId="77777777" w:rsidR="00CD1CF9" w:rsidRPr="00CD1CF9" w:rsidRDefault="00CD1CF9" w:rsidP="00CD1CF9">
            <w:pPr>
              <w:tabs>
                <w:tab w:val="left" w:pos="2967"/>
              </w:tabs>
              <w:jc w:val="both"/>
              <w:rPr>
                <w:rFonts w:ascii="Times New Roman" w:hAnsi="Times New Roman"/>
              </w:rPr>
            </w:pPr>
          </w:p>
        </w:tc>
        <w:tc>
          <w:tcPr>
            <w:tcW w:w="4509" w:type="dxa"/>
          </w:tcPr>
          <w:p w14:paraId="171397DC" w14:textId="77777777" w:rsidR="00CD1CF9" w:rsidRPr="00CD1CF9" w:rsidRDefault="00CD1CF9" w:rsidP="00CD1CF9">
            <w:pPr>
              <w:jc w:val="both"/>
              <w:rPr>
                <w:rFonts w:ascii="Times New Roman" w:hAnsi="Times New Roman"/>
              </w:rPr>
            </w:pPr>
            <w:r w:rsidRPr="00CD1CF9">
              <w:rPr>
                <w:rFonts w:ascii="Times New Roman" w:hAnsi="Times New Roman"/>
              </w:rPr>
              <w:t xml:space="preserve">Anaïs de </w:t>
            </w:r>
            <w:proofErr w:type="spellStart"/>
            <w:r w:rsidRPr="00CD1CF9">
              <w:rPr>
                <w:rFonts w:ascii="Times New Roman" w:hAnsi="Times New Roman"/>
              </w:rPr>
              <w:t>Pooter</w:t>
            </w:r>
            <w:proofErr w:type="spellEnd"/>
          </w:p>
        </w:tc>
      </w:tr>
      <w:tr w:rsidR="00CD1CF9" w:rsidRPr="00CD1CF9" w14:paraId="1F15E188"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02EE6654" w14:textId="77777777" w:rsidR="00CD1CF9" w:rsidRPr="00CD1CF9" w:rsidRDefault="00CD1CF9" w:rsidP="00CD1CF9">
            <w:pPr>
              <w:jc w:val="both"/>
              <w:rPr>
                <w:rFonts w:ascii="Times New Roman" w:hAnsi="Times New Roman"/>
              </w:rPr>
            </w:pPr>
          </w:p>
        </w:tc>
        <w:tc>
          <w:tcPr>
            <w:tcW w:w="4509" w:type="dxa"/>
          </w:tcPr>
          <w:p w14:paraId="0ED867E1" w14:textId="77777777" w:rsidR="00CD1CF9" w:rsidRPr="00CD1CF9" w:rsidRDefault="00CD1CF9" w:rsidP="00CD1CF9">
            <w:pPr>
              <w:jc w:val="both"/>
              <w:rPr>
                <w:rFonts w:ascii="Times New Roman" w:hAnsi="Times New Roman"/>
              </w:rPr>
            </w:pPr>
            <w:r w:rsidRPr="00CD1CF9">
              <w:rPr>
                <w:rFonts w:ascii="Times New Roman" w:hAnsi="Times New Roman"/>
              </w:rPr>
              <w:t>Bo Berkhout</w:t>
            </w:r>
          </w:p>
        </w:tc>
      </w:tr>
      <w:tr w:rsidR="00CD1CF9" w:rsidRPr="00CD1CF9" w14:paraId="54BEADBA" w14:textId="77777777" w:rsidTr="00164078">
        <w:trPr>
          <w:trHeight w:val="300"/>
        </w:trPr>
        <w:tc>
          <w:tcPr>
            <w:tcW w:w="4507" w:type="dxa"/>
          </w:tcPr>
          <w:p w14:paraId="2579F121" w14:textId="77777777" w:rsidR="00CD1CF9" w:rsidRPr="00CD1CF9" w:rsidRDefault="00CD1CF9" w:rsidP="00CD1CF9">
            <w:pPr>
              <w:jc w:val="both"/>
              <w:rPr>
                <w:rFonts w:ascii="Times New Roman" w:hAnsi="Times New Roman"/>
              </w:rPr>
            </w:pPr>
          </w:p>
        </w:tc>
        <w:tc>
          <w:tcPr>
            <w:tcW w:w="4509" w:type="dxa"/>
          </w:tcPr>
          <w:p w14:paraId="522446D8" w14:textId="77777777" w:rsidR="00CD1CF9" w:rsidRPr="00CD1CF9" w:rsidRDefault="00CD1CF9" w:rsidP="00CD1CF9">
            <w:pPr>
              <w:jc w:val="both"/>
              <w:rPr>
                <w:rFonts w:ascii="Times New Roman" w:hAnsi="Times New Roman"/>
              </w:rPr>
            </w:pPr>
            <w:r w:rsidRPr="00CD1CF9">
              <w:rPr>
                <w:rFonts w:ascii="Times New Roman" w:hAnsi="Times New Roman"/>
              </w:rPr>
              <w:t xml:space="preserve">Matthijs </w:t>
            </w:r>
            <w:proofErr w:type="spellStart"/>
            <w:r w:rsidRPr="00CD1CF9">
              <w:rPr>
                <w:rFonts w:ascii="Times New Roman" w:hAnsi="Times New Roman"/>
              </w:rPr>
              <w:t>Sallander</w:t>
            </w:r>
            <w:proofErr w:type="spellEnd"/>
          </w:p>
        </w:tc>
      </w:tr>
      <w:tr w:rsidR="00CD1CF9" w:rsidRPr="00CD1CF9" w14:paraId="7D743737"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321B8992" w14:textId="77777777" w:rsidR="00CD1CF9" w:rsidRPr="00CD1CF9" w:rsidRDefault="00CD1CF9" w:rsidP="00CD1CF9">
            <w:pPr>
              <w:jc w:val="both"/>
              <w:rPr>
                <w:rFonts w:ascii="Times New Roman" w:hAnsi="Times New Roman"/>
              </w:rPr>
            </w:pPr>
          </w:p>
        </w:tc>
        <w:tc>
          <w:tcPr>
            <w:tcW w:w="4509" w:type="dxa"/>
          </w:tcPr>
          <w:p w14:paraId="65796713" w14:textId="77777777" w:rsidR="00CD1CF9" w:rsidRPr="00CD1CF9" w:rsidRDefault="00CD1CF9" w:rsidP="00CD1CF9">
            <w:pPr>
              <w:jc w:val="both"/>
              <w:rPr>
                <w:rFonts w:ascii="Times New Roman" w:hAnsi="Times New Roman"/>
              </w:rPr>
            </w:pPr>
            <w:r w:rsidRPr="00CD1CF9">
              <w:rPr>
                <w:rFonts w:ascii="Times New Roman" w:hAnsi="Times New Roman"/>
              </w:rPr>
              <w:t>Silke Poel</w:t>
            </w:r>
          </w:p>
        </w:tc>
      </w:tr>
      <w:tr w:rsidR="00CD1CF9" w:rsidRPr="00CD1CF9" w14:paraId="4DA88511" w14:textId="77777777" w:rsidTr="00164078">
        <w:trPr>
          <w:trHeight w:val="300"/>
        </w:trPr>
        <w:tc>
          <w:tcPr>
            <w:tcW w:w="4507" w:type="dxa"/>
          </w:tcPr>
          <w:p w14:paraId="6E7727B9" w14:textId="77777777" w:rsidR="00CD1CF9" w:rsidRPr="00CD1CF9" w:rsidRDefault="00CD1CF9" w:rsidP="00CD1CF9">
            <w:pPr>
              <w:jc w:val="both"/>
              <w:rPr>
                <w:rFonts w:ascii="Times New Roman" w:hAnsi="Times New Roman"/>
              </w:rPr>
            </w:pPr>
          </w:p>
        </w:tc>
        <w:tc>
          <w:tcPr>
            <w:tcW w:w="4509" w:type="dxa"/>
          </w:tcPr>
          <w:p w14:paraId="6C3BD007" w14:textId="77777777" w:rsidR="00CD1CF9" w:rsidRPr="00CD1CF9" w:rsidRDefault="00CD1CF9" w:rsidP="00CD1CF9">
            <w:pPr>
              <w:jc w:val="both"/>
              <w:rPr>
                <w:rFonts w:ascii="Times New Roman" w:hAnsi="Times New Roman"/>
              </w:rPr>
            </w:pPr>
            <w:r w:rsidRPr="00CD1CF9">
              <w:rPr>
                <w:rFonts w:ascii="Times New Roman" w:hAnsi="Times New Roman"/>
              </w:rPr>
              <w:t>Dinand Koelewijn</w:t>
            </w:r>
          </w:p>
        </w:tc>
      </w:tr>
      <w:tr w:rsidR="00CD1CF9" w:rsidRPr="00CD1CF9" w14:paraId="166DED26"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5505C600" w14:textId="77777777" w:rsidR="00CD1CF9" w:rsidRPr="00CD1CF9" w:rsidRDefault="00CD1CF9" w:rsidP="00CD1CF9">
            <w:pPr>
              <w:jc w:val="both"/>
              <w:rPr>
                <w:rFonts w:ascii="Times New Roman" w:hAnsi="Times New Roman"/>
              </w:rPr>
            </w:pPr>
          </w:p>
        </w:tc>
        <w:tc>
          <w:tcPr>
            <w:tcW w:w="4509" w:type="dxa"/>
          </w:tcPr>
          <w:p w14:paraId="5989CC42" w14:textId="77777777" w:rsidR="00CD1CF9" w:rsidRPr="00CD1CF9" w:rsidRDefault="00CD1CF9" w:rsidP="00CD1CF9">
            <w:pPr>
              <w:jc w:val="both"/>
              <w:rPr>
                <w:rFonts w:ascii="Times New Roman" w:hAnsi="Times New Roman"/>
              </w:rPr>
            </w:pPr>
            <w:r w:rsidRPr="00CD1CF9">
              <w:rPr>
                <w:rFonts w:ascii="Times New Roman" w:hAnsi="Times New Roman"/>
              </w:rPr>
              <w:t xml:space="preserve">Mandy </w:t>
            </w:r>
            <w:proofErr w:type="spellStart"/>
            <w:r w:rsidRPr="00CD1CF9">
              <w:rPr>
                <w:rFonts w:ascii="Times New Roman" w:hAnsi="Times New Roman"/>
              </w:rPr>
              <w:t>Bijwaard</w:t>
            </w:r>
            <w:proofErr w:type="spellEnd"/>
          </w:p>
        </w:tc>
      </w:tr>
      <w:tr w:rsidR="00CD1CF9" w:rsidRPr="00CD1CF9" w14:paraId="3EA998FF" w14:textId="77777777" w:rsidTr="00164078">
        <w:trPr>
          <w:trHeight w:val="300"/>
        </w:trPr>
        <w:tc>
          <w:tcPr>
            <w:tcW w:w="4507" w:type="dxa"/>
          </w:tcPr>
          <w:p w14:paraId="122F973C" w14:textId="77777777" w:rsidR="00CD1CF9" w:rsidRPr="00CD1CF9" w:rsidRDefault="00CD1CF9" w:rsidP="00CD1CF9">
            <w:pPr>
              <w:jc w:val="both"/>
              <w:rPr>
                <w:rFonts w:ascii="Times New Roman" w:hAnsi="Times New Roman"/>
              </w:rPr>
            </w:pPr>
          </w:p>
        </w:tc>
        <w:tc>
          <w:tcPr>
            <w:tcW w:w="4509" w:type="dxa"/>
          </w:tcPr>
          <w:p w14:paraId="46C996C3" w14:textId="77777777" w:rsidR="00CD1CF9" w:rsidRPr="00CD1CF9" w:rsidRDefault="00CD1CF9" w:rsidP="00CD1CF9">
            <w:pPr>
              <w:jc w:val="both"/>
              <w:rPr>
                <w:rFonts w:ascii="Times New Roman" w:hAnsi="Times New Roman"/>
              </w:rPr>
            </w:pPr>
            <w:r w:rsidRPr="00CD1CF9">
              <w:rPr>
                <w:rFonts w:ascii="Times New Roman" w:hAnsi="Times New Roman"/>
              </w:rPr>
              <w:t>Ana Gielens</w:t>
            </w:r>
          </w:p>
        </w:tc>
      </w:tr>
    </w:tbl>
    <w:p w14:paraId="0B5F4688" w14:textId="77777777" w:rsidR="00CD1CF9" w:rsidRPr="00CD1CF9" w:rsidRDefault="00CD1CF9" w:rsidP="00CD1CF9">
      <w:pPr>
        <w:rPr>
          <w:rFonts w:ascii="Times New Roman" w:hAnsi="Times New Roman"/>
        </w:rPr>
      </w:pPr>
    </w:p>
    <w:p w14:paraId="6121855A" w14:textId="77777777" w:rsidR="00CD1CF9" w:rsidRPr="00CD1CF9" w:rsidRDefault="00CD1CF9" w:rsidP="00CD1CF9">
      <w:pPr>
        <w:rPr>
          <w:rFonts w:ascii="Times New Roman" w:hAnsi="Times New Roman"/>
          <w:b/>
          <w:bCs/>
        </w:rPr>
      </w:pPr>
      <w:r w:rsidRPr="00CD1CF9">
        <w:rPr>
          <w:rFonts w:ascii="Times New Roman" w:hAnsi="Times New Roman"/>
          <w:b/>
          <w:bCs/>
        </w:rPr>
        <w:t>Alumniwerkgroep</w:t>
      </w:r>
    </w:p>
    <w:p w14:paraId="5E05C581" w14:textId="77777777" w:rsidR="00CD1CF9" w:rsidRPr="00CD1CF9" w:rsidRDefault="00CD1CF9" w:rsidP="00CD1CF9">
      <w:pPr>
        <w:rPr>
          <w:rFonts w:ascii="Times New Roman" w:hAnsi="Times New Roman"/>
          <w:i/>
          <w:iCs/>
        </w:rPr>
      </w:pPr>
      <w:r w:rsidRPr="00CD1CF9">
        <w:rPr>
          <w:rFonts w:ascii="Times New Roman" w:hAnsi="Times New Roman"/>
          <w:i/>
          <w:iCs/>
        </w:rPr>
        <w:t xml:space="preserve">Arthur Zijlstra, Inge </w:t>
      </w:r>
      <w:proofErr w:type="spellStart"/>
      <w:r w:rsidRPr="00CD1CF9">
        <w:rPr>
          <w:rFonts w:ascii="Times New Roman" w:hAnsi="Times New Roman"/>
          <w:i/>
          <w:iCs/>
        </w:rPr>
        <w:t>Voshaar</w:t>
      </w:r>
      <w:proofErr w:type="spellEnd"/>
      <w:r w:rsidRPr="00CD1CF9">
        <w:rPr>
          <w:rFonts w:ascii="Times New Roman" w:hAnsi="Times New Roman"/>
          <w:i/>
          <w:iCs/>
        </w:rPr>
        <w:t xml:space="preserve">, Laura Nauta, </w:t>
      </w:r>
      <w:proofErr w:type="spellStart"/>
      <w:r w:rsidRPr="00CD1CF9">
        <w:rPr>
          <w:rFonts w:ascii="Times New Roman" w:hAnsi="Times New Roman"/>
          <w:i/>
          <w:iCs/>
        </w:rPr>
        <w:t>Oona</w:t>
      </w:r>
      <w:proofErr w:type="spellEnd"/>
      <w:r w:rsidRPr="00CD1CF9">
        <w:rPr>
          <w:rFonts w:ascii="Times New Roman" w:hAnsi="Times New Roman"/>
          <w:i/>
          <w:iCs/>
        </w:rPr>
        <w:t xml:space="preserve"> Zantingh (Merel Bijker)</w:t>
      </w:r>
    </w:p>
    <w:tbl>
      <w:tblPr>
        <w:tblStyle w:val="TableGridLight1"/>
        <w:tblW w:w="0" w:type="auto"/>
        <w:tblLook w:val="04A0" w:firstRow="1" w:lastRow="0" w:firstColumn="1" w:lastColumn="0" w:noHBand="0" w:noVBand="1"/>
      </w:tblPr>
      <w:tblGrid>
        <w:gridCol w:w="4507"/>
        <w:gridCol w:w="4509"/>
      </w:tblGrid>
      <w:tr w:rsidR="00CD1CF9" w:rsidRPr="00CD1CF9" w14:paraId="4054DA62"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1E76D0B7"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4F31B0B4"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7918F267" w14:textId="77777777" w:rsidTr="00164078">
        <w:tc>
          <w:tcPr>
            <w:tcW w:w="4507" w:type="dxa"/>
          </w:tcPr>
          <w:p w14:paraId="124AB826" w14:textId="77777777" w:rsidR="00CD1CF9" w:rsidRPr="00CD1CF9" w:rsidRDefault="00CD1CF9" w:rsidP="00CD1CF9">
            <w:pPr>
              <w:tabs>
                <w:tab w:val="left" w:pos="2967"/>
              </w:tabs>
              <w:jc w:val="both"/>
              <w:rPr>
                <w:rFonts w:ascii="Times New Roman" w:hAnsi="Times New Roman"/>
                <w:b/>
                <w:bCs/>
              </w:rPr>
            </w:pPr>
          </w:p>
        </w:tc>
        <w:tc>
          <w:tcPr>
            <w:tcW w:w="4509" w:type="dxa"/>
          </w:tcPr>
          <w:p w14:paraId="57873569" w14:textId="77777777" w:rsidR="00CD1CF9" w:rsidRPr="00CD1CF9" w:rsidRDefault="00CD1CF9" w:rsidP="00CD1CF9">
            <w:pPr>
              <w:jc w:val="both"/>
              <w:rPr>
                <w:rFonts w:ascii="Times New Roman" w:hAnsi="Times New Roman"/>
              </w:rPr>
            </w:pPr>
          </w:p>
        </w:tc>
      </w:tr>
    </w:tbl>
    <w:p w14:paraId="4D1863E3" w14:textId="77777777" w:rsidR="00CD1CF9" w:rsidRPr="00CD1CF9" w:rsidRDefault="00CD1CF9" w:rsidP="00CD1CF9">
      <w:pPr>
        <w:rPr>
          <w:rFonts w:ascii="Times New Roman" w:hAnsi="Times New Roman"/>
          <w:color w:val="000000"/>
        </w:rPr>
      </w:pPr>
    </w:p>
    <w:p w14:paraId="3BBCC8B7" w14:textId="77777777" w:rsidR="00CD1CF9" w:rsidRPr="00CD1CF9" w:rsidRDefault="00CD1CF9" w:rsidP="00CD1CF9">
      <w:pPr>
        <w:rPr>
          <w:rFonts w:ascii="Times New Roman" w:hAnsi="Times New Roman"/>
          <w:i/>
          <w:iCs/>
        </w:rPr>
      </w:pPr>
      <w:proofErr w:type="spellStart"/>
      <w:r w:rsidRPr="00CD1CF9">
        <w:rPr>
          <w:rFonts w:ascii="Times New Roman" w:hAnsi="Times New Roman"/>
          <w:b/>
          <w:bCs/>
        </w:rPr>
        <w:t>BataCom</w:t>
      </w:r>
      <w:proofErr w:type="spellEnd"/>
    </w:p>
    <w:p w14:paraId="546CF8BC" w14:textId="77777777" w:rsidR="00CD1CF9" w:rsidRPr="00CD1CF9" w:rsidRDefault="00CD1CF9" w:rsidP="00CD1CF9">
      <w:pPr>
        <w:rPr>
          <w:rFonts w:ascii="Times New Roman" w:hAnsi="Times New Roman"/>
          <w:i/>
          <w:iCs/>
          <w:lang w:val="en-US"/>
        </w:rPr>
      </w:pPr>
      <w:r w:rsidRPr="00CD1CF9">
        <w:rPr>
          <w:rFonts w:ascii="Times New Roman" w:hAnsi="Times New Roman"/>
          <w:i/>
          <w:iCs/>
          <w:lang w:val="en-US"/>
        </w:rPr>
        <w:t xml:space="preserve">Bo Berkhout, Mayra den </w:t>
      </w:r>
      <w:proofErr w:type="spellStart"/>
      <w:r w:rsidRPr="00CD1CF9">
        <w:rPr>
          <w:rFonts w:ascii="Times New Roman" w:hAnsi="Times New Roman"/>
          <w:i/>
          <w:iCs/>
          <w:lang w:val="en-US"/>
        </w:rPr>
        <w:t>Breeje</w:t>
      </w:r>
      <w:proofErr w:type="spellEnd"/>
      <w:r w:rsidRPr="00CD1CF9">
        <w:rPr>
          <w:rFonts w:ascii="Times New Roman" w:hAnsi="Times New Roman"/>
          <w:i/>
          <w:iCs/>
          <w:lang w:val="en-US"/>
        </w:rPr>
        <w:t>, Silke Poel (Kyle Williams)</w:t>
      </w:r>
    </w:p>
    <w:tbl>
      <w:tblPr>
        <w:tblStyle w:val="TableGridLight1"/>
        <w:tblW w:w="0" w:type="auto"/>
        <w:tblLook w:val="04A0" w:firstRow="1" w:lastRow="0" w:firstColumn="1" w:lastColumn="0" w:noHBand="0" w:noVBand="1"/>
      </w:tblPr>
      <w:tblGrid>
        <w:gridCol w:w="4507"/>
        <w:gridCol w:w="4509"/>
      </w:tblGrid>
      <w:tr w:rsidR="00CD1CF9" w:rsidRPr="00CD1CF9" w14:paraId="26837F63"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738F1F7B"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54B7B40F"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68F743B9" w14:textId="77777777" w:rsidTr="00164078">
        <w:trPr>
          <w:trHeight w:val="300"/>
        </w:trPr>
        <w:tc>
          <w:tcPr>
            <w:tcW w:w="4507" w:type="dxa"/>
          </w:tcPr>
          <w:p w14:paraId="1DBACDF0" w14:textId="77777777" w:rsidR="00CD1CF9" w:rsidRPr="00CD1CF9" w:rsidRDefault="00CD1CF9" w:rsidP="00CD1CF9">
            <w:pPr>
              <w:jc w:val="both"/>
              <w:rPr>
                <w:rFonts w:ascii="Times New Roman" w:hAnsi="Times New Roman"/>
              </w:rPr>
            </w:pPr>
          </w:p>
        </w:tc>
        <w:tc>
          <w:tcPr>
            <w:tcW w:w="4509" w:type="dxa"/>
          </w:tcPr>
          <w:p w14:paraId="227B22EB" w14:textId="77777777" w:rsidR="00CD1CF9" w:rsidRPr="00CD1CF9" w:rsidRDefault="00CD1CF9" w:rsidP="00CD1CF9">
            <w:pPr>
              <w:jc w:val="both"/>
              <w:rPr>
                <w:rFonts w:ascii="Times New Roman" w:hAnsi="Times New Roman"/>
              </w:rPr>
            </w:pPr>
            <w:r w:rsidRPr="00CD1CF9">
              <w:rPr>
                <w:rFonts w:ascii="Times New Roman" w:hAnsi="Times New Roman"/>
              </w:rPr>
              <w:t>Bo Berkhout</w:t>
            </w:r>
          </w:p>
        </w:tc>
      </w:tr>
      <w:tr w:rsidR="00CD1CF9" w:rsidRPr="00CD1CF9" w14:paraId="4A2D68F2"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70EDEC71" w14:textId="77777777" w:rsidR="00CD1CF9" w:rsidRPr="00CD1CF9" w:rsidRDefault="00CD1CF9" w:rsidP="00CD1CF9">
            <w:pPr>
              <w:jc w:val="both"/>
              <w:rPr>
                <w:rFonts w:ascii="Times New Roman" w:hAnsi="Times New Roman"/>
              </w:rPr>
            </w:pPr>
          </w:p>
        </w:tc>
        <w:tc>
          <w:tcPr>
            <w:tcW w:w="4509" w:type="dxa"/>
          </w:tcPr>
          <w:p w14:paraId="72949BE4"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Mayra</w:t>
            </w:r>
            <w:proofErr w:type="spellEnd"/>
            <w:r w:rsidRPr="00CD1CF9">
              <w:rPr>
                <w:rFonts w:ascii="Times New Roman" w:hAnsi="Times New Roman"/>
              </w:rPr>
              <w:t xml:space="preserve"> den </w:t>
            </w:r>
            <w:proofErr w:type="spellStart"/>
            <w:r w:rsidRPr="00CD1CF9">
              <w:rPr>
                <w:rFonts w:ascii="Times New Roman" w:hAnsi="Times New Roman"/>
              </w:rPr>
              <w:t>Breeje</w:t>
            </w:r>
            <w:proofErr w:type="spellEnd"/>
          </w:p>
        </w:tc>
      </w:tr>
      <w:tr w:rsidR="00CD1CF9" w:rsidRPr="00CD1CF9" w14:paraId="434DD96B" w14:textId="77777777" w:rsidTr="00164078">
        <w:trPr>
          <w:trHeight w:val="300"/>
        </w:trPr>
        <w:tc>
          <w:tcPr>
            <w:tcW w:w="4507" w:type="dxa"/>
          </w:tcPr>
          <w:p w14:paraId="4B1FF424" w14:textId="77777777" w:rsidR="00CD1CF9" w:rsidRPr="00CD1CF9" w:rsidRDefault="00CD1CF9" w:rsidP="00CD1CF9">
            <w:pPr>
              <w:jc w:val="both"/>
              <w:rPr>
                <w:rFonts w:ascii="Times New Roman" w:hAnsi="Times New Roman"/>
              </w:rPr>
            </w:pPr>
          </w:p>
        </w:tc>
        <w:tc>
          <w:tcPr>
            <w:tcW w:w="4509" w:type="dxa"/>
          </w:tcPr>
          <w:p w14:paraId="23E5D5F5" w14:textId="77777777" w:rsidR="00CD1CF9" w:rsidRPr="00CD1CF9" w:rsidRDefault="00CD1CF9" w:rsidP="00CD1CF9">
            <w:pPr>
              <w:jc w:val="both"/>
              <w:rPr>
                <w:rFonts w:ascii="Times New Roman" w:hAnsi="Times New Roman"/>
              </w:rPr>
            </w:pPr>
            <w:r w:rsidRPr="00CD1CF9">
              <w:rPr>
                <w:rFonts w:ascii="Times New Roman" w:hAnsi="Times New Roman"/>
              </w:rPr>
              <w:t>Silke Poel</w:t>
            </w:r>
          </w:p>
        </w:tc>
      </w:tr>
    </w:tbl>
    <w:p w14:paraId="1C9AA74E" w14:textId="77777777" w:rsidR="00CD1CF9" w:rsidRPr="00CD1CF9" w:rsidRDefault="00CD1CF9" w:rsidP="00CD1CF9">
      <w:pPr>
        <w:rPr>
          <w:rFonts w:ascii="Times New Roman" w:hAnsi="Times New Roman"/>
        </w:rPr>
      </w:pPr>
    </w:p>
    <w:p w14:paraId="74110F1C" w14:textId="77777777" w:rsidR="00CD1CF9" w:rsidRPr="00CD1CF9" w:rsidRDefault="00CD1CF9" w:rsidP="00CD1CF9">
      <w:pPr>
        <w:rPr>
          <w:rFonts w:ascii="Times New Roman" w:hAnsi="Times New Roman"/>
          <w:i/>
          <w:iCs/>
        </w:rPr>
      </w:pPr>
      <w:proofErr w:type="spellStart"/>
      <w:r w:rsidRPr="00CD1CF9">
        <w:rPr>
          <w:rFonts w:ascii="Times New Roman" w:hAnsi="Times New Roman"/>
          <w:b/>
          <w:bCs/>
        </w:rPr>
        <w:t>BeunCie</w:t>
      </w:r>
      <w:proofErr w:type="spellEnd"/>
    </w:p>
    <w:p w14:paraId="4D7D92B7" w14:textId="77777777" w:rsidR="00CD1CF9" w:rsidRPr="00CD1CF9" w:rsidRDefault="00CD1CF9" w:rsidP="00CD1CF9">
      <w:pPr>
        <w:rPr>
          <w:rFonts w:ascii="Times New Roman" w:hAnsi="Times New Roman"/>
          <w:i/>
          <w:iCs/>
        </w:rPr>
      </w:pPr>
      <w:r w:rsidRPr="00CD1CF9">
        <w:rPr>
          <w:rFonts w:ascii="Times New Roman" w:hAnsi="Times New Roman"/>
          <w:i/>
          <w:iCs/>
        </w:rPr>
        <w:t xml:space="preserve">Berend </w:t>
      </w:r>
      <w:proofErr w:type="spellStart"/>
      <w:r w:rsidRPr="00CD1CF9">
        <w:rPr>
          <w:rFonts w:ascii="Times New Roman" w:hAnsi="Times New Roman"/>
          <w:i/>
          <w:iCs/>
        </w:rPr>
        <w:t>Hofstra</w:t>
      </w:r>
      <w:proofErr w:type="spellEnd"/>
      <w:r w:rsidRPr="00CD1CF9">
        <w:rPr>
          <w:rFonts w:ascii="Times New Roman" w:hAnsi="Times New Roman"/>
          <w:i/>
          <w:iCs/>
        </w:rPr>
        <w:t xml:space="preserve">, </w:t>
      </w:r>
      <w:proofErr w:type="spellStart"/>
      <w:r w:rsidRPr="00CD1CF9">
        <w:rPr>
          <w:rFonts w:ascii="Times New Roman" w:hAnsi="Times New Roman"/>
          <w:i/>
          <w:iCs/>
        </w:rPr>
        <w:t>Eldrid</w:t>
      </w:r>
      <w:proofErr w:type="spellEnd"/>
      <w:r w:rsidRPr="00CD1CF9">
        <w:rPr>
          <w:rFonts w:ascii="Times New Roman" w:hAnsi="Times New Roman"/>
          <w:i/>
          <w:iCs/>
        </w:rPr>
        <w:t xml:space="preserve"> Weening, Marleen de Lange, Marloes Lankheet (Anaïs de </w:t>
      </w:r>
      <w:proofErr w:type="spellStart"/>
      <w:r w:rsidRPr="00CD1CF9">
        <w:rPr>
          <w:rFonts w:ascii="Times New Roman" w:hAnsi="Times New Roman"/>
          <w:i/>
          <w:iCs/>
        </w:rPr>
        <w:t>Pooter</w:t>
      </w:r>
      <w:proofErr w:type="spellEnd"/>
      <w:r w:rsidRPr="00CD1CF9">
        <w:rPr>
          <w:rFonts w:ascii="Times New Roman" w:hAnsi="Times New Roman"/>
          <w:i/>
          <w:iCs/>
        </w:rPr>
        <w:t xml:space="preserve">)  </w:t>
      </w:r>
    </w:p>
    <w:tbl>
      <w:tblPr>
        <w:tblStyle w:val="TableGridLight1"/>
        <w:tblW w:w="0" w:type="auto"/>
        <w:tblLook w:val="04A0" w:firstRow="1" w:lastRow="0" w:firstColumn="1" w:lastColumn="0" w:noHBand="0" w:noVBand="1"/>
      </w:tblPr>
      <w:tblGrid>
        <w:gridCol w:w="4507"/>
        <w:gridCol w:w="4509"/>
      </w:tblGrid>
      <w:tr w:rsidR="00CD1CF9" w:rsidRPr="00CD1CF9" w14:paraId="784747C4"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657265E6"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70BC0636"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063D17BD" w14:textId="77777777" w:rsidTr="00164078">
        <w:tc>
          <w:tcPr>
            <w:tcW w:w="4507" w:type="dxa"/>
          </w:tcPr>
          <w:p w14:paraId="619917AC" w14:textId="77777777" w:rsidR="00CD1CF9" w:rsidRPr="00CD1CF9" w:rsidRDefault="00CD1CF9" w:rsidP="00CD1CF9">
            <w:pPr>
              <w:tabs>
                <w:tab w:val="left" w:pos="2967"/>
              </w:tabs>
              <w:jc w:val="both"/>
              <w:rPr>
                <w:rFonts w:ascii="Times New Roman" w:hAnsi="Times New Roman"/>
              </w:rPr>
            </w:pPr>
          </w:p>
        </w:tc>
        <w:tc>
          <w:tcPr>
            <w:tcW w:w="4509" w:type="dxa"/>
          </w:tcPr>
          <w:p w14:paraId="492E09DC" w14:textId="77777777" w:rsidR="00CD1CF9" w:rsidRPr="00CD1CF9" w:rsidRDefault="00CD1CF9" w:rsidP="00CD1CF9">
            <w:pPr>
              <w:jc w:val="both"/>
              <w:rPr>
                <w:rFonts w:ascii="Times New Roman" w:hAnsi="Times New Roman"/>
              </w:rPr>
            </w:pPr>
            <w:r w:rsidRPr="00CD1CF9">
              <w:rPr>
                <w:rFonts w:ascii="Times New Roman" w:hAnsi="Times New Roman"/>
              </w:rPr>
              <w:t>Marleen de Lange</w:t>
            </w:r>
          </w:p>
        </w:tc>
      </w:tr>
      <w:tr w:rsidR="00CD1CF9" w:rsidRPr="00CD1CF9" w14:paraId="40C01832"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70C466D4" w14:textId="77777777" w:rsidR="00CD1CF9" w:rsidRPr="00CD1CF9" w:rsidRDefault="00CD1CF9" w:rsidP="00CD1CF9">
            <w:pPr>
              <w:jc w:val="both"/>
              <w:rPr>
                <w:rFonts w:ascii="Times New Roman" w:hAnsi="Times New Roman"/>
              </w:rPr>
            </w:pPr>
          </w:p>
        </w:tc>
        <w:tc>
          <w:tcPr>
            <w:tcW w:w="4509" w:type="dxa"/>
          </w:tcPr>
          <w:p w14:paraId="39A9C38F" w14:textId="77777777" w:rsidR="00CD1CF9" w:rsidRPr="00CD1CF9" w:rsidRDefault="00CD1CF9" w:rsidP="00CD1CF9">
            <w:pPr>
              <w:jc w:val="both"/>
              <w:rPr>
                <w:rFonts w:ascii="Times New Roman" w:hAnsi="Times New Roman"/>
              </w:rPr>
            </w:pPr>
            <w:r w:rsidRPr="00CD1CF9">
              <w:rPr>
                <w:rFonts w:ascii="Times New Roman" w:hAnsi="Times New Roman"/>
              </w:rPr>
              <w:t>Marloes Lankheet</w:t>
            </w:r>
          </w:p>
        </w:tc>
      </w:tr>
    </w:tbl>
    <w:p w14:paraId="246D0870" w14:textId="77777777" w:rsidR="00CD1CF9" w:rsidRPr="00CD1CF9" w:rsidRDefault="00CD1CF9" w:rsidP="00CD1CF9">
      <w:pPr>
        <w:rPr>
          <w:rFonts w:ascii="Times New Roman" w:hAnsi="Times New Roman"/>
        </w:rPr>
      </w:pPr>
      <w:bookmarkStart w:id="22" w:name="_Hlk176966010"/>
      <w:bookmarkEnd w:id="22"/>
    </w:p>
    <w:p w14:paraId="05E9751A"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DateCie</w:t>
      </w:r>
      <w:proofErr w:type="spellEnd"/>
    </w:p>
    <w:p w14:paraId="683E13B3" w14:textId="77777777" w:rsidR="00CD1CF9" w:rsidRPr="00CD1CF9" w:rsidRDefault="00CD1CF9" w:rsidP="00CD1CF9">
      <w:pPr>
        <w:rPr>
          <w:rFonts w:ascii="Times New Roman" w:hAnsi="Times New Roman"/>
          <w:i/>
          <w:iCs/>
        </w:rPr>
      </w:pPr>
      <w:r w:rsidRPr="00CD1CF9">
        <w:rPr>
          <w:rFonts w:ascii="Times New Roman" w:hAnsi="Times New Roman"/>
          <w:i/>
          <w:iCs/>
        </w:rPr>
        <w:lastRenderedPageBreak/>
        <w:t xml:space="preserve">Lucas Appelman, Sarah </w:t>
      </w:r>
      <w:proofErr w:type="spellStart"/>
      <w:r w:rsidRPr="00CD1CF9">
        <w:rPr>
          <w:rFonts w:ascii="Times New Roman" w:hAnsi="Times New Roman"/>
          <w:i/>
          <w:iCs/>
        </w:rPr>
        <w:t>Krebbers</w:t>
      </w:r>
      <w:proofErr w:type="spellEnd"/>
      <w:r w:rsidRPr="00CD1CF9">
        <w:rPr>
          <w:rFonts w:ascii="Times New Roman" w:hAnsi="Times New Roman"/>
          <w:i/>
          <w:iCs/>
        </w:rPr>
        <w:t xml:space="preserve"> (Tom Hoepelman)</w:t>
      </w:r>
    </w:p>
    <w:tbl>
      <w:tblPr>
        <w:tblStyle w:val="TableGridLight1"/>
        <w:tblW w:w="0" w:type="auto"/>
        <w:tblLook w:val="04A0" w:firstRow="1" w:lastRow="0" w:firstColumn="1" w:lastColumn="0" w:noHBand="0" w:noVBand="1"/>
      </w:tblPr>
      <w:tblGrid>
        <w:gridCol w:w="4507"/>
        <w:gridCol w:w="4509"/>
      </w:tblGrid>
      <w:tr w:rsidR="00CD1CF9" w:rsidRPr="00CD1CF9" w14:paraId="3F6A1C61" w14:textId="77777777" w:rsidTr="00164078">
        <w:trPr>
          <w:cnfStyle w:val="100000000000" w:firstRow="1" w:lastRow="0" w:firstColumn="0" w:lastColumn="0" w:oddVBand="0" w:evenVBand="0" w:oddHBand="0" w:evenHBand="0" w:firstRowFirstColumn="0" w:firstRowLastColumn="0" w:lastRowFirstColumn="0" w:lastRowLastColumn="0"/>
          <w:trHeight w:val="300"/>
        </w:trPr>
        <w:tc>
          <w:tcPr>
            <w:tcW w:w="4507" w:type="dxa"/>
          </w:tcPr>
          <w:p w14:paraId="3086AF24"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39F9CE3F"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6ED50378" w14:textId="77777777" w:rsidTr="00164078">
        <w:trPr>
          <w:trHeight w:val="300"/>
        </w:trPr>
        <w:tc>
          <w:tcPr>
            <w:tcW w:w="4507" w:type="dxa"/>
          </w:tcPr>
          <w:p w14:paraId="64CF98BE" w14:textId="77777777" w:rsidR="00CD1CF9" w:rsidRPr="00CD1CF9" w:rsidRDefault="00CD1CF9" w:rsidP="00CD1CF9">
            <w:pPr>
              <w:tabs>
                <w:tab w:val="left" w:pos="2967"/>
              </w:tabs>
              <w:jc w:val="both"/>
              <w:rPr>
                <w:rFonts w:ascii="Times New Roman" w:hAnsi="Times New Roman"/>
              </w:rPr>
            </w:pPr>
          </w:p>
        </w:tc>
        <w:tc>
          <w:tcPr>
            <w:tcW w:w="4509" w:type="dxa"/>
          </w:tcPr>
          <w:p w14:paraId="0B239342" w14:textId="77777777" w:rsidR="00CD1CF9" w:rsidRPr="00CD1CF9" w:rsidRDefault="00CD1CF9" w:rsidP="00CD1CF9">
            <w:pPr>
              <w:jc w:val="both"/>
              <w:rPr>
                <w:rFonts w:ascii="Times New Roman" w:hAnsi="Times New Roman"/>
              </w:rPr>
            </w:pPr>
            <w:r w:rsidRPr="00CD1CF9">
              <w:rPr>
                <w:rFonts w:ascii="Times New Roman" w:hAnsi="Times New Roman"/>
              </w:rPr>
              <w:t>Lucas Appelman</w:t>
            </w:r>
          </w:p>
        </w:tc>
      </w:tr>
      <w:tr w:rsidR="00CD1CF9" w:rsidRPr="00CD1CF9" w14:paraId="6DB8B165"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7CF31125" w14:textId="77777777" w:rsidR="00CD1CF9" w:rsidRPr="00CD1CF9" w:rsidRDefault="00CD1CF9" w:rsidP="00CD1CF9">
            <w:pPr>
              <w:jc w:val="both"/>
              <w:rPr>
                <w:rFonts w:ascii="Times New Roman" w:hAnsi="Times New Roman"/>
              </w:rPr>
            </w:pPr>
          </w:p>
        </w:tc>
        <w:tc>
          <w:tcPr>
            <w:tcW w:w="4509" w:type="dxa"/>
          </w:tcPr>
          <w:p w14:paraId="13E5B0B4" w14:textId="77777777" w:rsidR="00CD1CF9" w:rsidRPr="00CD1CF9" w:rsidRDefault="00CD1CF9" w:rsidP="00CD1CF9">
            <w:pPr>
              <w:jc w:val="both"/>
              <w:rPr>
                <w:rFonts w:ascii="Times New Roman" w:hAnsi="Times New Roman"/>
              </w:rPr>
            </w:pPr>
            <w:r w:rsidRPr="00CD1CF9">
              <w:rPr>
                <w:rFonts w:ascii="Times New Roman" w:hAnsi="Times New Roman"/>
              </w:rPr>
              <w:t xml:space="preserve">Sarah </w:t>
            </w:r>
            <w:proofErr w:type="spellStart"/>
            <w:r w:rsidRPr="00CD1CF9">
              <w:rPr>
                <w:rFonts w:ascii="Times New Roman" w:hAnsi="Times New Roman"/>
              </w:rPr>
              <w:t>Kebbers</w:t>
            </w:r>
            <w:proofErr w:type="spellEnd"/>
          </w:p>
        </w:tc>
      </w:tr>
    </w:tbl>
    <w:p w14:paraId="617A5EE2" w14:textId="77777777" w:rsidR="00CD1CF9" w:rsidRPr="00CD1CF9" w:rsidRDefault="00CD1CF9" w:rsidP="00CD1CF9">
      <w:pPr>
        <w:rPr>
          <w:rFonts w:ascii="Times New Roman" w:hAnsi="Times New Roman"/>
          <w:i/>
          <w:iCs/>
        </w:rPr>
      </w:pPr>
    </w:p>
    <w:p w14:paraId="2E96F339"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DiesCie</w:t>
      </w:r>
      <w:proofErr w:type="spellEnd"/>
    </w:p>
    <w:p w14:paraId="6FFD937E" w14:textId="77777777" w:rsidR="00CD1CF9" w:rsidRPr="00CD1CF9" w:rsidRDefault="00CD1CF9" w:rsidP="00CD1CF9">
      <w:pPr>
        <w:rPr>
          <w:rFonts w:ascii="Times New Roman" w:hAnsi="Times New Roman"/>
          <w:i/>
          <w:iCs/>
        </w:rPr>
      </w:pPr>
      <w:r w:rsidRPr="00CD1CF9">
        <w:rPr>
          <w:rFonts w:ascii="Times New Roman" w:hAnsi="Times New Roman"/>
          <w:i/>
          <w:iCs/>
        </w:rPr>
        <w:t>(Dinand Koelewijn)</w:t>
      </w:r>
    </w:p>
    <w:tbl>
      <w:tblPr>
        <w:tblStyle w:val="TableGridLight1"/>
        <w:tblW w:w="0" w:type="auto"/>
        <w:tblLook w:val="04A0" w:firstRow="1" w:lastRow="0" w:firstColumn="1" w:lastColumn="0" w:noHBand="0" w:noVBand="1"/>
      </w:tblPr>
      <w:tblGrid>
        <w:gridCol w:w="4507"/>
        <w:gridCol w:w="4509"/>
      </w:tblGrid>
      <w:tr w:rsidR="00CD1CF9" w:rsidRPr="00CD1CF9" w14:paraId="05DD4432"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6E10350B"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7ECFD2F7"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09E528CE" w14:textId="77777777" w:rsidTr="00164078">
        <w:tc>
          <w:tcPr>
            <w:tcW w:w="4507" w:type="dxa"/>
          </w:tcPr>
          <w:p w14:paraId="148DEC63" w14:textId="77777777" w:rsidR="00CD1CF9" w:rsidRPr="00CD1CF9" w:rsidRDefault="00CD1CF9" w:rsidP="00CD1CF9">
            <w:pPr>
              <w:tabs>
                <w:tab w:val="left" w:pos="2967"/>
              </w:tabs>
              <w:spacing w:line="259" w:lineRule="auto"/>
              <w:jc w:val="both"/>
              <w:rPr>
                <w:rFonts w:ascii="Times New Roman" w:hAnsi="Times New Roman"/>
              </w:rPr>
            </w:pPr>
            <w:proofErr w:type="spellStart"/>
            <w:r w:rsidRPr="00CD1CF9">
              <w:rPr>
                <w:rFonts w:ascii="Times New Roman" w:hAnsi="Times New Roman"/>
              </w:rPr>
              <w:t>Anjali</w:t>
            </w:r>
            <w:proofErr w:type="spellEnd"/>
            <w:r w:rsidRPr="00CD1CF9">
              <w:rPr>
                <w:rFonts w:ascii="Times New Roman" w:hAnsi="Times New Roman"/>
              </w:rPr>
              <w:t xml:space="preserve"> Dijkstra</w:t>
            </w:r>
          </w:p>
        </w:tc>
        <w:tc>
          <w:tcPr>
            <w:tcW w:w="4509" w:type="dxa"/>
          </w:tcPr>
          <w:p w14:paraId="23B24A9D" w14:textId="77777777" w:rsidR="00CD1CF9" w:rsidRPr="00CD1CF9" w:rsidRDefault="00CD1CF9" w:rsidP="00CD1CF9">
            <w:pPr>
              <w:tabs>
                <w:tab w:val="left" w:pos="2967"/>
              </w:tabs>
              <w:jc w:val="both"/>
              <w:rPr>
                <w:rFonts w:ascii="Times New Roman" w:hAnsi="Times New Roman"/>
              </w:rPr>
            </w:pPr>
          </w:p>
        </w:tc>
      </w:tr>
      <w:tr w:rsidR="00CD1CF9" w:rsidRPr="00CD1CF9" w14:paraId="46C9836A"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375B0A0E" w14:textId="77777777" w:rsidR="00CD1CF9" w:rsidRPr="00CD1CF9" w:rsidRDefault="00CD1CF9" w:rsidP="00CD1CF9">
            <w:pPr>
              <w:spacing w:line="259" w:lineRule="auto"/>
              <w:jc w:val="both"/>
              <w:rPr>
                <w:rFonts w:ascii="Times New Roman" w:hAnsi="Times New Roman"/>
              </w:rPr>
            </w:pPr>
            <w:r w:rsidRPr="00CD1CF9">
              <w:rPr>
                <w:rFonts w:ascii="Times New Roman" w:hAnsi="Times New Roman"/>
              </w:rPr>
              <w:t>Thijs Spiegelenberg</w:t>
            </w:r>
          </w:p>
        </w:tc>
        <w:tc>
          <w:tcPr>
            <w:tcW w:w="4509" w:type="dxa"/>
          </w:tcPr>
          <w:p w14:paraId="3A9D7CCC" w14:textId="77777777" w:rsidR="00CD1CF9" w:rsidRPr="00CD1CF9" w:rsidRDefault="00CD1CF9" w:rsidP="00CD1CF9">
            <w:pPr>
              <w:jc w:val="both"/>
              <w:rPr>
                <w:rFonts w:ascii="Times New Roman" w:hAnsi="Times New Roman"/>
              </w:rPr>
            </w:pPr>
          </w:p>
        </w:tc>
      </w:tr>
    </w:tbl>
    <w:p w14:paraId="3BC3432A" w14:textId="77777777" w:rsidR="00CD1CF9" w:rsidRPr="00CD1CF9" w:rsidRDefault="00CD1CF9" w:rsidP="00CD1CF9">
      <w:pPr>
        <w:rPr>
          <w:rFonts w:ascii="Times New Roman" w:hAnsi="Times New Roman"/>
        </w:rPr>
      </w:pPr>
    </w:p>
    <w:p w14:paraId="4CF46AF0" w14:textId="77777777" w:rsidR="00CD1CF9" w:rsidRPr="00CD1CF9" w:rsidRDefault="00CD1CF9" w:rsidP="00CD1CF9">
      <w:pPr>
        <w:rPr>
          <w:rFonts w:ascii="Times New Roman" w:hAnsi="Times New Roman"/>
          <w:i/>
          <w:iCs/>
        </w:rPr>
      </w:pPr>
      <w:proofErr w:type="spellStart"/>
      <w:r w:rsidRPr="00CD1CF9">
        <w:rPr>
          <w:rFonts w:ascii="Times New Roman" w:hAnsi="Times New Roman"/>
          <w:b/>
          <w:bCs/>
        </w:rPr>
        <w:t>EducaCie</w:t>
      </w:r>
      <w:proofErr w:type="spellEnd"/>
      <w:r w:rsidRPr="00CD1CF9">
        <w:rPr>
          <w:rFonts w:ascii="Times New Roman" w:hAnsi="Times New Roman"/>
          <w:b/>
          <w:bCs/>
        </w:rPr>
        <w:t xml:space="preserve"> BMT</w:t>
      </w:r>
      <w:r w:rsidRPr="00CD1CF9">
        <w:rPr>
          <w:rFonts w:ascii="Times New Roman" w:hAnsi="Times New Roman"/>
        </w:rPr>
        <w:br/>
      </w:r>
      <w:r w:rsidRPr="00CD1CF9">
        <w:rPr>
          <w:rFonts w:ascii="Times New Roman" w:hAnsi="Times New Roman"/>
          <w:i/>
          <w:iCs/>
        </w:rPr>
        <w:t xml:space="preserve">Camiel </w:t>
      </w:r>
      <w:proofErr w:type="spellStart"/>
      <w:r w:rsidRPr="00CD1CF9">
        <w:rPr>
          <w:rFonts w:ascii="Times New Roman" w:hAnsi="Times New Roman"/>
          <w:i/>
          <w:iCs/>
        </w:rPr>
        <w:t>Rorije</w:t>
      </w:r>
      <w:proofErr w:type="spellEnd"/>
      <w:r w:rsidRPr="00CD1CF9">
        <w:rPr>
          <w:rFonts w:ascii="Times New Roman" w:hAnsi="Times New Roman"/>
          <w:i/>
          <w:iCs/>
        </w:rPr>
        <w:t xml:space="preserve">, Froukje van Amstel, Gijs Houben, Kelsey Vrijdag, Lieke Tammes, Lisa Janssens, </w:t>
      </w:r>
      <w:proofErr w:type="spellStart"/>
      <w:r w:rsidRPr="00CD1CF9">
        <w:rPr>
          <w:rFonts w:ascii="Times New Roman" w:hAnsi="Times New Roman"/>
          <w:i/>
          <w:iCs/>
        </w:rPr>
        <w:t>Ronja</w:t>
      </w:r>
      <w:proofErr w:type="spellEnd"/>
      <w:r w:rsidRPr="00CD1CF9">
        <w:rPr>
          <w:rFonts w:ascii="Times New Roman" w:hAnsi="Times New Roman"/>
          <w:i/>
          <w:iCs/>
        </w:rPr>
        <w:t xml:space="preserve"> Ederveen (Karlijn Lankheet)</w:t>
      </w:r>
    </w:p>
    <w:tbl>
      <w:tblPr>
        <w:tblStyle w:val="TableGridLight1"/>
        <w:tblW w:w="0" w:type="auto"/>
        <w:tblLook w:val="04A0" w:firstRow="1" w:lastRow="0" w:firstColumn="1" w:lastColumn="0" w:noHBand="0" w:noVBand="1"/>
      </w:tblPr>
      <w:tblGrid>
        <w:gridCol w:w="4507"/>
        <w:gridCol w:w="4509"/>
      </w:tblGrid>
      <w:tr w:rsidR="00CD1CF9" w:rsidRPr="00CD1CF9" w14:paraId="593E71A7"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57B75A5E"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3012B88B"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1FF49352" w14:textId="77777777" w:rsidTr="00164078">
        <w:tc>
          <w:tcPr>
            <w:tcW w:w="4507" w:type="dxa"/>
          </w:tcPr>
          <w:p w14:paraId="4B9B069C"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Tess Tempert</w:t>
            </w:r>
          </w:p>
        </w:tc>
        <w:tc>
          <w:tcPr>
            <w:tcW w:w="4509" w:type="dxa"/>
          </w:tcPr>
          <w:p w14:paraId="15595A94" w14:textId="77777777" w:rsidR="00CD1CF9" w:rsidRPr="00CD1CF9" w:rsidRDefault="00CD1CF9" w:rsidP="00CD1CF9">
            <w:pPr>
              <w:jc w:val="both"/>
              <w:rPr>
                <w:rFonts w:ascii="Times New Roman" w:hAnsi="Times New Roman"/>
              </w:rPr>
            </w:pPr>
            <w:r w:rsidRPr="00CD1CF9">
              <w:rPr>
                <w:rFonts w:ascii="Times New Roman" w:hAnsi="Times New Roman"/>
              </w:rPr>
              <w:t>Froukje van Amstel</w:t>
            </w:r>
          </w:p>
        </w:tc>
      </w:tr>
    </w:tbl>
    <w:p w14:paraId="04C46312" w14:textId="77777777" w:rsidR="00CD1CF9" w:rsidRPr="00CD1CF9" w:rsidRDefault="00CD1CF9" w:rsidP="00CD1CF9">
      <w:pPr>
        <w:rPr>
          <w:rFonts w:ascii="Times New Roman" w:hAnsi="Times New Roman"/>
          <w:i/>
          <w:iCs/>
        </w:rPr>
      </w:pPr>
    </w:p>
    <w:p w14:paraId="7D195871"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EducaCie</w:t>
      </w:r>
      <w:proofErr w:type="spellEnd"/>
      <w:r w:rsidRPr="00CD1CF9">
        <w:rPr>
          <w:rFonts w:ascii="Times New Roman" w:hAnsi="Times New Roman"/>
          <w:b/>
          <w:bCs/>
        </w:rPr>
        <w:t xml:space="preserve"> TG</w:t>
      </w:r>
    </w:p>
    <w:p w14:paraId="5062DC03" w14:textId="77777777" w:rsidR="00CD1CF9" w:rsidRPr="00CD1CF9" w:rsidRDefault="00CD1CF9" w:rsidP="00CD1CF9">
      <w:pPr>
        <w:rPr>
          <w:rFonts w:ascii="Times New Roman" w:hAnsi="Times New Roman"/>
          <w:i/>
          <w:iCs/>
        </w:rPr>
      </w:pPr>
      <w:r w:rsidRPr="00CD1CF9">
        <w:rPr>
          <w:rFonts w:ascii="Times New Roman" w:hAnsi="Times New Roman"/>
          <w:i/>
          <w:iCs/>
        </w:rPr>
        <w:t xml:space="preserve">Anne-Fleur Kwakkenbos, Isabel Post, Laura Schepers, </w:t>
      </w:r>
      <w:proofErr w:type="spellStart"/>
      <w:r w:rsidRPr="00CD1CF9">
        <w:rPr>
          <w:rFonts w:ascii="Times New Roman" w:hAnsi="Times New Roman"/>
          <w:i/>
          <w:iCs/>
        </w:rPr>
        <w:t>Lauranne</w:t>
      </w:r>
      <w:proofErr w:type="spellEnd"/>
      <w:r w:rsidRPr="00CD1CF9">
        <w:rPr>
          <w:rFonts w:ascii="Times New Roman" w:hAnsi="Times New Roman"/>
          <w:i/>
          <w:iCs/>
        </w:rPr>
        <w:t xml:space="preserve"> </w:t>
      </w:r>
      <w:proofErr w:type="spellStart"/>
      <w:r w:rsidRPr="00CD1CF9">
        <w:rPr>
          <w:rFonts w:ascii="Times New Roman" w:hAnsi="Times New Roman"/>
          <w:i/>
          <w:iCs/>
        </w:rPr>
        <w:t>Herlaar</w:t>
      </w:r>
      <w:proofErr w:type="spellEnd"/>
      <w:r w:rsidRPr="00CD1CF9">
        <w:rPr>
          <w:rFonts w:ascii="Times New Roman" w:hAnsi="Times New Roman"/>
          <w:i/>
          <w:iCs/>
        </w:rPr>
        <w:t xml:space="preserve">, Lisette Berends, Lotte van Dongen, Myrthe </w:t>
      </w:r>
      <w:proofErr w:type="spellStart"/>
      <w:r w:rsidRPr="00CD1CF9">
        <w:rPr>
          <w:rFonts w:ascii="Times New Roman" w:hAnsi="Times New Roman"/>
          <w:i/>
          <w:iCs/>
        </w:rPr>
        <w:t>Boesveldt</w:t>
      </w:r>
      <w:proofErr w:type="spellEnd"/>
      <w:r w:rsidRPr="00CD1CF9">
        <w:rPr>
          <w:rFonts w:ascii="Times New Roman" w:hAnsi="Times New Roman"/>
          <w:i/>
          <w:iCs/>
        </w:rPr>
        <w:t>, Robin van Lemmen, Sophie Prins, Suzanne Dalebout (Karlijn Lankheet)</w:t>
      </w:r>
    </w:p>
    <w:tbl>
      <w:tblPr>
        <w:tblStyle w:val="TableGridLight1"/>
        <w:tblW w:w="0" w:type="auto"/>
        <w:tblLook w:val="04A0" w:firstRow="1" w:lastRow="0" w:firstColumn="1" w:lastColumn="0" w:noHBand="0" w:noVBand="1"/>
      </w:tblPr>
      <w:tblGrid>
        <w:gridCol w:w="4507"/>
        <w:gridCol w:w="4509"/>
      </w:tblGrid>
      <w:tr w:rsidR="00CD1CF9" w:rsidRPr="00CD1CF9" w14:paraId="52E8F358"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7B9F4DC1"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2976F02F"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7C631954" w14:textId="77777777" w:rsidTr="00164078">
        <w:tc>
          <w:tcPr>
            <w:tcW w:w="4507" w:type="dxa"/>
          </w:tcPr>
          <w:p w14:paraId="4DCC609E" w14:textId="77777777" w:rsidR="00CD1CF9" w:rsidRPr="00CD1CF9" w:rsidRDefault="00CD1CF9" w:rsidP="00CD1CF9">
            <w:pPr>
              <w:tabs>
                <w:tab w:val="left" w:pos="2967"/>
              </w:tabs>
              <w:jc w:val="both"/>
              <w:rPr>
                <w:rFonts w:ascii="Times New Roman" w:hAnsi="Times New Roman"/>
              </w:rPr>
            </w:pPr>
          </w:p>
        </w:tc>
        <w:tc>
          <w:tcPr>
            <w:tcW w:w="4509" w:type="dxa"/>
          </w:tcPr>
          <w:p w14:paraId="34A36B96" w14:textId="77777777" w:rsidR="00CD1CF9" w:rsidRPr="00CD1CF9" w:rsidRDefault="00CD1CF9" w:rsidP="00CD1CF9">
            <w:pPr>
              <w:jc w:val="both"/>
              <w:rPr>
                <w:rFonts w:ascii="Times New Roman" w:hAnsi="Times New Roman"/>
              </w:rPr>
            </w:pPr>
            <w:r w:rsidRPr="00CD1CF9">
              <w:rPr>
                <w:rFonts w:ascii="Times New Roman" w:hAnsi="Times New Roman"/>
              </w:rPr>
              <w:t xml:space="preserve">Myrthe </w:t>
            </w:r>
            <w:proofErr w:type="spellStart"/>
            <w:r w:rsidRPr="00CD1CF9">
              <w:rPr>
                <w:rFonts w:ascii="Times New Roman" w:hAnsi="Times New Roman"/>
              </w:rPr>
              <w:t>Boesveldt</w:t>
            </w:r>
            <w:proofErr w:type="spellEnd"/>
          </w:p>
        </w:tc>
      </w:tr>
    </w:tbl>
    <w:p w14:paraId="00CFA26E" w14:textId="77777777" w:rsidR="00CD1CF9" w:rsidRPr="00CD1CF9" w:rsidRDefault="00CD1CF9" w:rsidP="00CD1CF9">
      <w:pPr>
        <w:rPr>
          <w:rFonts w:ascii="Times New Roman" w:hAnsi="Times New Roman"/>
          <w:b/>
          <w:bCs/>
        </w:rPr>
      </w:pPr>
    </w:p>
    <w:p w14:paraId="389713A1" w14:textId="77777777" w:rsidR="00CD1CF9" w:rsidRPr="00CD1CF9" w:rsidRDefault="00CD1CF9" w:rsidP="00CD1CF9">
      <w:pPr>
        <w:rPr>
          <w:rFonts w:ascii="Times New Roman" w:hAnsi="Times New Roman"/>
          <w:b/>
          <w:bCs/>
        </w:rPr>
      </w:pPr>
      <w:r w:rsidRPr="00CD1CF9">
        <w:rPr>
          <w:rFonts w:ascii="Times New Roman" w:hAnsi="Times New Roman"/>
          <w:b/>
          <w:bCs/>
        </w:rPr>
        <w:t>Ereledencommissie</w:t>
      </w:r>
    </w:p>
    <w:p w14:paraId="16D8CDC6" w14:textId="77777777" w:rsidR="00CD1CF9" w:rsidRPr="00CD1CF9" w:rsidRDefault="00CD1CF9" w:rsidP="00CD1CF9">
      <w:pPr>
        <w:rPr>
          <w:rFonts w:ascii="Times New Roman" w:hAnsi="Times New Roman"/>
          <w:i/>
          <w:iCs/>
        </w:rPr>
      </w:pPr>
      <w:r w:rsidRPr="00CD1CF9">
        <w:rPr>
          <w:rFonts w:ascii="Times New Roman" w:hAnsi="Times New Roman"/>
          <w:i/>
          <w:iCs/>
        </w:rPr>
        <w:t xml:space="preserve">Anaïs de </w:t>
      </w:r>
      <w:proofErr w:type="spellStart"/>
      <w:r w:rsidRPr="00CD1CF9">
        <w:rPr>
          <w:rFonts w:ascii="Times New Roman" w:hAnsi="Times New Roman"/>
          <w:i/>
          <w:iCs/>
        </w:rPr>
        <w:t>Pooter</w:t>
      </w:r>
      <w:proofErr w:type="spellEnd"/>
      <w:r w:rsidRPr="00CD1CF9">
        <w:rPr>
          <w:rFonts w:ascii="Times New Roman" w:hAnsi="Times New Roman"/>
          <w:i/>
          <w:iCs/>
        </w:rPr>
        <w:t xml:space="preserve">, Femke Reijs, Sacha Bosch, Thijs </w:t>
      </w:r>
      <w:proofErr w:type="spellStart"/>
      <w:r w:rsidRPr="00CD1CF9">
        <w:rPr>
          <w:rFonts w:ascii="Times New Roman" w:hAnsi="Times New Roman"/>
          <w:i/>
          <w:iCs/>
        </w:rPr>
        <w:t>Aldenkamp</w:t>
      </w:r>
      <w:proofErr w:type="spellEnd"/>
      <w:r w:rsidRPr="00CD1CF9">
        <w:rPr>
          <w:rFonts w:ascii="Times New Roman" w:hAnsi="Times New Roman"/>
          <w:i/>
          <w:iCs/>
        </w:rPr>
        <w:t xml:space="preserve"> (Anaïs de </w:t>
      </w:r>
      <w:proofErr w:type="spellStart"/>
      <w:r w:rsidRPr="00CD1CF9">
        <w:rPr>
          <w:rFonts w:ascii="Times New Roman" w:hAnsi="Times New Roman"/>
          <w:i/>
          <w:iCs/>
        </w:rPr>
        <w:t>Pooter</w:t>
      </w:r>
      <w:proofErr w:type="spellEnd"/>
      <w:r w:rsidRPr="00CD1CF9">
        <w:rPr>
          <w:rFonts w:ascii="Times New Roman" w:hAnsi="Times New Roman"/>
          <w:i/>
          <w:iCs/>
        </w:rPr>
        <w:t>)</w:t>
      </w:r>
    </w:p>
    <w:tbl>
      <w:tblPr>
        <w:tblStyle w:val="TableGridLight1"/>
        <w:tblW w:w="0" w:type="auto"/>
        <w:tblLook w:val="04A0" w:firstRow="1" w:lastRow="0" w:firstColumn="1" w:lastColumn="0" w:noHBand="0" w:noVBand="1"/>
      </w:tblPr>
      <w:tblGrid>
        <w:gridCol w:w="4507"/>
        <w:gridCol w:w="4509"/>
      </w:tblGrid>
      <w:tr w:rsidR="00CD1CF9" w:rsidRPr="00CD1CF9" w14:paraId="6BF6C696"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165AF269"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3A125294"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67B23DC4" w14:textId="77777777" w:rsidTr="00164078">
        <w:trPr>
          <w:trHeight w:val="300"/>
        </w:trPr>
        <w:tc>
          <w:tcPr>
            <w:tcW w:w="4507" w:type="dxa"/>
          </w:tcPr>
          <w:p w14:paraId="752D6BFD" w14:textId="77777777" w:rsidR="00CD1CF9" w:rsidRPr="00CD1CF9" w:rsidRDefault="00CD1CF9" w:rsidP="00CD1CF9">
            <w:pPr>
              <w:tabs>
                <w:tab w:val="left" w:pos="2967"/>
              </w:tabs>
              <w:jc w:val="both"/>
              <w:rPr>
                <w:rFonts w:ascii="Times New Roman" w:hAnsi="Times New Roman"/>
              </w:rPr>
            </w:pPr>
          </w:p>
        </w:tc>
        <w:tc>
          <w:tcPr>
            <w:tcW w:w="4509" w:type="dxa"/>
          </w:tcPr>
          <w:p w14:paraId="6A94C0B8" w14:textId="77777777" w:rsidR="00CD1CF9" w:rsidRPr="00CD1CF9" w:rsidRDefault="00CD1CF9" w:rsidP="00CD1CF9">
            <w:pPr>
              <w:jc w:val="both"/>
              <w:rPr>
                <w:rFonts w:ascii="Times New Roman" w:hAnsi="Times New Roman"/>
              </w:rPr>
            </w:pPr>
            <w:r w:rsidRPr="00CD1CF9">
              <w:rPr>
                <w:rFonts w:ascii="Times New Roman" w:hAnsi="Times New Roman"/>
              </w:rPr>
              <w:t xml:space="preserve">Anaïs de </w:t>
            </w:r>
            <w:proofErr w:type="spellStart"/>
            <w:r w:rsidRPr="00CD1CF9">
              <w:rPr>
                <w:rFonts w:ascii="Times New Roman" w:hAnsi="Times New Roman"/>
              </w:rPr>
              <w:t>Pooter</w:t>
            </w:r>
            <w:proofErr w:type="spellEnd"/>
          </w:p>
        </w:tc>
      </w:tr>
    </w:tbl>
    <w:p w14:paraId="3BF869C3" w14:textId="77777777" w:rsidR="00CD1CF9" w:rsidRPr="00CD1CF9" w:rsidRDefault="00CD1CF9" w:rsidP="00CD1CF9">
      <w:pPr>
        <w:rPr>
          <w:rFonts w:ascii="Times New Roman" w:hAnsi="Times New Roman"/>
          <w:b/>
          <w:bCs/>
        </w:rPr>
      </w:pPr>
    </w:p>
    <w:p w14:paraId="43FE2459"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EscalaCie</w:t>
      </w:r>
      <w:proofErr w:type="spellEnd"/>
    </w:p>
    <w:p w14:paraId="07C54141" w14:textId="77777777" w:rsidR="00CD1CF9" w:rsidRPr="00CD1CF9" w:rsidRDefault="00CD1CF9" w:rsidP="00CD1CF9">
      <w:pPr>
        <w:rPr>
          <w:rFonts w:ascii="Times New Roman" w:hAnsi="Times New Roman"/>
          <w:i/>
          <w:iCs/>
        </w:rPr>
      </w:pPr>
      <w:r w:rsidRPr="00CD1CF9">
        <w:rPr>
          <w:rFonts w:ascii="Times New Roman" w:hAnsi="Times New Roman"/>
          <w:i/>
          <w:iCs/>
        </w:rPr>
        <w:t xml:space="preserve">Ana Gielens, Anaïs de </w:t>
      </w:r>
      <w:proofErr w:type="spellStart"/>
      <w:r w:rsidRPr="00CD1CF9">
        <w:rPr>
          <w:rFonts w:ascii="Times New Roman" w:hAnsi="Times New Roman"/>
          <w:i/>
          <w:iCs/>
        </w:rPr>
        <w:t>Pooter</w:t>
      </w:r>
      <w:proofErr w:type="spellEnd"/>
      <w:r w:rsidRPr="00CD1CF9">
        <w:rPr>
          <w:rFonts w:ascii="Times New Roman" w:hAnsi="Times New Roman"/>
          <w:i/>
          <w:iCs/>
        </w:rPr>
        <w:t xml:space="preserve">, Anna van Maasakkers, Berend </w:t>
      </w:r>
      <w:proofErr w:type="spellStart"/>
      <w:r w:rsidRPr="00CD1CF9">
        <w:rPr>
          <w:rFonts w:ascii="Times New Roman" w:hAnsi="Times New Roman"/>
          <w:i/>
          <w:iCs/>
        </w:rPr>
        <w:t>Hofstra</w:t>
      </w:r>
      <w:proofErr w:type="spellEnd"/>
      <w:r w:rsidRPr="00CD1CF9">
        <w:rPr>
          <w:rFonts w:ascii="Times New Roman" w:hAnsi="Times New Roman"/>
          <w:i/>
          <w:iCs/>
        </w:rPr>
        <w:t xml:space="preserve">, Bo Berkhout, </w:t>
      </w:r>
      <w:proofErr w:type="spellStart"/>
      <w:r w:rsidRPr="00CD1CF9">
        <w:rPr>
          <w:rFonts w:ascii="Times New Roman" w:hAnsi="Times New Roman"/>
          <w:i/>
          <w:iCs/>
        </w:rPr>
        <w:t>Esja</w:t>
      </w:r>
      <w:proofErr w:type="spellEnd"/>
      <w:r w:rsidRPr="00CD1CF9">
        <w:rPr>
          <w:rFonts w:ascii="Times New Roman" w:hAnsi="Times New Roman"/>
          <w:i/>
          <w:iCs/>
        </w:rPr>
        <w:t xml:space="preserve"> Pleizier, </w:t>
      </w:r>
      <w:proofErr w:type="spellStart"/>
      <w:r w:rsidRPr="00CD1CF9">
        <w:rPr>
          <w:rFonts w:ascii="Times New Roman" w:hAnsi="Times New Roman"/>
          <w:i/>
          <w:iCs/>
        </w:rPr>
        <w:t>Kyan</w:t>
      </w:r>
      <w:proofErr w:type="spellEnd"/>
      <w:r w:rsidRPr="00CD1CF9">
        <w:rPr>
          <w:rFonts w:ascii="Times New Roman" w:hAnsi="Times New Roman"/>
          <w:i/>
          <w:iCs/>
        </w:rPr>
        <w:t xml:space="preserve"> Olde </w:t>
      </w:r>
      <w:proofErr w:type="spellStart"/>
      <w:r w:rsidRPr="00CD1CF9">
        <w:rPr>
          <w:rFonts w:ascii="Times New Roman" w:hAnsi="Times New Roman"/>
          <w:i/>
          <w:iCs/>
        </w:rPr>
        <w:t>Dubbelink</w:t>
      </w:r>
      <w:proofErr w:type="spellEnd"/>
      <w:r w:rsidRPr="00CD1CF9">
        <w:rPr>
          <w:rFonts w:ascii="Times New Roman" w:hAnsi="Times New Roman"/>
          <w:i/>
          <w:iCs/>
        </w:rPr>
        <w:t xml:space="preserve">, Matthijs </w:t>
      </w:r>
      <w:proofErr w:type="spellStart"/>
      <w:r w:rsidRPr="00CD1CF9">
        <w:rPr>
          <w:rFonts w:ascii="Times New Roman" w:hAnsi="Times New Roman"/>
          <w:i/>
          <w:iCs/>
        </w:rPr>
        <w:t>Sallander</w:t>
      </w:r>
      <w:proofErr w:type="spellEnd"/>
      <w:r w:rsidRPr="00CD1CF9">
        <w:rPr>
          <w:rFonts w:ascii="Times New Roman" w:hAnsi="Times New Roman"/>
          <w:i/>
          <w:iCs/>
        </w:rPr>
        <w:t>, Rein de Jong, Silke Poel, Tim Zegers, (Dinand Koelewijn)</w:t>
      </w:r>
    </w:p>
    <w:tbl>
      <w:tblPr>
        <w:tblStyle w:val="TableGridLight1"/>
        <w:tblW w:w="0" w:type="auto"/>
        <w:tblLook w:val="04A0" w:firstRow="1" w:lastRow="0" w:firstColumn="1" w:lastColumn="0" w:noHBand="0" w:noVBand="1"/>
      </w:tblPr>
      <w:tblGrid>
        <w:gridCol w:w="4507"/>
        <w:gridCol w:w="4509"/>
      </w:tblGrid>
      <w:tr w:rsidR="00CD1CF9" w:rsidRPr="00CD1CF9" w14:paraId="59EDB88D"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356502B3"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7F256DAE"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5E739468" w14:textId="77777777" w:rsidTr="00164078">
        <w:tc>
          <w:tcPr>
            <w:tcW w:w="4507" w:type="dxa"/>
          </w:tcPr>
          <w:p w14:paraId="0FCDDB4F" w14:textId="77777777" w:rsidR="00CD1CF9" w:rsidRPr="00CD1CF9" w:rsidRDefault="00CD1CF9" w:rsidP="00CD1CF9">
            <w:pPr>
              <w:tabs>
                <w:tab w:val="left" w:pos="2967"/>
              </w:tabs>
              <w:jc w:val="both"/>
              <w:rPr>
                <w:rFonts w:ascii="Times New Roman" w:hAnsi="Times New Roman"/>
              </w:rPr>
            </w:pPr>
          </w:p>
        </w:tc>
        <w:tc>
          <w:tcPr>
            <w:tcW w:w="4509" w:type="dxa"/>
          </w:tcPr>
          <w:p w14:paraId="67631042" w14:textId="77777777" w:rsidR="00CD1CF9" w:rsidRPr="00CD1CF9" w:rsidRDefault="00CD1CF9" w:rsidP="00CD1CF9">
            <w:pPr>
              <w:jc w:val="both"/>
              <w:rPr>
                <w:rFonts w:ascii="Times New Roman" w:hAnsi="Times New Roman"/>
              </w:rPr>
            </w:pPr>
            <w:r w:rsidRPr="00CD1CF9">
              <w:rPr>
                <w:rFonts w:ascii="Times New Roman" w:hAnsi="Times New Roman"/>
              </w:rPr>
              <w:t>Ana Gielens</w:t>
            </w:r>
          </w:p>
        </w:tc>
      </w:tr>
      <w:tr w:rsidR="00CD1CF9" w:rsidRPr="00CD1CF9" w14:paraId="46B8DA87"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13115138" w14:textId="77777777" w:rsidR="00CD1CF9" w:rsidRPr="00CD1CF9" w:rsidRDefault="00CD1CF9" w:rsidP="00CD1CF9">
            <w:pPr>
              <w:jc w:val="both"/>
              <w:rPr>
                <w:rFonts w:ascii="Times New Roman" w:hAnsi="Times New Roman"/>
              </w:rPr>
            </w:pPr>
          </w:p>
        </w:tc>
        <w:tc>
          <w:tcPr>
            <w:tcW w:w="4509" w:type="dxa"/>
          </w:tcPr>
          <w:p w14:paraId="1A65995A" w14:textId="77777777" w:rsidR="00CD1CF9" w:rsidRPr="00CD1CF9" w:rsidRDefault="00CD1CF9" w:rsidP="00CD1CF9">
            <w:pPr>
              <w:jc w:val="both"/>
              <w:rPr>
                <w:rFonts w:ascii="Times New Roman" w:hAnsi="Times New Roman"/>
              </w:rPr>
            </w:pPr>
            <w:r w:rsidRPr="00CD1CF9">
              <w:rPr>
                <w:rFonts w:ascii="Times New Roman" w:hAnsi="Times New Roman"/>
              </w:rPr>
              <w:t xml:space="preserve">Anaïs de </w:t>
            </w:r>
            <w:proofErr w:type="spellStart"/>
            <w:r w:rsidRPr="00CD1CF9">
              <w:rPr>
                <w:rFonts w:ascii="Times New Roman" w:hAnsi="Times New Roman"/>
              </w:rPr>
              <w:t>Pooter</w:t>
            </w:r>
            <w:proofErr w:type="spellEnd"/>
          </w:p>
        </w:tc>
      </w:tr>
      <w:tr w:rsidR="00CD1CF9" w:rsidRPr="00CD1CF9" w14:paraId="510CBF3F" w14:textId="77777777" w:rsidTr="00164078">
        <w:trPr>
          <w:trHeight w:val="300"/>
        </w:trPr>
        <w:tc>
          <w:tcPr>
            <w:tcW w:w="4507" w:type="dxa"/>
          </w:tcPr>
          <w:p w14:paraId="3CA435CD" w14:textId="77777777" w:rsidR="00CD1CF9" w:rsidRPr="00CD1CF9" w:rsidRDefault="00CD1CF9" w:rsidP="00CD1CF9">
            <w:pPr>
              <w:jc w:val="both"/>
              <w:rPr>
                <w:rFonts w:ascii="Times New Roman" w:hAnsi="Times New Roman"/>
              </w:rPr>
            </w:pPr>
          </w:p>
        </w:tc>
        <w:tc>
          <w:tcPr>
            <w:tcW w:w="4509" w:type="dxa"/>
          </w:tcPr>
          <w:p w14:paraId="02B0BB44" w14:textId="77777777" w:rsidR="00CD1CF9" w:rsidRPr="00CD1CF9" w:rsidRDefault="00CD1CF9" w:rsidP="00CD1CF9">
            <w:pPr>
              <w:jc w:val="both"/>
              <w:rPr>
                <w:rFonts w:ascii="Times New Roman" w:hAnsi="Times New Roman"/>
              </w:rPr>
            </w:pPr>
            <w:r w:rsidRPr="00CD1CF9">
              <w:rPr>
                <w:rFonts w:ascii="Times New Roman" w:hAnsi="Times New Roman"/>
              </w:rPr>
              <w:t>Anna van Maasakkers</w:t>
            </w:r>
          </w:p>
        </w:tc>
      </w:tr>
      <w:tr w:rsidR="00CD1CF9" w:rsidRPr="00CD1CF9" w14:paraId="3D7A6E03"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7111BFC8" w14:textId="77777777" w:rsidR="00CD1CF9" w:rsidRPr="00CD1CF9" w:rsidRDefault="00CD1CF9" w:rsidP="00CD1CF9">
            <w:pPr>
              <w:jc w:val="both"/>
              <w:rPr>
                <w:rFonts w:ascii="Times New Roman" w:hAnsi="Times New Roman"/>
              </w:rPr>
            </w:pPr>
          </w:p>
        </w:tc>
        <w:tc>
          <w:tcPr>
            <w:tcW w:w="4509" w:type="dxa"/>
          </w:tcPr>
          <w:p w14:paraId="50F76214" w14:textId="77777777" w:rsidR="00CD1CF9" w:rsidRPr="00CD1CF9" w:rsidRDefault="00CD1CF9" w:rsidP="00CD1CF9">
            <w:pPr>
              <w:jc w:val="both"/>
              <w:rPr>
                <w:rFonts w:ascii="Times New Roman" w:hAnsi="Times New Roman"/>
              </w:rPr>
            </w:pPr>
            <w:r w:rsidRPr="00CD1CF9">
              <w:rPr>
                <w:rFonts w:ascii="Times New Roman" w:hAnsi="Times New Roman"/>
              </w:rPr>
              <w:t xml:space="preserve">Berend </w:t>
            </w:r>
            <w:proofErr w:type="spellStart"/>
            <w:r w:rsidRPr="00CD1CF9">
              <w:rPr>
                <w:rFonts w:ascii="Times New Roman" w:hAnsi="Times New Roman"/>
              </w:rPr>
              <w:t>Hofstra</w:t>
            </w:r>
            <w:proofErr w:type="spellEnd"/>
          </w:p>
        </w:tc>
      </w:tr>
      <w:tr w:rsidR="00CD1CF9" w:rsidRPr="00CD1CF9" w14:paraId="767A4556" w14:textId="77777777" w:rsidTr="00164078">
        <w:trPr>
          <w:trHeight w:val="300"/>
        </w:trPr>
        <w:tc>
          <w:tcPr>
            <w:tcW w:w="4507" w:type="dxa"/>
          </w:tcPr>
          <w:p w14:paraId="1CDB2D47" w14:textId="77777777" w:rsidR="00CD1CF9" w:rsidRPr="00CD1CF9" w:rsidRDefault="00CD1CF9" w:rsidP="00CD1CF9">
            <w:pPr>
              <w:jc w:val="both"/>
              <w:rPr>
                <w:rFonts w:ascii="Times New Roman" w:hAnsi="Times New Roman"/>
              </w:rPr>
            </w:pPr>
          </w:p>
        </w:tc>
        <w:tc>
          <w:tcPr>
            <w:tcW w:w="4509" w:type="dxa"/>
          </w:tcPr>
          <w:p w14:paraId="1F64BB83" w14:textId="77777777" w:rsidR="00CD1CF9" w:rsidRPr="00CD1CF9" w:rsidRDefault="00CD1CF9" w:rsidP="00CD1CF9">
            <w:pPr>
              <w:jc w:val="both"/>
              <w:rPr>
                <w:rFonts w:ascii="Times New Roman" w:hAnsi="Times New Roman"/>
              </w:rPr>
            </w:pPr>
            <w:r w:rsidRPr="00CD1CF9">
              <w:rPr>
                <w:rFonts w:ascii="Times New Roman" w:hAnsi="Times New Roman"/>
              </w:rPr>
              <w:t>Bo Berkhout</w:t>
            </w:r>
          </w:p>
        </w:tc>
      </w:tr>
      <w:tr w:rsidR="00CD1CF9" w:rsidRPr="00CD1CF9" w14:paraId="49D50B40"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4BC2EFA6" w14:textId="77777777" w:rsidR="00CD1CF9" w:rsidRPr="00CD1CF9" w:rsidRDefault="00CD1CF9" w:rsidP="00CD1CF9">
            <w:pPr>
              <w:jc w:val="both"/>
              <w:rPr>
                <w:rFonts w:ascii="Times New Roman" w:hAnsi="Times New Roman"/>
              </w:rPr>
            </w:pPr>
          </w:p>
        </w:tc>
        <w:tc>
          <w:tcPr>
            <w:tcW w:w="4509" w:type="dxa"/>
          </w:tcPr>
          <w:p w14:paraId="10709371"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Esja</w:t>
            </w:r>
            <w:proofErr w:type="spellEnd"/>
            <w:r w:rsidRPr="00CD1CF9">
              <w:rPr>
                <w:rFonts w:ascii="Times New Roman" w:hAnsi="Times New Roman"/>
              </w:rPr>
              <w:t xml:space="preserve"> Pleizier</w:t>
            </w:r>
          </w:p>
        </w:tc>
      </w:tr>
      <w:tr w:rsidR="00CD1CF9" w:rsidRPr="00CD1CF9" w14:paraId="30E817E7" w14:textId="77777777" w:rsidTr="00164078">
        <w:trPr>
          <w:trHeight w:val="300"/>
        </w:trPr>
        <w:tc>
          <w:tcPr>
            <w:tcW w:w="4507" w:type="dxa"/>
          </w:tcPr>
          <w:p w14:paraId="0D1D6EBE" w14:textId="77777777" w:rsidR="00CD1CF9" w:rsidRPr="00CD1CF9" w:rsidRDefault="00CD1CF9" w:rsidP="00CD1CF9">
            <w:pPr>
              <w:jc w:val="both"/>
              <w:rPr>
                <w:rFonts w:ascii="Times New Roman" w:hAnsi="Times New Roman"/>
              </w:rPr>
            </w:pPr>
          </w:p>
        </w:tc>
        <w:tc>
          <w:tcPr>
            <w:tcW w:w="4509" w:type="dxa"/>
          </w:tcPr>
          <w:p w14:paraId="3D2E365B"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Kyan</w:t>
            </w:r>
            <w:proofErr w:type="spellEnd"/>
            <w:r w:rsidRPr="00CD1CF9">
              <w:rPr>
                <w:rFonts w:ascii="Times New Roman" w:hAnsi="Times New Roman"/>
              </w:rPr>
              <w:t xml:space="preserve"> Olde </w:t>
            </w:r>
            <w:proofErr w:type="spellStart"/>
            <w:r w:rsidRPr="00CD1CF9">
              <w:rPr>
                <w:rFonts w:ascii="Times New Roman" w:hAnsi="Times New Roman"/>
              </w:rPr>
              <w:t>Dubbelink</w:t>
            </w:r>
            <w:proofErr w:type="spellEnd"/>
          </w:p>
        </w:tc>
      </w:tr>
      <w:tr w:rsidR="00CD1CF9" w:rsidRPr="00CD1CF9" w14:paraId="0F5EE9FC"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52E9C066" w14:textId="77777777" w:rsidR="00CD1CF9" w:rsidRPr="00CD1CF9" w:rsidRDefault="00CD1CF9" w:rsidP="00CD1CF9">
            <w:pPr>
              <w:jc w:val="both"/>
              <w:rPr>
                <w:rFonts w:ascii="Times New Roman" w:hAnsi="Times New Roman"/>
              </w:rPr>
            </w:pPr>
          </w:p>
        </w:tc>
        <w:tc>
          <w:tcPr>
            <w:tcW w:w="4509" w:type="dxa"/>
          </w:tcPr>
          <w:p w14:paraId="6C86EDD5" w14:textId="77777777" w:rsidR="00CD1CF9" w:rsidRPr="00CD1CF9" w:rsidRDefault="00CD1CF9" w:rsidP="00CD1CF9">
            <w:pPr>
              <w:jc w:val="both"/>
              <w:rPr>
                <w:rFonts w:ascii="Times New Roman" w:hAnsi="Times New Roman"/>
              </w:rPr>
            </w:pPr>
            <w:r w:rsidRPr="00CD1CF9">
              <w:rPr>
                <w:rFonts w:ascii="Times New Roman" w:hAnsi="Times New Roman"/>
              </w:rPr>
              <w:t xml:space="preserve">Matthijs </w:t>
            </w:r>
            <w:proofErr w:type="spellStart"/>
            <w:r w:rsidRPr="00CD1CF9">
              <w:rPr>
                <w:rFonts w:ascii="Times New Roman" w:hAnsi="Times New Roman"/>
              </w:rPr>
              <w:t>Sallander</w:t>
            </w:r>
            <w:proofErr w:type="spellEnd"/>
          </w:p>
        </w:tc>
      </w:tr>
      <w:tr w:rsidR="00CD1CF9" w:rsidRPr="00CD1CF9" w14:paraId="0E988288" w14:textId="77777777" w:rsidTr="00164078">
        <w:trPr>
          <w:trHeight w:val="300"/>
        </w:trPr>
        <w:tc>
          <w:tcPr>
            <w:tcW w:w="4507" w:type="dxa"/>
          </w:tcPr>
          <w:p w14:paraId="474327B6" w14:textId="77777777" w:rsidR="00CD1CF9" w:rsidRPr="00CD1CF9" w:rsidRDefault="00CD1CF9" w:rsidP="00CD1CF9">
            <w:pPr>
              <w:jc w:val="both"/>
              <w:rPr>
                <w:rFonts w:ascii="Times New Roman" w:hAnsi="Times New Roman"/>
              </w:rPr>
            </w:pPr>
          </w:p>
        </w:tc>
        <w:tc>
          <w:tcPr>
            <w:tcW w:w="4509" w:type="dxa"/>
          </w:tcPr>
          <w:p w14:paraId="76574FAC" w14:textId="77777777" w:rsidR="00CD1CF9" w:rsidRPr="00CD1CF9" w:rsidRDefault="00CD1CF9" w:rsidP="00CD1CF9">
            <w:pPr>
              <w:jc w:val="both"/>
              <w:rPr>
                <w:rFonts w:ascii="Times New Roman" w:hAnsi="Times New Roman"/>
              </w:rPr>
            </w:pPr>
            <w:r w:rsidRPr="00CD1CF9">
              <w:rPr>
                <w:rFonts w:ascii="Times New Roman" w:hAnsi="Times New Roman"/>
              </w:rPr>
              <w:t>Rein de Jong</w:t>
            </w:r>
          </w:p>
        </w:tc>
      </w:tr>
      <w:tr w:rsidR="00CD1CF9" w:rsidRPr="00CD1CF9" w14:paraId="3DBC7DDB"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0BD4576D" w14:textId="77777777" w:rsidR="00CD1CF9" w:rsidRPr="00CD1CF9" w:rsidRDefault="00CD1CF9" w:rsidP="00CD1CF9">
            <w:pPr>
              <w:jc w:val="both"/>
              <w:rPr>
                <w:rFonts w:ascii="Times New Roman" w:hAnsi="Times New Roman"/>
              </w:rPr>
            </w:pPr>
          </w:p>
        </w:tc>
        <w:tc>
          <w:tcPr>
            <w:tcW w:w="4509" w:type="dxa"/>
          </w:tcPr>
          <w:p w14:paraId="6C2AB707" w14:textId="77777777" w:rsidR="00CD1CF9" w:rsidRPr="00CD1CF9" w:rsidRDefault="00CD1CF9" w:rsidP="00CD1CF9">
            <w:pPr>
              <w:jc w:val="both"/>
              <w:rPr>
                <w:rFonts w:ascii="Times New Roman" w:hAnsi="Times New Roman"/>
              </w:rPr>
            </w:pPr>
            <w:r w:rsidRPr="00CD1CF9">
              <w:rPr>
                <w:rFonts w:ascii="Times New Roman" w:hAnsi="Times New Roman"/>
              </w:rPr>
              <w:t>Silke Poel</w:t>
            </w:r>
          </w:p>
        </w:tc>
      </w:tr>
      <w:tr w:rsidR="00CD1CF9" w:rsidRPr="00CD1CF9" w14:paraId="66432975" w14:textId="77777777" w:rsidTr="00164078">
        <w:trPr>
          <w:trHeight w:val="300"/>
        </w:trPr>
        <w:tc>
          <w:tcPr>
            <w:tcW w:w="4507" w:type="dxa"/>
          </w:tcPr>
          <w:p w14:paraId="03350D35" w14:textId="77777777" w:rsidR="00CD1CF9" w:rsidRPr="00CD1CF9" w:rsidRDefault="00CD1CF9" w:rsidP="00CD1CF9">
            <w:pPr>
              <w:jc w:val="both"/>
              <w:rPr>
                <w:rFonts w:ascii="Times New Roman" w:hAnsi="Times New Roman"/>
              </w:rPr>
            </w:pPr>
          </w:p>
        </w:tc>
        <w:tc>
          <w:tcPr>
            <w:tcW w:w="4509" w:type="dxa"/>
          </w:tcPr>
          <w:p w14:paraId="25486B25" w14:textId="77777777" w:rsidR="00CD1CF9" w:rsidRPr="00CD1CF9" w:rsidRDefault="00CD1CF9" w:rsidP="00CD1CF9">
            <w:pPr>
              <w:jc w:val="both"/>
              <w:rPr>
                <w:rFonts w:ascii="Times New Roman" w:hAnsi="Times New Roman"/>
              </w:rPr>
            </w:pPr>
            <w:r w:rsidRPr="00CD1CF9">
              <w:rPr>
                <w:rFonts w:ascii="Times New Roman" w:hAnsi="Times New Roman"/>
              </w:rPr>
              <w:t>Tim Zegers</w:t>
            </w:r>
          </w:p>
        </w:tc>
      </w:tr>
    </w:tbl>
    <w:p w14:paraId="399A5521" w14:textId="77777777" w:rsidR="00CD1CF9" w:rsidRPr="00CD1CF9" w:rsidRDefault="00CD1CF9" w:rsidP="00CD1CF9">
      <w:pPr>
        <w:rPr>
          <w:rFonts w:ascii="Times New Roman" w:hAnsi="Times New Roman"/>
          <w:b/>
          <w:bCs/>
        </w:rPr>
      </w:pPr>
    </w:p>
    <w:p w14:paraId="70C0B4D8"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FeesCie</w:t>
      </w:r>
      <w:proofErr w:type="spellEnd"/>
    </w:p>
    <w:p w14:paraId="2BE6A4DA" w14:textId="77777777" w:rsidR="00CD1CF9" w:rsidRPr="00CD1CF9" w:rsidRDefault="00CD1CF9" w:rsidP="00CD1CF9">
      <w:pPr>
        <w:rPr>
          <w:rFonts w:ascii="Times New Roman" w:hAnsi="Times New Roman"/>
          <w:i/>
          <w:iCs/>
        </w:rPr>
      </w:pPr>
      <w:r w:rsidRPr="00CD1CF9">
        <w:rPr>
          <w:rFonts w:ascii="Times New Roman" w:hAnsi="Times New Roman"/>
          <w:i/>
          <w:iCs/>
        </w:rPr>
        <w:t xml:space="preserve">Bram Klein </w:t>
      </w:r>
      <w:proofErr w:type="spellStart"/>
      <w:r w:rsidRPr="00CD1CF9">
        <w:rPr>
          <w:rFonts w:ascii="Times New Roman" w:hAnsi="Times New Roman"/>
          <w:i/>
          <w:iCs/>
        </w:rPr>
        <w:t>Overmeen</w:t>
      </w:r>
      <w:proofErr w:type="spellEnd"/>
      <w:r w:rsidRPr="00CD1CF9">
        <w:rPr>
          <w:rFonts w:ascii="Times New Roman" w:hAnsi="Times New Roman"/>
          <w:i/>
          <w:iCs/>
        </w:rPr>
        <w:t xml:space="preserve">, </w:t>
      </w:r>
      <w:proofErr w:type="spellStart"/>
      <w:r w:rsidRPr="00CD1CF9">
        <w:rPr>
          <w:rFonts w:ascii="Times New Roman" w:hAnsi="Times New Roman"/>
          <w:i/>
          <w:iCs/>
        </w:rPr>
        <w:t>Esja</w:t>
      </w:r>
      <w:proofErr w:type="spellEnd"/>
      <w:r w:rsidRPr="00CD1CF9">
        <w:rPr>
          <w:rFonts w:ascii="Times New Roman" w:hAnsi="Times New Roman"/>
          <w:i/>
          <w:iCs/>
        </w:rPr>
        <w:t xml:space="preserve"> Pleizier, Ilse Geus, Jet </w:t>
      </w:r>
      <w:proofErr w:type="spellStart"/>
      <w:r w:rsidRPr="00CD1CF9">
        <w:rPr>
          <w:rFonts w:ascii="Times New Roman" w:hAnsi="Times New Roman"/>
          <w:i/>
          <w:iCs/>
        </w:rPr>
        <w:t>Verkerk</w:t>
      </w:r>
      <w:proofErr w:type="spellEnd"/>
      <w:r w:rsidRPr="00CD1CF9">
        <w:rPr>
          <w:rFonts w:ascii="Times New Roman" w:hAnsi="Times New Roman"/>
          <w:i/>
          <w:iCs/>
        </w:rPr>
        <w:t xml:space="preserve">, Karlijn Braam, Kim </w:t>
      </w:r>
      <w:proofErr w:type="spellStart"/>
      <w:r w:rsidRPr="00CD1CF9">
        <w:rPr>
          <w:rFonts w:ascii="Times New Roman" w:hAnsi="Times New Roman"/>
          <w:i/>
          <w:iCs/>
        </w:rPr>
        <w:t>Rulkens</w:t>
      </w:r>
      <w:proofErr w:type="spellEnd"/>
      <w:r w:rsidRPr="00CD1CF9">
        <w:rPr>
          <w:rFonts w:ascii="Times New Roman" w:hAnsi="Times New Roman"/>
          <w:i/>
          <w:iCs/>
        </w:rPr>
        <w:t>, Pien Konijnenberg (</w:t>
      </w:r>
      <w:proofErr w:type="spellStart"/>
      <w:r w:rsidRPr="00CD1CF9">
        <w:rPr>
          <w:rFonts w:ascii="Times New Roman" w:hAnsi="Times New Roman"/>
          <w:i/>
          <w:iCs/>
        </w:rPr>
        <w:t>Sebas</w:t>
      </w:r>
      <w:proofErr w:type="spellEnd"/>
      <w:r w:rsidRPr="00CD1CF9">
        <w:rPr>
          <w:rFonts w:ascii="Times New Roman" w:hAnsi="Times New Roman"/>
          <w:i/>
          <w:iCs/>
        </w:rPr>
        <w:t xml:space="preserve"> </w:t>
      </w:r>
      <w:proofErr w:type="spellStart"/>
      <w:r w:rsidRPr="00CD1CF9">
        <w:rPr>
          <w:rFonts w:ascii="Times New Roman" w:hAnsi="Times New Roman"/>
          <w:i/>
          <w:iCs/>
        </w:rPr>
        <w:t>Dingerdis</w:t>
      </w:r>
      <w:proofErr w:type="spellEnd"/>
      <w:r w:rsidRPr="00CD1CF9">
        <w:rPr>
          <w:rFonts w:ascii="Times New Roman" w:hAnsi="Times New Roman"/>
          <w:i/>
          <w:iCs/>
        </w:rPr>
        <w:t>)</w:t>
      </w:r>
    </w:p>
    <w:tbl>
      <w:tblPr>
        <w:tblStyle w:val="TableGridLight1"/>
        <w:tblW w:w="0" w:type="auto"/>
        <w:tblLook w:val="04A0" w:firstRow="1" w:lastRow="0" w:firstColumn="1" w:lastColumn="0" w:noHBand="0" w:noVBand="1"/>
      </w:tblPr>
      <w:tblGrid>
        <w:gridCol w:w="4507"/>
        <w:gridCol w:w="4509"/>
      </w:tblGrid>
      <w:tr w:rsidR="00CD1CF9" w:rsidRPr="00CD1CF9" w14:paraId="4B2B2226"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4A4F05B4"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549AA14E"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1507507A" w14:textId="77777777" w:rsidTr="00164078">
        <w:tc>
          <w:tcPr>
            <w:tcW w:w="4507" w:type="dxa"/>
          </w:tcPr>
          <w:p w14:paraId="50C9EC76" w14:textId="77777777" w:rsidR="00CD1CF9" w:rsidRPr="00CD1CF9" w:rsidRDefault="00CD1CF9" w:rsidP="00CD1CF9">
            <w:pPr>
              <w:tabs>
                <w:tab w:val="left" w:pos="2967"/>
              </w:tabs>
              <w:jc w:val="both"/>
              <w:rPr>
                <w:rFonts w:ascii="Times New Roman" w:hAnsi="Times New Roman"/>
              </w:rPr>
            </w:pPr>
          </w:p>
        </w:tc>
        <w:tc>
          <w:tcPr>
            <w:tcW w:w="4509" w:type="dxa"/>
          </w:tcPr>
          <w:p w14:paraId="6D8150D8" w14:textId="77777777" w:rsidR="00CD1CF9" w:rsidRPr="00CD1CF9" w:rsidRDefault="00CD1CF9" w:rsidP="00CD1CF9">
            <w:pPr>
              <w:jc w:val="both"/>
              <w:rPr>
                <w:rFonts w:ascii="Times New Roman" w:hAnsi="Times New Roman"/>
              </w:rPr>
            </w:pPr>
            <w:r w:rsidRPr="00CD1CF9">
              <w:rPr>
                <w:rFonts w:ascii="Times New Roman" w:hAnsi="Times New Roman"/>
              </w:rPr>
              <w:t xml:space="preserve">Bram Klein </w:t>
            </w:r>
            <w:proofErr w:type="spellStart"/>
            <w:r w:rsidRPr="00CD1CF9">
              <w:rPr>
                <w:rFonts w:ascii="Times New Roman" w:hAnsi="Times New Roman"/>
              </w:rPr>
              <w:t>Overmeen</w:t>
            </w:r>
            <w:proofErr w:type="spellEnd"/>
          </w:p>
        </w:tc>
      </w:tr>
      <w:tr w:rsidR="00CD1CF9" w:rsidRPr="00CD1CF9" w14:paraId="246A833F"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54A72246" w14:textId="77777777" w:rsidR="00CD1CF9" w:rsidRPr="00CD1CF9" w:rsidRDefault="00CD1CF9" w:rsidP="00CD1CF9">
            <w:pPr>
              <w:jc w:val="both"/>
              <w:rPr>
                <w:rFonts w:ascii="Times New Roman" w:hAnsi="Times New Roman"/>
              </w:rPr>
            </w:pPr>
          </w:p>
        </w:tc>
        <w:tc>
          <w:tcPr>
            <w:tcW w:w="4509" w:type="dxa"/>
          </w:tcPr>
          <w:p w14:paraId="2ADABBFC"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Esja</w:t>
            </w:r>
            <w:proofErr w:type="spellEnd"/>
            <w:r w:rsidRPr="00CD1CF9">
              <w:rPr>
                <w:rFonts w:ascii="Times New Roman" w:hAnsi="Times New Roman"/>
              </w:rPr>
              <w:t xml:space="preserve"> Pleizier</w:t>
            </w:r>
          </w:p>
        </w:tc>
      </w:tr>
      <w:tr w:rsidR="00CD1CF9" w:rsidRPr="00CD1CF9" w14:paraId="112A18CD" w14:textId="77777777" w:rsidTr="00164078">
        <w:trPr>
          <w:trHeight w:val="300"/>
        </w:trPr>
        <w:tc>
          <w:tcPr>
            <w:tcW w:w="4507" w:type="dxa"/>
          </w:tcPr>
          <w:p w14:paraId="2539D36B" w14:textId="77777777" w:rsidR="00CD1CF9" w:rsidRPr="00CD1CF9" w:rsidRDefault="00CD1CF9" w:rsidP="00CD1CF9">
            <w:pPr>
              <w:jc w:val="both"/>
              <w:rPr>
                <w:rFonts w:ascii="Times New Roman" w:hAnsi="Times New Roman"/>
              </w:rPr>
            </w:pPr>
          </w:p>
        </w:tc>
        <w:tc>
          <w:tcPr>
            <w:tcW w:w="4509" w:type="dxa"/>
          </w:tcPr>
          <w:p w14:paraId="367066F2" w14:textId="77777777" w:rsidR="00CD1CF9" w:rsidRPr="00CD1CF9" w:rsidRDefault="00CD1CF9" w:rsidP="00CD1CF9">
            <w:pPr>
              <w:jc w:val="both"/>
              <w:rPr>
                <w:rFonts w:ascii="Times New Roman" w:hAnsi="Times New Roman"/>
              </w:rPr>
            </w:pPr>
            <w:r w:rsidRPr="00CD1CF9">
              <w:rPr>
                <w:rFonts w:ascii="Times New Roman" w:hAnsi="Times New Roman"/>
              </w:rPr>
              <w:t>Ilse Geus</w:t>
            </w:r>
          </w:p>
        </w:tc>
      </w:tr>
      <w:tr w:rsidR="00CD1CF9" w:rsidRPr="00CD1CF9" w14:paraId="77D69B11"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17061D82" w14:textId="77777777" w:rsidR="00CD1CF9" w:rsidRPr="00CD1CF9" w:rsidRDefault="00CD1CF9" w:rsidP="00CD1CF9">
            <w:pPr>
              <w:jc w:val="both"/>
              <w:rPr>
                <w:rFonts w:ascii="Times New Roman" w:hAnsi="Times New Roman"/>
              </w:rPr>
            </w:pPr>
          </w:p>
        </w:tc>
        <w:tc>
          <w:tcPr>
            <w:tcW w:w="4509" w:type="dxa"/>
          </w:tcPr>
          <w:p w14:paraId="60A6BE12" w14:textId="77777777" w:rsidR="00CD1CF9" w:rsidRPr="00CD1CF9" w:rsidRDefault="00CD1CF9" w:rsidP="00CD1CF9">
            <w:pPr>
              <w:jc w:val="both"/>
              <w:rPr>
                <w:rFonts w:ascii="Times New Roman" w:hAnsi="Times New Roman"/>
              </w:rPr>
            </w:pPr>
            <w:r w:rsidRPr="00CD1CF9">
              <w:rPr>
                <w:rFonts w:ascii="Times New Roman" w:hAnsi="Times New Roman"/>
              </w:rPr>
              <w:t xml:space="preserve">Jet </w:t>
            </w:r>
            <w:proofErr w:type="spellStart"/>
            <w:r w:rsidRPr="00CD1CF9">
              <w:rPr>
                <w:rFonts w:ascii="Times New Roman" w:hAnsi="Times New Roman"/>
              </w:rPr>
              <w:t>Verkerk</w:t>
            </w:r>
            <w:proofErr w:type="spellEnd"/>
          </w:p>
        </w:tc>
      </w:tr>
      <w:tr w:rsidR="00CD1CF9" w:rsidRPr="00CD1CF9" w14:paraId="0046F6D6" w14:textId="77777777" w:rsidTr="00164078">
        <w:trPr>
          <w:trHeight w:val="300"/>
        </w:trPr>
        <w:tc>
          <w:tcPr>
            <w:tcW w:w="4507" w:type="dxa"/>
          </w:tcPr>
          <w:p w14:paraId="7F07D5E8" w14:textId="77777777" w:rsidR="00CD1CF9" w:rsidRPr="00CD1CF9" w:rsidRDefault="00CD1CF9" w:rsidP="00CD1CF9">
            <w:pPr>
              <w:jc w:val="both"/>
              <w:rPr>
                <w:rFonts w:ascii="Times New Roman" w:hAnsi="Times New Roman"/>
              </w:rPr>
            </w:pPr>
          </w:p>
        </w:tc>
        <w:tc>
          <w:tcPr>
            <w:tcW w:w="4509" w:type="dxa"/>
          </w:tcPr>
          <w:p w14:paraId="6AA61380" w14:textId="77777777" w:rsidR="00CD1CF9" w:rsidRPr="00CD1CF9" w:rsidRDefault="00CD1CF9" w:rsidP="00CD1CF9">
            <w:pPr>
              <w:jc w:val="both"/>
              <w:rPr>
                <w:rFonts w:ascii="Times New Roman" w:hAnsi="Times New Roman"/>
              </w:rPr>
            </w:pPr>
            <w:r w:rsidRPr="00CD1CF9">
              <w:rPr>
                <w:rFonts w:ascii="Times New Roman" w:hAnsi="Times New Roman"/>
              </w:rPr>
              <w:t>Karlijn Braam</w:t>
            </w:r>
          </w:p>
        </w:tc>
      </w:tr>
      <w:tr w:rsidR="00CD1CF9" w:rsidRPr="00CD1CF9" w14:paraId="651042F6"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3D782158" w14:textId="77777777" w:rsidR="00CD1CF9" w:rsidRPr="00CD1CF9" w:rsidRDefault="00CD1CF9" w:rsidP="00CD1CF9">
            <w:pPr>
              <w:jc w:val="both"/>
              <w:rPr>
                <w:rFonts w:ascii="Times New Roman" w:hAnsi="Times New Roman"/>
              </w:rPr>
            </w:pPr>
          </w:p>
        </w:tc>
        <w:tc>
          <w:tcPr>
            <w:tcW w:w="4509" w:type="dxa"/>
          </w:tcPr>
          <w:p w14:paraId="44A41040" w14:textId="77777777" w:rsidR="00CD1CF9" w:rsidRPr="00CD1CF9" w:rsidRDefault="00CD1CF9" w:rsidP="00CD1CF9">
            <w:pPr>
              <w:jc w:val="both"/>
              <w:rPr>
                <w:rFonts w:ascii="Times New Roman" w:hAnsi="Times New Roman"/>
              </w:rPr>
            </w:pPr>
            <w:r w:rsidRPr="00CD1CF9">
              <w:rPr>
                <w:rFonts w:ascii="Times New Roman" w:hAnsi="Times New Roman"/>
              </w:rPr>
              <w:t xml:space="preserve">Kim </w:t>
            </w:r>
            <w:proofErr w:type="spellStart"/>
            <w:r w:rsidRPr="00CD1CF9">
              <w:rPr>
                <w:rFonts w:ascii="Times New Roman" w:hAnsi="Times New Roman"/>
              </w:rPr>
              <w:t>Rulkens</w:t>
            </w:r>
            <w:proofErr w:type="spellEnd"/>
          </w:p>
        </w:tc>
      </w:tr>
      <w:tr w:rsidR="00CD1CF9" w:rsidRPr="00CD1CF9" w14:paraId="0EC14E1F" w14:textId="77777777" w:rsidTr="00164078">
        <w:trPr>
          <w:trHeight w:val="300"/>
        </w:trPr>
        <w:tc>
          <w:tcPr>
            <w:tcW w:w="4507" w:type="dxa"/>
          </w:tcPr>
          <w:p w14:paraId="3BE5BDCB" w14:textId="77777777" w:rsidR="00CD1CF9" w:rsidRPr="00CD1CF9" w:rsidRDefault="00CD1CF9" w:rsidP="00CD1CF9">
            <w:pPr>
              <w:jc w:val="both"/>
              <w:rPr>
                <w:rFonts w:ascii="Times New Roman" w:hAnsi="Times New Roman"/>
              </w:rPr>
            </w:pPr>
          </w:p>
        </w:tc>
        <w:tc>
          <w:tcPr>
            <w:tcW w:w="4509" w:type="dxa"/>
          </w:tcPr>
          <w:p w14:paraId="77AEFA32" w14:textId="77777777" w:rsidR="00CD1CF9" w:rsidRPr="00CD1CF9" w:rsidRDefault="00CD1CF9" w:rsidP="00CD1CF9">
            <w:pPr>
              <w:jc w:val="both"/>
              <w:rPr>
                <w:rFonts w:ascii="Times New Roman" w:hAnsi="Times New Roman"/>
              </w:rPr>
            </w:pPr>
            <w:r w:rsidRPr="00CD1CF9">
              <w:rPr>
                <w:rFonts w:ascii="Times New Roman" w:hAnsi="Times New Roman"/>
              </w:rPr>
              <w:t>Pien Konijnenberg</w:t>
            </w:r>
          </w:p>
        </w:tc>
      </w:tr>
    </w:tbl>
    <w:p w14:paraId="28DEBBC7" w14:textId="77777777" w:rsidR="00CD1CF9" w:rsidRPr="00CD1CF9" w:rsidRDefault="00CD1CF9" w:rsidP="00CD1CF9">
      <w:pPr>
        <w:rPr>
          <w:rFonts w:ascii="Times New Roman" w:hAnsi="Times New Roman"/>
          <w:b/>
          <w:bCs/>
        </w:rPr>
      </w:pPr>
    </w:p>
    <w:p w14:paraId="03D683D5" w14:textId="77777777" w:rsidR="00CD1CF9" w:rsidRPr="00CD1CF9" w:rsidRDefault="00CD1CF9" w:rsidP="00CD1CF9">
      <w:pPr>
        <w:rPr>
          <w:rFonts w:ascii="Times New Roman" w:hAnsi="Times New Roman"/>
          <w:b/>
          <w:bCs/>
        </w:rPr>
      </w:pPr>
    </w:p>
    <w:p w14:paraId="578C413E"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GalaCom</w:t>
      </w:r>
      <w:proofErr w:type="spellEnd"/>
    </w:p>
    <w:p w14:paraId="3AAFD093" w14:textId="77777777" w:rsidR="00CD1CF9" w:rsidRPr="00CD1CF9" w:rsidRDefault="00CD1CF9" w:rsidP="00CD1CF9">
      <w:pPr>
        <w:rPr>
          <w:rFonts w:ascii="Times New Roman" w:hAnsi="Times New Roman"/>
          <w:i/>
          <w:iCs/>
        </w:rPr>
      </w:pPr>
      <w:r w:rsidRPr="00CD1CF9">
        <w:rPr>
          <w:rFonts w:ascii="Times New Roman" w:hAnsi="Times New Roman"/>
          <w:i/>
          <w:iCs/>
        </w:rPr>
        <w:t xml:space="preserve">Dinand Koelewijn, </w:t>
      </w:r>
      <w:proofErr w:type="spellStart"/>
      <w:r w:rsidRPr="00CD1CF9">
        <w:rPr>
          <w:rFonts w:ascii="Times New Roman" w:hAnsi="Times New Roman"/>
          <w:i/>
          <w:iCs/>
        </w:rPr>
        <w:t>Gabriël</w:t>
      </w:r>
      <w:proofErr w:type="spellEnd"/>
      <w:r w:rsidRPr="00CD1CF9">
        <w:rPr>
          <w:rFonts w:ascii="Times New Roman" w:hAnsi="Times New Roman"/>
          <w:i/>
          <w:iCs/>
        </w:rPr>
        <w:t xml:space="preserve"> </w:t>
      </w:r>
      <w:proofErr w:type="spellStart"/>
      <w:r w:rsidRPr="00CD1CF9">
        <w:rPr>
          <w:rFonts w:ascii="Times New Roman" w:hAnsi="Times New Roman"/>
          <w:i/>
          <w:iCs/>
        </w:rPr>
        <w:t>Eskandar</w:t>
      </w:r>
      <w:proofErr w:type="spellEnd"/>
      <w:r w:rsidRPr="00CD1CF9">
        <w:rPr>
          <w:rFonts w:ascii="Times New Roman" w:hAnsi="Times New Roman"/>
          <w:i/>
          <w:iCs/>
        </w:rPr>
        <w:t xml:space="preserve">, Hinke </w:t>
      </w:r>
      <w:proofErr w:type="spellStart"/>
      <w:r w:rsidRPr="00CD1CF9">
        <w:rPr>
          <w:rFonts w:ascii="Times New Roman" w:hAnsi="Times New Roman"/>
          <w:i/>
          <w:iCs/>
        </w:rPr>
        <w:t>Hunneman</w:t>
      </w:r>
      <w:proofErr w:type="spellEnd"/>
      <w:r w:rsidRPr="00CD1CF9">
        <w:rPr>
          <w:rFonts w:ascii="Times New Roman" w:hAnsi="Times New Roman"/>
          <w:i/>
          <w:iCs/>
        </w:rPr>
        <w:t xml:space="preserve">, </w:t>
      </w:r>
      <w:proofErr w:type="spellStart"/>
      <w:r w:rsidRPr="00CD1CF9">
        <w:rPr>
          <w:rFonts w:ascii="Times New Roman" w:hAnsi="Times New Roman"/>
          <w:i/>
          <w:iCs/>
        </w:rPr>
        <w:t>Jorunn</w:t>
      </w:r>
      <w:proofErr w:type="spellEnd"/>
      <w:r w:rsidRPr="00CD1CF9">
        <w:rPr>
          <w:rFonts w:ascii="Times New Roman" w:hAnsi="Times New Roman"/>
          <w:i/>
          <w:iCs/>
        </w:rPr>
        <w:t xml:space="preserve"> de Haan, Maud Arendshorst, Twan van Vulpen (Anaïs de </w:t>
      </w:r>
      <w:proofErr w:type="spellStart"/>
      <w:r w:rsidRPr="00CD1CF9">
        <w:rPr>
          <w:rFonts w:ascii="Times New Roman" w:hAnsi="Times New Roman"/>
          <w:i/>
          <w:iCs/>
        </w:rPr>
        <w:t>Pooter</w:t>
      </w:r>
      <w:proofErr w:type="spellEnd"/>
      <w:r w:rsidRPr="00CD1CF9">
        <w:rPr>
          <w:rFonts w:ascii="Times New Roman" w:hAnsi="Times New Roman"/>
          <w:i/>
          <w:iCs/>
        </w:rPr>
        <w:t>)</w:t>
      </w:r>
    </w:p>
    <w:tbl>
      <w:tblPr>
        <w:tblStyle w:val="TableGridLight1"/>
        <w:tblW w:w="0" w:type="auto"/>
        <w:tblLook w:val="04A0" w:firstRow="1" w:lastRow="0" w:firstColumn="1" w:lastColumn="0" w:noHBand="0" w:noVBand="1"/>
      </w:tblPr>
      <w:tblGrid>
        <w:gridCol w:w="4507"/>
        <w:gridCol w:w="4509"/>
      </w:tblGrid>
      <w:tr w:rsidR="00CD1CF9" w:rsidRPr="00CD1CF9" w14:paraId="23D74395"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05E16435"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32CDFFB3"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5EDDD9AE" w14:textId="77777777" w:rsidTr="00164078">
        <w:tc>
          <w:tcPr>
            <w:tcW w:w="4507" w:type="dxa"/>
          </w:tcPr>
          <w:p w14:paraId="14485E88" w14:textId="77777777" w:rsidR="00CD1CF9" w:rsidRPr="00CD1CF9" w:rsidRDefault="00CD1CF9" w:rsidP="00CD1CF9">
            <w:pPr>
              <w:tabs>
                <w:tab w:val="left" w:pos="2967"/>
              </w:tabs>
              <w:jc w:val="both"/>
              <w:rPr>
                <w:rFonts w:ascii="Times New Roman" w:hAnsi="Times New Roman"/>
              </w:rPr>
            </w:pPr>
          </w:p>
        </w:tc>
        <w:tc>
          <w:tcPr>
            <w:tcW w:w="4509" w:type="dxa"/>
          </w:tcPr>
          <w:p w14:paraId="375F521C" w14:textId="77777777" w:rsidR="00CD1CF9" w:rsidRPr="00CD1CF9" w:rsidRDefault="00CD1CF9" w:rsidP="00CD1CF9">
            <w:pPr>
              <w:jc w:val="both"/>
              <w:rPr>
                <w:rFonts w:ascii="Times New Roman" w:hAnsi="Times New Roman"/>
              </w:rPr>
            </w:pPr>
            <w:r w:rsidRPr="00CD1CF9">
              <w:rPr>
                <w:rFonts w:ascii="Times New Roman" w:hAnsi="Times New Roman"/>
              </w:rPr>
              <w:t>Dinand Koelewijn</w:t>
            </w:r>
          </w:p>
        </w:tc>
      </w:tr>
      <w:tr w:rsidR="00CD1CF9" w:rsidRPr="00CD1CF9" w14:paraId="29C91BBF"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7FF4DC6C" w14:textId="77777777" w:rsidR="00CD1CF9" w:rsidRPr="00CD1CF9" w:rsidRDefault="00CD1CF9" w:rsidP="00CD1CF9">
            <w:pPr>
              <w:jc w:val="both"/>
              <w:rPr>
                <w:rFonts w:ascii="Times New Roman" w:hAnsi="Times New Roman"/>
              </w:rPr>
            </w:pPr>
          </w:p>
        </w:tc>
        <w:tc>
          <w:tcPr>
            <w:tcW w:w="4509" w:type="dxa"/>
          </w:tcPr>
          <w:p w14:paraId="6FB910DF"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Gabriël</w:t>
            </w:r>
            <w:proofErr w:type="spellEnd"/>
            <w:r w:rsidRPr="00CD1CF9">
              <w:rPr>
                <w:rFonts w:ascii="Times New Roman" w:hAnsi="Times New Roman"/>
              </w:rPr>
              <w:t xml:space="preserve"> </w:t>
            </w:r>
            <w:proofErr w:type="spellStart"/>
            <w:r w:rsidRPr="00CD1CF9">
              <w:rPr>
                <w:rFonts w:ascii="Times New Roman" w:hAnsi="Times New Roman"/>
              </w:rPr>
              <w:t>Eskandar</w:t>
            </w:r>
            <w:proofErr w:type="spellEnd"/>
          </w:p>
        </w:tc>
      </w:tr>
      <w:tr w:rsidR="00CD1CF9" w:rsidRPr="00CD1CF9" w14:paraId="44C63067" w14:textId="77777777" w:rsidTr="00164078">
        <w:trPr>
          <w:trHeight w:val="300"/>
        </w:trPr>
        <w:tc>
          <w:tcPr>
            <w:tcW w:w="4507" w:type="dxa"/>
          </w:tcPr>
          <w:p w14:paraId="233A350C" w14:textId="77777777" w:rsidR="00CD1CF9" w:rsidRPr="00CD1CF9" w:rsidRDefault="00CD1CF9" w:rsidP="00CD1CF9">
            <w:pPr>
              <w:jc w:val="both"/>
              <w:rPr>
                <w:rFonts w:ascii="Times New Roman" w:hAnsi="Times New Roman"/>
              </w:rPr>
            </w:pPr>
          </w:p>
        </w:tc>
        <w:tc>
          <w:tcPr>
            <w:tcW w:w="4509" w:type="dxa"/>
          </w:tcPr>
          <w:p w14:paraId="0B11CBDA" w14:textId="77777777" w:rsidR="00CD1CF9" w:rsidRPr="00CD1CF9" w:rsidRDefault="00CD1CF9" w:rsidP="00CD1CF9">
            <w:pPr>
              <w:jc w:val="both"/>
              <w:rPr>
                <w:rFonts w:ascii="Times New Roman" w:hAnsi="Times New Roman"/>
              </w:rPr>
            </w:pPr>
            <w:r w:rsidRPr="00CD1CF9">
              <w:rPr>
                <w:rFonts w:ascii="Times New Roman" w:hAnsi="Times New Roman"/>
              </w:rPr>
              <w:t xml:space="preserve">Hinke </w:t>
            </w:r>
            <w:proofErr w:type="spellStart"/>
            <w:r w:rsidRPr="00CD1CF9">
              <w:rPr>
                <w:rFonts w:ascii="Times New Roman" w:hAnsi="Times New Roman"/>
              </w:rPr>
              <w:t>Hunneman</w:t>
            </w:r>
            <w:proofErr w:type="spellEnd"/>
          </w:p>
        </w:tc>
      </w:tr>
      <w:tr w:rsidR="00CD1CF9" w:rsidRPr="00CD1CF9" w14:paraId="328482A8"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023BC0D4" w14:textId="77777777" w:rsidR="00CD1CF9" w:rsidRPr="00CD1CF9" w:rsidRDefault="00CD1CF9" w:rsidP="00CD1CF9">
            <w:pPr>
              <w:jc w:val="both"/>
              <w:rPr>
                <w:rFonts w:ascii="Times New Roman" w:hAnsi="Times New Roman"/>
              </w:rPr>
            </w:pPr>
          </w:p>
        </w:tc>
        <w:tc>
          <w:tcPr>
            <w:tcW w:w="4509" w:type="dxa"/>
          </w:tcPr>
          <w:p w14:paraId="49613D96"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Jorunn</w:t>
            </w:r>
            <w:proofErr w:type="spellEnd"/>
            <w:r w:rsidRPr="00CD1CF9">
              <w:rPr>
                <w:rFonts w:ascii="Times New Roman" w:hAnsi="Times New Roman"/>
              </w:rPr>
              <w:t xml:space="preserve"> de Haan</w:t>
            </w:r>
          </w:p>
        </w:tc>
      </w:tr>
      <w:tr w:rsidR="00CD1CF9" w:rsidRPr="00CD1CF9" w14:paraId="46585117" w14:textId="77777777" w:rsidTr="00164078">
        <w:trPr>
          <w:trHeight w:val="300"/>
        </w:trPr>
        <w:tc>
          <w:tcPr>
            <w:tcW w:w="4507" w:type="dxa"/>
          </w:tcPr>
          <w:p w14:paraId="20952560" w14:textId="77777777" w:rsidR="00CD1CF9" w:rsidRPr="00CD1CF9" w:rsidRDefault="00CD1CF9" w:rsidP="00CD1CF9">
            <w:pPr>
              <w:jc w:val="both"/>
              <w:rPr>
                <w:rFonts w:ascii="Times New Roman" w:hAnsi="Times New Roman"/>
              </w:rPr>
            </w:pPr>
          </w:p>
        </w:tc>
        <w:tc>
          <w:tcPr>
            <w:tcW w:w="4509" w:type="dxa"/>
          </w:tcPr>
          <w:p w14:paraId="14C78C26" w14:textId="77777777" w:rsidR="00CD1CF9" w:rsidRPr="00CD1CF9" w:rsidRDefault="00CD1CF9" w:rsidP="00CD1CF9">
            <w:pPr>
              <w:jc w:val="both"/>
              <w:rPr>
                <w:rFonts w:ascii="Times New Roman" w:hAnsi="Times New Roman"/>
              </w:rPr>
            </w:pPr>
            <w:r w:rsidRPr="00CD1CF9">
              <w:rPr>
                <w:rFonts w:ascii="Times New Roman" w:hAnsi="Times New Roman"/>
              </w:rPr>
              <w:t>Maud Arendshorst</w:t>
            </w:r>
          </w:p>
        </w:tc>
      </w:tr>
      <w:tr w:rsidR="00CD1CF9" w:rsidRPr="00CD1CF9" w14:paraId="0F24DCCB"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452BBD8A" w14:textId="77777777" w:rsidR="00CD1CF9" w:rsidRPr="00CD1CF9" w:rsidRDefault="00CD1CF9" w:rsidP="00CD1CF9">
            <w:pPr>
              <w:jc w:val="both"/>
              <w:rPr>
                <w:rFonts w:ascii="Times New Roman" w:hAnsi="Times New Roman"/>
              </w:rPr>
            </w:pPr>
          </w:p>
        </w:tc>
        <w:tc>
          <w:tcPr>
            <w:tcW w:w="4509" w:type="dxa"/>
          </w:tcPr>
          <w:p w14:paraId="3A133D56" w14:textId="77777777" w:rsidR="00CD1CF9" w:rsidRPr="00CD1CF9" w:rsidRDefault="00CD1CF9" w:rsidP="00CD1CF9">
            <w:pPr>
              <w:jc w:val="both"/>
              <w:rPr>
                <w:rFonts w:ascii="Times New Roman" w:hAnsi="Times New Roman"/>
              </w:rPr>
            </w:pPr>
            <w:r w:rsidRPr="00CD1CF9">
              <w:rPr>
                <w:rFonts w:ascii="Times New Roman" w:hAnsi="Times New Roman"/>
              </w:rPr>
              <w:t>Twan van Vulpen</w:t>
            </w:r>
          </w:p>
        </w:tc>
      </w:tr>
    </w:tbl>
    <w:p w14:paraId="14371557" w14:textId="77777777" w:rsidR="00CD1CF9" w:rsidRPr="00CD1CF9" w:rsidRDefault="00CD1CF9" w:rsidP="00CD1CF9">
      <w:pPr>
        <w:rPr>
          <w:rFonts w:ascii="Times New Roman" w:hAnsi="Times New Roman"/>
          <w:b/>
          <w:bCs/>
        </w:rPr>
      </w:pPr>
    </w:p>
    <w:p w14:paraId="203A69EC"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IjsCie</w:t>
      </w:r>
      <w:proofErr w:type="spellEnd"/>
    </w:p>
    <w:p w14:paraId="7BFE48DD" w14:textId="77777777" w:rsidR="00CD1CF9" w:rsidRPr="00CD1CF9" w:rsidRDefault="00CD1CF9" w:rsidP="00CD1CF9">
      <w:pPr>
        <w:rPr>
          <w:rFonts w:ascii="Times New Roman" w:hAnsi="Times New Roman"/>
          <w:i/>
          <w:iCs/>
        </w:rPr>
      </w:pPr>
      <w:r w:rsidRPr="00CD1CF9">
        <w:rPr>
          <w:rFonts w:ascii="Times New Roman" w:hAnsi="Times New Roman"/>
          <w:i/>
          <w:iCs/>
        </w:rPr>
        <w:t xml:space="preserve">Eline </w:t>
      </w:r>
      <w:proofErr w:type="spellStart"/>
      <w:r w:rsidRPr="00CD1CF9">
        <w:rPr>
          <w:rFonts w:ascii="Times New Roman" w:hAnsi="Times New Roman"/>
          <w:i/>
          <w:iCs/>
        </w:rPr>
        <w:t>Kanters</w:t>
      </w:r>
      <w:proofErr w:type="spellEnd"/>
      <w:r w:rsidRPr="00CD1CF9">
        <w:rPr>
          <w:rFonts w:ascii="Times New Roman" w:hAnsi="Times New Roman"/>
          <w:i/>
          <w:iCs/>
        </w:rPr>
        <w:t xml:space="preserve">, Eliza Berger, Fabiënne Kersten, Femke van der Schoot, </w:t>
      </w:r>
      <w:proofErr w:type="spellStart"/>
      <w:r w:rsidRPr="00CD1CF9">
        <w:rPr>
          <w:rFonts w:ascii="Times New Roman" w:hAnsi="Times New Roman"/>
          <w:i/>
          <w:iCs/>
        </w:rPr>
        <w:t>Kyan</w:t>
      </w:r>
      <w:proofErr w:type="spellEnd"/>
      <w:r w:rsidRPr="00CD1CF9">
        <w:rPr>
          <w:rFonts w:ascii="Times New Roman" w:hAnsi="Times New Roman"/>
          <w:i/>
          <w:iCs/>
        </w:rPr>
        <w:t xml:space="preserve"> Olde </w:t>
      </w:r>
      <w:proofErr w:type="spellStart"/>
      <w:r w:rsidRPr="00CD1CF9">
        <w:rPr>
          <w:rFonts w:ascii="Times New Roman" w:hAnsi="Times New Roman"/>
          <w:i/>
          <w:iCs/>
        </w:rPr>
        <w:t>Dubbelink</w:t>
      </w:r>
      <w:proofErr w:type="spellEnd"/>
      <w:r w:rsidRPr="00CD1CF9">
        <w:rPr>
          <w:rFonts w:ascii="Times New Roman" w:hAnsi="Times New Roman"/>
          <w:i/>
          <w:iCs/>
        </w:rPr>
        <w:t>, Maud Arendshorst, Pjotr van der Made (Dinand Koelewijn)</w:t>
      </w:r>
    </w:p>
    <w:tbl>
      <w:tblPr>
        <w:tblStyle w:val="TableGridLight1"/>
        <w:tblW w:w="0" w:type="auto"/>
        <w:tblLook w:val="04A0" w:firstRow="1" w:lastRow="0" w:firstColumn="1" w:lastColumn="0" w:noHBand="0" w:noVBand="1"/>
      </w:tblPr>
      <w:tblGrid>
        <w:gridCol w:w="4507"/>
        <w:gridCol w:w="4509"/>
      </w:tblGrid>
      <w:tr w:rsidR="00CD1CF9" w:rsidRPr="00CD1CF9" w14:paraId="483D5D04"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653E4716"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2139FA20"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438FF159" w14:textId="77777777" w:rsidTr="00164078">
        <w:trPr>
          <w:trHeight w:val="300"/>
        </w:trPr>
        <w:tc>
          <w:tcPr>
            <w:tcW w:w="4507" w:type="dxa"/>
          </w:tcPr>
          <w:p w14:paraId="75262F8D" w14:textId="77777777" w:rsidR="00CD1CF9" w:rsidRPr="00CD1CF9" w:rsidRDefault="00CD1CF9" w:rsidP="00CD1CF9">
            <w:pPr>
              <w:tabs>
                <w:tab w:val="left" w:pos="2967"/>
              </w:tabs>
              <w:jc w:val="both"/>
              <w:rPr>
                <w:rFonts w:ascii="Times New Roman" w:hAnsi="Times New Roman"/>
              </w:rPr>
            </w:pPr>
          </w:p>
        </w:tc>
        <w:tc>
          <w:tcPr>
            <w:tcW w:w="4509" w:type="dxa"/>
          </w:tcPr>
          <w:p w14:paraId="54FB30E7" w14:textId="77777777" w:rsidR="00CD1CF9" w:rsidRPr="00CD1CF9" w:rsidRDefault="00CD1CF9" w:rsidP="00CD1CF9">
            <w:pPr>
              <w:jc w:val="both"/>
              <w:rPr>
                <w:rFonts w:ascii="Times New Roman" w:hAnsi="Times New Roman"/>
              </w:rPr>
            </w:pPr>
          </w:p>
        </w:tc>
      </w:tr>
    </w:tbl>
    <w:p w14:paraId="042ABE99" w14:textId="77777777" w:rsidR="00CD1CF9" w:rsidRPr="00CD1CF9" w:rsidRDefault="00CD1CF9" w:rsidP="00CD1CF9">
      <w:pPr>
        <w:rPr>
          <w:rFonts w:ascii="Times New Roman" w:hAnsi="Times New Roman"/>
        </w:rPr>
      </w:pPr>
    </w:p>
    <w:p w14:paraId="76DEB032"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JaarboekCommissie</w:t>
      </w:r>
      <w:proofErr w:type="spellEnd"/>
    </w:p>
    <w:p w14:paraId="581A6C58" w14:textId="77777777" w:rsidR="00CD1CF9" w:rsidRPr="00CD1CF9" w:rsidRDefault="00CD1CF9" w:rsidP="00CD1CF9">
      <w:pPr>
        <w:rPr>
          <w:rFonts w:ascii="Times New Roman" w:hAnsi="Times New Roman"/>
          <w:i/>
          <w:iCs/>
        </w:rPr>
      </w:pPr>
      <w:r w:rsidRPr="00CD1CF9">
        <w:rPr>
          <w:rFonts w:ascii="Times New Roman" w:hAnsi="Times New Roman"/>
          <w:i/>
          <w:iCs/>
        </w:rPr>
        <w:t xml:space="preserve">Inge </w:t>
      </w:r>
      <w:proofErr w:type="spellStart"/>
      <w:r w:rsidRPr="00CD1CF9">
        <w:rPr>
          <w:rFonts w:ascii="Times New Roman" w:hAnsi="Times New Roman"/>
          <w:i/>
          <w:iCs/>
        </w:rPr>
        <w:t>Voshaar</w:t>
      </w:r>
      <w:proofErr w:type="spellEnd"/>
      <w:r w:rsidRPr="00CD1CF9">
        <w:rPr>
          <w:rFonts w:ascii="Times New Roman" w:hAnsi="Times New Roman"/>
          <w:i/>
          <w:iCs/>
        </w:rPr>
        <w:t xml:space="preserve">, Gijs Kistemaker, </w:t>
      </w:r>
      <w:proofErr w:type="spellStart"/>
      <w:r w:rsidRPr="00CD1CF9">
        <w:rPr>
          <w:rFonts w:ascii="Times New Roman" w:hAnsi="Times New Roman"/>
          <w:i/>
          <w:iCs/>
        </w:rPr>
        <w:t>Elin</w:t>
      </w:r>
      <w:proofErr w:type="spellEnd"/>
      <w:r w:rsidRPr="00CD1CF9">
        <w:rPr>
          <w:rFonts w:ascii="Times New Roman" w:hAnsi="Times New Roman"/>
          <w:i/>
          <w:iCs/>
        </w:rPr>
        <w:t xml:space="preserve"> van den Bout, Matthijs </w:t>
      </w:r>
      <w:proofErr w:type="spellStart"/>
      <w:r w:rsidRPr="00CD1CF9">
        <w:rPr>
          <w:rFonts w:ascii="Times New Roman" w:hAnsi="Times New Roman"/>
          <w:i/>
          <w:iCs/>
        </w:rPr>
        <w:t>Sallander</w:t>
      </w:r>
      <w:proofErr w:type="spellEnd"/>
      <w:r w:rsidRPr="00CD1CF9">
        <w:rPr>
          <w:rFonts w:ascii="Times New Roman" w:hAnsi="Times New Roman"/>
          <w:i/>
          <w:iCs/>
        </w:rPr>
        <w:t>, Huub Speksnijder</w:t>
      </w:r>
    </w:p>
    <w:tbl>
      <w:tblPr>
        <w:tblStyle w:val="TableGridLight1"/>
        <w:tblW w:w="0" w:type="auto"/>
        <w:tblLook w:val="04A0" w:firstRow="1" w:lastRow="0" w:firstColumn="1" w:lastColumn="0" w:noHBand="0" w:noVBand="1"/>
      </w:tblPr>
      <w:tblGrid>
        <w:gridCol w:w="4507"/>
        <w:gridCol w:w="4509"/>
      </w:tblGrid>
      <w:tr w:rsidR="00CD1CF9" w:rsidRPr="00CD1CF9" w14:paraId="3B585DF6"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08BB4151"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12C56FA2"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03B9EB42" w14:textId="77777777" w:rsidTr="00164078">
        <w:tc>
          <w:tcPr>
            <w:tcW w:w="4507" w:type="dxa"/>
          </w:tcPr>
          <w:p w14:paraId="4819847A" w14:textId="77777777" w:rsidR="00CD1CF9" w:rsidRPr="00CD1CF9" w:rsidRDefault="00CD1CF9" w:rsidP="00CD1CF9">
            <w:pPr>
              <w:tabs>
                <w:tab w:val="left" w:pos="2967"/>
              </w:tabs>
              <w:jc w:val="both"/>
              <w:rPr>
                <w:rFonts w:ascii="Times New Roman" w:hAnsi="Times New Roman"/>
              </w:rPr>
            </w:pPr>
            <w:proofErr w:type="spellStart"/>
            <w:r w:rsidRPr="00CD1CF9">
              <w:rPr>
                <w:rFonts w:ascii="Times New Roman" w:hAnsi="Times New Roman"/>
              </w:rPr>
              <w:t>Anjali</w:t>
            </w:r>
            <w:proofErr w:type="spellEnd"/>
            <w:r w:rsidRPr="00CD1CF9">
              <w:rPr>
                <w:rFonts w:ascii="Times New Roman" w:hAnsi="Times New Roman"/>
              </w:rPr>
              <w:t xml:space="preserve"> Dijkstra</w:t>
            </w:r>
          </w:p>
        </w:tc>
        <w:tc>
          <w:tcPr>
            <w:tcW w:w="4509" w:type="dxa"/>
          </w:tcPr>
          <w:p w14:paraId="15FC1B8F" w14:textId="77777777" w:rsidR="00CD1CF9" w:rsidRPr="00CD1CF9" w:rsidRDefault="00CD1CF9" w:rsidP="00CD1CF9">
            <w:pPr>
              <w:jc w:val="both"/>
              <w:rPr>
                <w:rFonts w:ascii="Times New Roman" w:hAnsi="Times New Roman"/>
              </w:rPr>
            </w:pPr>
            <w:r w:rsidRPr="00CD1CF9">
              <w:rPr>
                <w:rFonts w:ascii="Times New Roman" w:hAnsi="Times New Roman"/>
              </w:rPr>
              <w:t xml:space="preserve">Inge </w:t>
            </w:r>
            <w:proofErr w:type="spellStart"/>
            <w:r w:rsidRPr="00CD1CF9">
              <w:rPr>
                <w:rFonts w:ascii="Times New Roman" w:hAnsi="Times New Roman"/>
              </w:rPr>
              <w:t>Voshaar</w:t>
            </w:r>
            <w:proofErr w:type="spellEnd"/>
          </w:p>
        </w:tc>
      </w:tr>
      <w:tr w:rsidR="00CD1CF9" w:rsidRPr="00CD1CF9" w14:paraId="0EE977BE"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0E830032" w14:textId="77777777" w:rsidR="00CD1CF9" w:rsidRPr="00CD1CF9" w:rsidRDefault="00CD1CF9" w:rsidP="00CD1CF9">
            <w:pPr>
              <w:jc w:val="both"/>
              <w:rPr>
                <w:rFonts w:ascii="Times New Roman" w:hAnsi="Times New Roman"/>
              </w:rPr>
            </w:pPr>
            <w:r w:rsidRPr="00CD1CF9">
              <w:rPr>
                <w:rFonts w:ascii="Times New Roman" w:hAnsi="Times New Roman"/>
              </w:rPr>
              <w:t>Karlijn Lankheet</w:t>
            </w:r>
          </w:p>
        </w:tc>
        <w:tc>
          <w:tcPr>
            <w:tcW w:w="4509" w:type="dxa"/>
          </w:tcPr>
          <w:p w14:paraId="52AB4100" w14:textId="77777777" w:rsidR="00CD1CF9" w:rsidRPr="00CD1CF9" w:rsidRDefault="00CD1CF9" w:rsidP="00CD1CF9">
            <w:pPr>
              <w:jc w:val="both"/>
              <w:rPr>
                <w:rFonts w:ascii="Times New Roman" w:hAnsi="Times New Roman"/>
              </w:rPr>
            </w:pPr>
            <w:r w:rsidRPr="00CD1CF9">
              <w:rPr>
                <w:rFonts w:ascii="Times New Roman" w:hAnsi="Times New Roman"/>
              </w:rPr>
              <w:t>Gijs Kistemaker</w:t>
            </w:r>
          </w:p>
        </w:tc>
      </w:tr>
      <w:tr w:rsidR="00CD1CF9" w:rsidRPr="00CD1CF9" w14:paraId="345D483C" w14:textId="77777777" w:rsidTr="00164078">
        <w:trPr>
          <w:trHeight w:val="300"/>
        </w:trPr>
        <w:tc>
          <w:tcPr>
            <w:tcW w:w="4507" w:type="dxa"/>
          </w:tcPr>
          <w:p w14:paraId="2DA3663A" w14:textId="77777777" w:rsidR="00CD1CF9" w:rsidRPr="00CD1CF9" w:rsidRDefault="00CD1CF9" w:rsidP="00CD1CF9">
            <w:pPr>
              <w:jc w:val="both"/>
              <w:rPr>
                <w:rFonts w:ascii="Times New Roman" w:hAnsi="Times New Roman"/>
              </w:rPr>
            </w:pPr>
            <w:r w:rsidRPr="00CD1CF9">
              <w:rPr>
                <w:rFonts w:ascii="Times New Roman" w:hAnsi="Times New Roman"/>
              </w:rPr>
              <w:t>Tom Hoepelman</w:t>
            </w:r>
          </w:p>
        </w:tc>
        <w:tc>
          <w:tcPr>
            <w:tcW w:w="4509" w:type="dxa"/>
          </w:tcPr>
          <w:p w14:paraId="70958D5E"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Elin</w:t>
            </w:r>
            <w:proofErr w:type="spellEnd"/>
            <w:r w:rsidRPr="00CD1CF9">
              <w:rPr>
                <w:rFonts w:ascii="Times New Roman" w:hAnsi="Times New Roman"/>
              </w:rPr>
              <w:t xml:space="preserve"> van den Bout </w:t>
            </w:r>
          </w:p>
        </w:tc>
      </w:tr>
      <w:tr w:rsidR="00CD1CF9" w:rsidRPr="00CD1CF9" w14:paraId="27DA553F"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79A8EDA6" w14:textId="77777777" w:rsidR="00CD1CF9" w:rsidRPr="00CD1CF9" w:rsidRDefault="00CD1CF9" w:rsidP="00CD1CF9">
            <w:pPr>
              <w:jc w:val="both"/>
              <w:rPr>
                <w:rFonts w:ascii="Times New Roman" w:hAnsi="Times New Roman"/>
                <w:b/>
                <w:bCs/>
              </w:rPr>
            </w:pPr>
          </w:p>
        </w:tc>
        <w:tc>
          <w:tcPr>
            <w:tcW w:w="4509" w:type="dxa"/>
          </w:tcPr>
          <w:p w14:paraId="60B200EC" w14:textId="77777777" w:rsidR="00CD1CF9" w:rsidRPr="00CD1CF9" w:rsidRDefault="00CD1CF9" w:rsidP="00CD1CF9">
            <w:pPr>
              <w:jc w:val="both"/>
              <w:rPr>
                <w:rFonts w:ascii="Times New Roman" w:hAnsi="Times New Roman"/>
              </w:rPr>
            </w:pPr>
            <w:r w:rsidRPr="00CD1CF9">
              <w:rPr>
                <w:rFonts w:ascii="Times New Roman" w:hAnsi="Times New Roman"/>
              </w:rPr>
              <w:t xml:space="preserve">Matthijs </w:t>
            </w:r>
            <w:proofErr w:type="spellStart"/>
            <w:r w:rsidRPr="00CD1CF9">
              <w:rPr>
                <w:rFonts w:ascii="Times New Roman" w:hAnsi="Times New Roman"/>
              </w:rPr>
              <w:t>Sallander</w:t>
            </w:r>
            <w:proofErr w:type="spellEnd"/>
          </w:p>
        </w:tc>
      </w:tr>
      <w:tr w:rsidR="00CD1CF9" w:rsidRPr="00CD1CF9" w14:paraId="651039D7" w14:textId="77777777" w:rsidTr="00164078">
        <w:trPr>
          <w:trHeight w:val="300"/>
        </w:trPr>
        <w:tc>
          <w:tcPr>
            <w:tcW w:w="4507" w:type="dxa"/>
          </w:tcPr>
          <w:p w14:paraId="7E0520DC" w14:textId="77777777" w:rsidR="00CD1CF9" w:rsidRPr="00CD1CF9" w:rsidRDefault="00CD1CF9" w:rsidP="00CD1CF9">
            <w:pPr>
              <w:jc w:val="both"/>
              <w:rPr>
                <w:rFonts w:ascii="Times New Roman" w:hAnsi="Times New Roman"/>
                <w:b/>
                <w:bCs/>
              </w:rPr>
            </w:pPr>
          </w:p>
        </w:tc>
        <w:tc>
          <w:tcPr>
            <w:tcW w:w="4509" w:type="dxa"/>
          </w:tcPr>
          <w:p w14:paraId="25CA82FF" w14:textId="77777777" w:rsidR="00CD1CF9" w:rsidRPr="00CD1CF9" w:rsidRDefault="00CD1CF9" w:rsidP="00CD1CF9">
            <w:pPr>
              <w:jc w:val="both"/>
              <w:rPr>
                <w:rFonts w:ascii="Times New Roman" w:hAnsi="Times New Roman"/>
              </w:rPr>
            </w:pPr>
            <w:r w:rsidRPr="00CD1CF9">
              <w:rPr>
                <w:rFonts w:ascii="Times New Roman" w:hAnsi="Times New Roman"/>
              </w:rPr>
              <w:t>Huub Speksnijder</w:t>
            </w:r>
          </w:p>
        </w:tc>
      </w:tr>
    </w:tbl>
    <w:p w14:paraId="3A87D8B4" w14:textId="77777777" w:rsidR="00CD1CF9" w:rsidRPr="00CD1CF9" w:rsidRDefault="00CD1CF9" w:rsidP="00CD1CF9">
      <w:pPr>
        <w:rPr>
          <w:rFonts w:ascii="Times New Roman" w:hAnsi="Times New Roman"/>
          <w:b/>
          <w:bCs/>
        </w:rPr>
      </w:pPr>
    </w:p>
    <w:p w14:paraId="089144F0"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JasCie</w:t>
      </w:r>
      <w:proofErr w:type="spellEnd"/>
    </w:p>
    <w:p w14:paraId="480E72F8" w14:textId="77777777" w:rsidR="00CD1CF9" w:rsidRPr="00CD1CF9" w:rsidRDefault="00CD1CF9" w:rsidP="00CD1CF9">
      <w:pPr>
        <w:rPr>
          <w:rFonts w:ascii="Times New Roman" w:hAnsi="Times New Roman"/>
          <w:i/>
          <w:iCs/>
        </w:rPr>
      </w:pPr>
      <w:r w:rsidRPr="00CD1CF9">
        <w:rPr>
          <w:rFonts w:ascii="Times New Roman" w:hAnsi="Times New Roman"/>
          <w:i/>
          <w:iCs/>
        </w:rPr>
        <w:t xml:space="preserve">Duncan van Essen, Gijs Kistemaker, Jonas </w:t>
      </w:r>
      <w:proofErr w:type="spellStart"/>
      <w:r w:rsidRPr="00CD1CF9">
        <w:rPr>
          <w:rFonts w:ascii="Times New Roman" w:hAnsi="Times New Roman"/>
          <w:i/>
          <w:iCs/>
        </w:rPr>
        <w:t>Bokhove</w:t>
      </w:r>
      <w:proofErr w:type="spellEnd"/>
      <w:r w:rsidRPr="00CD1CF9">
        <w:rPr>
          <w:rFonts w:ascii="Times New Roman" w:hAnsi="Times New Roman"/>
          <w:i/>
          <w:iCs/>
        </w:rPr>
        <w:t xml:space="preserve"> (</w:t>
      </w:r>
      <w:proofErr w:type="spellStart"/>
      <w:r w:rsidRPr="00CD1CF9">
        <w:rPr>
          <w:rFonts w:ascii="Times New Roman" w:hAnsi="Times New Roman"/>
          <w:i/>
          <w:iCs/>
        </w:rPr>
        <w:t>Sebas</w:t>
      </w:r>
      <w:proofErr w:type="spellEnd"/>
      <w:r w:rsidRPr="00CD1CF9">
        <w:rPr>
          <w:rFonts w:ascii="Times New Roman" w:hAnsi="Times New Roman"/>
          <w:i/>
          <w:iCs/>
        </w:rPr>
        <w:t xml:space="preserve"> </w:t>
      </w:r>
      <w:proofErr w:type="spellStart"/>
      <w:r w:rsidRPr="00CD1CF9">
        <w:rPr>
          <w:rFonts w:ascii="Times New Roman" w:hAnsi="Times New Roman"/>
          <w:i/>
          <w:iCs/>
        </w:rPr>
        <w:t>Dingerdis</w:t>
      </w:r>
      <w:proofErr w:type="spellEnd"/>
      <w:r w:rsidRPr="00CD1CF9">
        <w:rPr>
          <w:rFonts w:ascii="Times New Roman" w:hAnsi="Times New Roman"/>
          <w:i/>
          <w:iCs/>
        </w:rPr>
        <w:t>)</w:t>
      </w:r>
    </w:p>
    <w:tbl>
      <w:tblPr>
        <w:tblStyle w:val="TableGridLight1"/>
        <w:tblW w:w="9016" w:type="dxa"/>
        <w:tblLook w:val="04A0" w:firstRow="1" w:lastRow="0" w:firstColumn="1" w:lastColumn="0" w:noHBand="0" w:noVBand="1"/>
      </w:tblPr>
      <w:tblGrid>
        <w:gridCol w:w="4500"/>
        <w:gridCol w:w="4516"/>
      </w:tblGrid>
      <w:tr w:rsidR="00CD1CF9" w:rsidRPr="00CD1CF9" w14:paraId="7450CBDE" w14:textId="77777777" w:rsidTr="00164078">
        <w:trPr>
          <w:cnfStyle w:val="100000000000" w:firstRow="1" w:lastRow="0" w:firstColumn="0" w:lastColumn="0" w:oddVBand="0" w:evenVBand="0" w:oddHBand="0" w:evenHBand="0" w:firstRowFirstColumn="0" w:firstRowLastColumn="0" w:lastRowFirstColumn="0" w:lastRowLastColumn="0"/>
          <w:trHeight w:val="300"/>
        </w:trPr>
        <w:tc>
          <w:tcPr>
            <w:tcW w:w="4500" w:type="dxa"/>
          </w:tcPr>
          <w:p w14:paraId="6D5D6E61"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16" w:type="dxa"/>
          </w:tcPr>
          <w:p w14:paraId="34607AB9"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53739072" w14:textId="77777777" w:rsidTr="00164078">
        <w:trPr>
          <w:trHeight w:val="300"/>
        </w:trPr>
        <w:tc>
          <w:tcPr>
            <w:tcW w:w="4500" w:type="dxa"/>
          </w:tcPr>
          <w:p w14:paraId="5AA9FA7C" w14:textId="77777777" w:rsidR="00CD1CF9" w:rsidRPr="00CD1CF9" w:rsidRDefault="00CD1CF9" w:rsidP="00CD1CF9">
            <w:pPr>
              <w:tabs>
                <w:tab w:val="left" w:pos="2967"/>
              </w:tabs>
              <w:jc w:val="both"/>
              <w:rPr>
                <w:rFonts w:ascii="Times New Roman" w:hAnsi="Times New Roman"/>
              </w:rPr>
            </w:pPr>
            <w:proofErr w:type="spellStart"/>
            <w:r w:rsidRPr="00CD1CF9">
              <w:rPr>
                <w:rFonts w:ascii="Times New Roman" w:hAnsi="Times New Roman"/>
              </w:rPr>
              <w:lastRenderedPageBreak/>
              <w:t>Anjali</w:t>
            </w:r>
            <w:proofErr w:type="spellEnd"/>
            <w:r w:rsidRPr="00CD1CF9">
              <w:rPr>
                <w:rFonts w:ascii="Times New Roman" w:hAnsi="Times New Roman"/>
              </w:rPr>
              <w:t xml:space="preserve"> Dijkstra</w:t>
            </w:r>
          </w:p>
        </w:tc>
        <w:tc>
          <w:tcPr>
            <w:tcW w:w="4516" w:type="dxa"/>
          </w:tcPr>
          <w:p w14:paraId="45FB442F" w14:textId="77777777" w:rsidR="00CD1CF9" w:rsidRPr="00CD1CF9" w:rsidRDefault="00CD1CF9" w:rsidP="00CD1CF9">
            <w:pPr>
              <w:jc w:val="both"/>
              <w:rPr>
                <w:rFonts w:ascii="Times New Roman" w:hAnsi="Times New Roman"/>
              </w:rPr>
            </w:pPr>
            <w:r w:rsidRPr="00CD1CF9">
              <w:rPr>
                <w:rFonts w:ascii="Times New Roman" w:hAnsi="Times New Roman"/>
              </w:rPr>
              <w:t>Gijs Kistemaker</w:t>
            </w:r>
          </w:p>
        </w:tc>
      </w:tr>
    </w:tbl>
    <w:p w14:paraId="1379494C" w14:textId="77777777" w:rsidR="00CD1CF9" w:rsidRPr="00CD1CF9" w:rsidRDefault="00CD1CF9" w:rsidP="00CD1CF9">
      <w:pPr>
        <w:rPr>
          <w:rFonts w:ascii="Times New Roman" w:hAnsi="Times New Roman"/>
        </w:rPr>
      </w:pPr>
    </w:p>
    <w:p w14:paraId="2EFDA0F5"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KleCo</w:t>
      </w:r>
      <w:proofErr w:type="spellEnd"/>
    </w:p>
    <w:p w14:paraId="5314A142" w14:textId="77777777" w:rsidR="00CD1CF9" w:rsidRPr="00CD1CF9" w:rsidRDefault="00CD1CF9" w:rsidP="00CD1CF9">
      <w:pPr>
        <w:rPr>
          <w:rFonts w:ascii="Times New Roman" w:hAnsi="Times New Roman"/>
          <w:i/>
          <w:iCs/>
        </w:rPr>
      </w:pPr>
      <w:proofErr w:type="spellStart"/>
      <w:r w:rsidRPr="00CD1CF9">
        <w:rPr>
          <w:rFonts w:ascii="Times New Roman" w:hAnsi="Times New Roman"/>
          <w:i/>
          <w:iCs/>
        </w:rPr>
        <w:t>Eldrid</w:t>
      </w:r>
      <w:proofErr w:type="spellEnd"/>
      <w:r w:rsidRPr="00CD1CF9">
        <w:rPr>
          <w:rFonts w:ascii="Times New Roman" w:hAnsi="Times New Roman"/>
          <w:i/>
          <w:iCs/>
        </w:rPr>
        <w:t xml:space="preserve"> Weening, </w:t>
      </w:r>
      <w:proofErr w:type="spellStart"/>
      <w:r w:rsidRPr="00CD1CF9">
        <w:rPr>
          <w:rFonts w:ascii="Times New Roman" w:hAnsi="Times New Roman"/>
          <w:i/>
          <w:iCs/>
        </w:rPr>
        <w:t>Elin</w:t>
      </w:r>
      <w:proofErr w:type="spellEnd"/>
      <w:r w:rsidRPr="00CD1CF9">
        <w:rPr>
          <w:rFonts w:ascii="Times New Roman" w:hAnsi="Times New Roman"/>
          <w:i/>
          <w:iCs/>
        </w:rPr>
        <w:t xml:space="preserve"> van den Bout, Heleen Wiegerinck, Tess Tempert, Thomas </w:t>
      </w:r>
      <w:proofErr w:type="spellStart"/>
      <w:r w:rsidRPr="00CD1CF9">
        <w:rPr>
          <w:rFonts w:ascii="Times New Roman" w:hAnsi="Times New Roman"/>
          <w:i/>
          <w:iCs/>
        </w:rPr>
        <w:t>Flach</w:t>
      </w:r>
      <w:proofErr w:type="spellEnd"/>
      <w:r w:rsidRPr="00CD1CF9">
        <w:rPr>
          <w:rFonts w:ascii="Times New Roman" w:hAnsi="Times New Roman"/>
          <w:i/>
          <w:iCs/>
        </w:rPr>
        <w:t xml:space="preserve"> (Karlijn Lankheet)</w:t>
      </w:r>
    </w:p>
    <w:tbl>
      <w:tblPr>
        <w:tblStyle w:val="TableGridLight1"/>
        <w:tblW w:w="0" w:type="auto"/>
        <w:tblLook w:val="04A0" w:firstRow="1" w:lastRow="0" w:firstColumn="1" w:lastColumn="0" w:noHBand="0" w:noVBand="1"/>
      </w:tblPr>
      <w:tblGrid>
        <w:gridCol w:w="4507"/>
        <w:gridCol w:w="4509"/>
      </w:tblGrid>
      <w:tr w:rsidR="00CD1CF9" w:rsidRPr="00CD1CF9" w14:paraId="53C445A5"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597B3B0A"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6794D535"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17E3AD37" w14:textId="77777777" w:rsidTr="00164078">
        <w:tc>
          <w:tcPr>
            <w:tcW w:w="4507" w:type="dxa"/>
          </w:tcPr>
          <w:p w14:paraId="2BB09A4B" w14:textId="77777777" w:rsidR="00CD1CF9" w:rsidRPr="00CD1CF9" w:rsidRDefault="00CD1CF9" w:rsidP="00CD1CF9">
            <w:pPr>
              <w:tabs>
                <w:tab w:val="left" w:pos="2967"/>
              </w:tabs>
              <w:jc w:val="both"/>
              <w:rPr>
                <w:rFonts w:ascii="Times New Roman" w:hAnsi="Times New Roman"/>
              </w:rPr>
            </w:pPr>
          </w:p>
        </w:tc>
        <w:tc>
          <w:tcPr>
            <w:tcW w:w="4509" w:type="dxa"/>
          </w:tcPr>
          <w:p w14:paraId="311BF06F" w14:textId="77777777" w:rsidR="00CD1CF9" w:rsidRPr="00CD1CF9" w:rsidRDefault="00CD1CF9" w:rsidP="00CD1CF9">
            <w:pPr>
              <w:jc w:val="both"/>
              <w:rPr>
                <w:rFonts w:ascii="Times New Roman" w:hAnsi="Times New Roman"/>
              </w:rPr>
            </w:pPr>
            <w:r w:rsidRPr="00CD1CF9">
              <w:rPr>
                <w:rFonts w:ascii="Times New Roman" w:hAnsi="Times New Roman"/>
              </w:rPr>
              <w:t>Heleen Wiegerinck</w:t>
            </w:r>
          </w:p>
        </w:tc>
      </w:tr>
    </w:tbl>
    <w:p w14:paraId="1478D71F" w14:textId="77777777" w:rsidR="00CD1CF9" w:rsidRPr="00CD1CF9" w:rsidRDefault="00CD1CF9" w:rsidP="00CD1CF9">
      <w:pPr>
        <w:rPr>
          <w:rFonts w:ascii="Times New Roman" w:hAnsi="Times New Roman"/>
          <w:b/>
          <w:bCs/>
        </w:rPr>
      </w:pPr>
    </w:p>
    <w:p w14:paraId="7AE18651"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Lustrumalbumcommissie</w:t>
      </w:r>
      <w:proofErr w:type="spellEnd"/>
    </w:p>
    <w:p w14:paraId="38EACB43" w14:textId="77777777" w:rsidR="00CD1CF9" w:rsidRPr="00CD1CF9" w:rsidRDefault="00CD1CF9" w:rsidP="00CD1CF9">
      <w:pPr>
        <w:rPr>
          <w:rFonts w:ascii="Times New Roman" w:hAnsi="Times New Roman"/>
        </w:rPr>
      </w:pPr>
      <w:r w:rsidRPr="00CD1CF9">
        <w:rPr>
          <w:rFonts w:ascii="Times New Roman" w:hAnsi="Times New Roman"/>
          <w:i/>
          <w:iCs/>
        </w:rPr>
        <w:t xml:space="preserve"> Geen leden </w:t>
      </w:r>
    </w:p>
    <w:p w14:paraId="22848A4E" w14:textId="77777777" w:rsidR="00CD1CF9" w:rsidRPr="00CD1CF9" w:rsidRDefault="00CD1CF9" w:rsidP="00CD1CF9">
      <w:pPr>
        <w:rPr>
          <w:rFonts w:ascii="Times New Roman" w:hAnsi="Times New Roman"/>
          <w:i/>
          <w:iCs/>
        </w:rPr>
      </w:pPr>
    </w:p>
    <w:p w14:paraId="51BA9851"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Lustrumalmanakcommissie</w:t>
      </w:r>
      <w:proofErr w:type="spellEnd"/>
    </w:p>
    <w:p w14:paraId="7E724E4A" w14:textId="77777777" w:rsidR="00CD1CF9" w:rsidRPr="00CD1CF9" w:rsidRDefault="00CD1CF9" w:rsidP="00CD1CF9">
      <w:pPr>
        <w:rPr>
          <w:rFonts w:ascii="Times New Roman" w:hAnsi="Times New Roman"/>
          <w:b/>
          <w:bCs/>
        </w:rPr>
      </w:pPr>
      <w:r w:rsidRPr="00CD1CF9">
        <w:rPr>
          <w:rFonts w:ascii="Times New Roman" w:hAnsi="Times New Roman"/>
          <w:i/>
          <w:iCs/>
        </w:rPr>
        <w:t xml:space="preserve">Geen leden </w:t>
      </w:r>
    </w:p>
    <w:p w14:paraId="0232582F" w14:textId="77777777" w:rsidR="00CD1CF9" w:rsidRPr="00CD1CF9" w:rsidRDefault="00CD1CF9" w:rsidP="00CD1CF9">
      <w:pPr>
        <w:rPr>
          <w:rFonts w:ascii="Times New Roman" w:hAnsi="Times New Roman"/>
          <w:b/>
          <w:bCs/>
        </w:rPr>
      </w:pPr>
    </w:p>
    <w:p w14:paraId="606DBABF" w14:textId="77777777" w:rsidR="00CD1CF9" w:rsidRPr="00CD1CF9" w:rsidRDefault="00CD1CF9" w:rsidP="00CD1CF9">
      <w:pPr>
        <w:rPr>
          <w:rFonts w:ascii="Times New Roman" w:hAnsi="Times New Roman"/>
          <w:b/>
          <w:bCs/>
        </w:rPr>
      </w:pPr>
      <w:r w:rsidRPr="00CD1CF9">
        <w:rPr>
          <w:rFonts w:ascii="Times New Roman" w:hAnsi="Times New Roman"/>
          <w:b/>
          <w:bCs/>
        </w:rPr>
        <w:t>Lustrumcommissie</w:t>
      </w:r>
    </w:p>
    <w:p w14:paraId="6CA209A7" w14:textId="77777777" w:rsidR="00CD1CF9" w:rsidRPr="00CD1CF9" w:rsidRDefault="00CD1CF9" w:rsidP="00CD1CF9">
      <w:pPr>
        <w:rPr>
          <w:rFonts w:ascii="Times New Roman" w:hAnsi="Times New Roman"/>
          <w:i/>
          <w:iCs/>
        </w:rPr>
      </w:pPr>
      <w:r w:rsidRPr="00CD1CF9">
        <w:rPr>
          <w:rFonts w:ascii="Times New Roman" w:hAnsi="Times New Roman"/>
          <w:i/>
          <w:iCs/>
        </w:rPr>
        <w:t xml:space="preserve">Geen leden </w:t>
      </w:r>
    </w:p>
    <w:p w14:paraId="1F593B77" w14:textId="77777777" w:rsidR="00CD1CF9" w:rsidRPr="00CD1CF9" w:rsidRDefault="00CD1CF9" w:rsidP="00CD1CF9">
      <w:pPr>
        <w:rPr>
          <w:rFonts w:ascii="Times New Roman" w:hAnsi="Times New Roman"/>
          <w:b/>
          <w:bCs/>
        </w:rPr>
      </w:pPr>
    </w:p>
    <w:p w14:paraId="3D4AF802" w14:textId="77777777" w:rsidR="00CD1CF9" w:rsidRPr="00CD1CF9" w:rsidRDefault="00CD1CF9" w:rsidP="00CD1CF9">
      <w:pPr>
        <w:spacing w:line="278" w:lineRule="auto"/>
        <w:rPr>
          <w:rFonts w:ascii="Times New Roman" w:hAnsi="Times New Roman"/>
          <w:b/>
          <w:bCs/>
        </w:rPr>
      </w:pPr>
      <w:proofErr w:type="spellStart"/>
      <w:r w:rsidRPr="00CD1CF9">
        <w:rPr>
          <w:rFonts w:ascii="Times New Roman" w:hAnsi="Times New Roman"/>
          <w:b/>
          <w:bCs/>
        </w:rPr>
        <w:t>MasterCom</w:t>
      </w:r>
      <w:proofErr w:type="spellEnd"/>
    </w:p>
    <w:p w14:paraId="00192BEA" w14:textId="77777777" w:rsidR="00CD1CF9" w:rsidRPr="00CD1CF9" w:rsidRDefault="00CD1CF9" w:rsidP="00CD1CF9">
      <w:pPr>
        <w:rPr>
          <w:rFonts w:ascii="Times New Roman" w:hAnsi="Times New Roman"/>
          <w:i/>
          <w:iCs/>
          <w:lang w:val="it-IT"/>
        </w:rPr>
      </w:pPr>
      <w:r w:rsidRPr="00CD1CF9">
        <w:rPr>
          <w:rFonts w:ascii="Times New Roman" w:hAnsi="Times New Roman"/>
          <w:i/>
          <w:iCs/>
          <w:lang w:val="it-IT"/>
        </w:rPr>
        <w:t>Veerle Vos (Froukje van Amstel)</w:t>
      </w:r>
    </w:p>
    <w:tbl>
      <w:tblPr>
        <w:tblStyle w:val="TableGridLight1"/>
        <w:tblW w:w="0" w:type="auto"/>
        <w:tblLook w:val="04A0" w:firstRow="1" w:lastRow="0" w:firstColumn="1" w:lastColumn="0" w:noHBand="0" w:noVBand="1"/>
      </w:tblPr>
      <w:tblGrid>
        <w:gridCol w:w="4507"/>
        <w:gridCol w:w="4509"/>
      </w:tblGrid>
      <w:tr w:rsidR="00CD1CF9" w:rsidRPr="00CD1CF9" w14:paraId="37D5C795"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60B6528C"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4D89BAF2"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5F8712D9" w14:textId="77777777" w:rsidTr="00164078">
        <w:tc>
          <w:tcPr>
            <w:tcW w:w="4507" w:type="dxa"/>
          </w:tcPr>
          <w:p w14:paraId="1F5667A9" w14:textId="77777777" w:rsidR="00CD1CF9" w:rsidRPr="00CD1CF9" w:rsidRDefault="00CD1CF9" w:rsidP="00CD1CF9">
            <w:pPr>
              <w:tabs>
                <w:tab w:val="left" w:pos="2967"/>
              </w:tabs>
              <w:jc w:val="both"/>
              <w:rPr>
                <w:rFonts w:ascii="Times New Roman" w:hAnsi="Times New Roman"/>
              </w:rPr>
            </w:pPr>
          </w:p>
        </w:tc>
        <w:tc>
          <w:tcPr>
            <w:tcW w:w="4509" w:type="dxa"/>
          </w:tcPr>
          <w:p w14:paraId="50D391A4" w14:textId="77777777" w:rsidR="00CD1CF9" w:rsidRPr="00CD1CF9" w:rsidRDefault="00CD1CF9" w:rsidP="00CD1CF9">
            <w:pPr>
              <w:jc w:val="both"/>
              <w:rPr>
                <w:rFonts w:ascii="Times New Roman" w:hAnsi="Times New Roman"/>
              </w:rPr>
            </w:pPr>
            <w:r w:rsidRPr="00CD1CF9">
              <w:rPr>
                <w:rFonts w:ascii="Times New Roman" w:hAnsi="Times New Roman"/>
              </w:rPr>
              <w:t>Veerle Vos</w:t>
            </w:r>
          </w:p>
        </w:tc>
      </w:tr>
    </w:tbl>
    <w:p w14:paraId="5BEAF99A" w14:textId="77777777" w:rsidR="00CD1CF9" w:rsidRPr="00CD1CF9" w:rsidRDefault="00CD1CF9" w:rsidP="00CD1CF9">
      <w:pPr>
        <w:rPr>
          <w:rFonts w:ascii="Times New Roman" w:hAnsi="Times New Roman"/>
          <w:b/>
          <w:bCs/>
        </w:rPr>
      </w:pPr>
    </w:p>
    <w:p w14:paraId="607682ED" w14:textId="77777777" w:rsidR="00CD1CF9" w:rsidRPr="00CD1CF9" w:rsidRDefault="00CD1CF9" w:rsidP="00CD1CF9">
      <w:pPr>
        <w:rPr>
          <w:rFonts w:ascii="Times New Roman" w:hAnsi="Times New Roman"/>
          <w:b/>
          <w:bCs/>
        </w:rPr>
      </w:pPr>
      <w:r w:rsidRPr="00CD1CF9">
        <w:rPr>
          <w:rFonts w:ascii="Times New Roman" w:hAnsi="Times New Roman"/>
          <w:b/>
          <w:bCs/>
        </w:rPr>
        <w:t>Meet-</w:t>
      </w:r>
      <w:proofErr w:type="spellStart"/>
      <w:r w:rsidRPr="00CD1CF9">
        <w:rPr>
          <w:rFonts w:ascii="Times New Roman" w:hAnsi="Times New Roman"/>
          <w:b/>
          <w:bCs/>
        </w:rPr>
        <w:t>the</w:t>
      </w:r>
      <w:proofErr w:type="spellEnd"/>
      <w:r w:rsidRPr="00CD1CF9">
        <w:rPr>
          <w:rFonts w:ascii="Times New Roman" w:hAnsi="Times New Roman"/>
          <w:b/>
          <w:bCs/>
        </w:rPr>
        <w:t>-Alumni Commissie</w:t>
      </w:r>
    </w:p>
    <w:p w14:paraId="3D89B336" w14:textId="77777777" w:rsidR="00CD1CF9" w:rsidRPr="00CD1CF9" w:rsidRDefault="00CD1CF9" w:rsidP="00CD1CF9">
      <w:pPr>
        <w:rPr>
          <w:rFonts w:ascii="Times New Roman" w:hAnsi="Times New Roman"/>
        </w:rPr>
      </w:pPr>
      <w:r w:rsidRPr="00CD1CF9">
        <w:rPr>
          <w:rFonts w:ascii="Times New Roman" w:hAnsi="Times New Roman"/>
          <w:i/>
          <w:iCs/>
        </w:rPr>
        <w:t>Geen leden</w:t>
      </w:r>
    </w:p>
    <w:p w14:paraId="66ACF4C8" w14:textId="77777777" w:rsidR="00CD1CF9" w:rsidRPr="00CD1CF9" w:rsidRDefault="00CD1CF9" w:rsidP="00CD1CF9">
      <w:pPr>
        <w:rPr>
          <w:rFonts w:ascii="Times New Roman" w:hAnsi="Times New Roman"/>
          <w:b/>
          <w:bCs/>
        </w:rPr>
      </w:pPr>
    </w:p>
    <w:p w14:paraId="14379884"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MokCie</w:t>
      </w:r>
      <w:proofErr w:type="spellEnd"/>
    </w:p>
    <w:p w14:paraId="33E2BD18" w14:textId="77777777" w:rsidR="00CD1CF9" w:rsidRPr="00CD1CF9" w:rsidRDefault="00CD1CF9" w:rsidP="00CD1CF9">
      <w:pPr>
        <w:rPr>
          <w:rFonts w:ascii="Times New Roman" w:hAnsi="Times New Roman"/>
          <w:i/>
          <w:iCs/>
        </w:rPr>
      </w:pPr>
      <w:r w:rsidRPr="00CD1CF9">
        <w:rPr>
          <w:rFonts w:ascii="Times New Roman" w:hAnsi="Times New Roman"/>
          <w:i/>
          <w:iCs/>
        </w:rPr>
        <w:t>(Tom Hoepelman)</w:t>
      </w:r>
    </w:p>
    <w:tbl>
      <w:tblPr>
        <w:tblStyle w:val="TableGridLight1"/>
        <w:tblW w:w="0" w:type="auto"/>
        <w:tblLook w:val="04A0" w:firstRow="1" w:lastRow="0" w:firstColumn="1" w:lastColumn="0" w:noHBand="0" w:noVBand="1"/>
      </w:tblPr>
      <w:tblGrid>
        <w:gridCol w:w="4507"/>
        <w:gridCol w:w="4509"/>
      </w:tblGrid>
      <w:tr w:rsidR="00CD1CF9" w:rsidRPr="00CD1CF9" w14:paraId="2AE716E8"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1C7D23F4"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07D90024"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545AC1FD" w14:textId="77777777" w:rsidTr="00164078">
        <w:trPr>
          <w:trHeight w:val="300"/>
        </w:trPr>
        <w:tc>
          <w:tcPr>
            <w:tcW w:w="4507" w:type="dxa"/>
          </w:tcPr>
          <w:p w14:paraId="7E669419" w14:textId="77777777" w:rsidR="00CD1CF9" w:rsidRPr="00CD1CF9" w:rsidRDefault="00CD1CF9" w:rsidP="00CD1CF9">
            <w:pPr>
              <w:tabs>
                <w:tab w:val="left" w:pos="2967"/>
              </w:tabs>
              <w:jc w:val="both"/>
              <w:rPr>
                <w:rFonts w:ascii="Times New Roman" w:hAnsi="Times New Roman"/>
              </w:rPr>
            </w:pPr>
          </w:p>
        </w:tc>
        <w:tc>
          <w:tcPr>
            <w:tcW w:w="4509" w:type="dxa"/>
          </w:tcPr>
          <w:p w14:paraId="404C90C6" w14:textId="77777777" w:rsidR="00CD1CF9" w:rsidRPr="00CD1CF9" w:rsidRDefault="00CD1CF9" w:rsidP="00CD1CF9">
            <w:pPr>
              <w:jc w:val="both"/>
              <w:rPr>
                <w:rFonts w:ascii="Times New Roman" w:hAnsi="Times New Roman"/>
              </w:rPr>
            </w:pPr>
          </w:p>
        </w:tc>
      </w:tr>
    </w:tbl>
    <w:p w14:paraId="38D0DA62" w14:textId="77777777" w:rsidR="00CD1CF9" w:rsidRPr="00CD1CF9" w:rsidRDefault="00CD1CF9" w:rsidP="00CD1CF9">
      <w:pPr>
        <w:rPr>
          <w:rFonts w:ascii="Times New Roman" w:hAnsi="Times New Roman"/>
          <w:i/>
          <w:iCs/>
        </w:rPr>
      </w:pPr>
    </w:p>
    <w:p w14:paraId="3F56A26A" w14:textId="77777777" w:rsidR="00CD1CF9" w:rsidRPr="00CD1CF9" w:rsidRDefault="00CD1CF9" w:rsidP="00CD1CF9">
      <w:pPr>
        <w:rPr>
          <w:rFonts w:ascii="Times New Roman" w:hAnsi="Times New Roman"/>
        </w:rPr>
      </w:pPr>
      <w:proofErr w:type="spellStart"/>
      <w:r w:rsidRPr="00CD1CF9">
        <w:rPr>
          <w:rFonts w:ascii="Times New Roman" w:hAnsi="Times New Roman"/>
          <w:b/>
          <w:bCs/>
        </w:rPr>
        <w:t>Parallakscommissie</w:t>
      </w:r>
      <w:proofErr w:type="spellEnd"/>
    </w:p>
    <w:p w14:paraId="79A19AEA" w14:textId="77777777" w:rsidR="00CD1CF9" w:rsidRPr="00CD1CF9" w:rsidRDefault="00CD1CF9" w:rsidP="00CD1CF9">
      <w:pPr>
        <w:rPr>
          <w:rFonts w:ascii="Times New Roman" w:hAnsi="Times New Roman"/>
          <w:i/>
          <w:iCs/>
        </w:rPr>
      </w:pPr>
      <w:r w:rsidRPr="00CD1CF9">
        <w:rPr>
          <w:rFonts w:ascii="Times New Roman" w:hAnsi="Times New Roman"/>
          <w:i/>
          <w:iCs/>
        </w:rPr>
        <w:t xml:space="preserve">Daniël van der Veen, </w:t>
      </w:r>
      <w:proofErr w:type="spellStart"/>
      <w:r w:rsidRPr="00CD1CF9">
        <w:rPr>
          <w:rFonts w:ascii="Times New Roman" w:hAnsi="Times New Roman"/>
          <w:i/>
          <w:iCs/>
        </w:rPr>
        <w:t>Eldrid</w:t>
      </w:r>
      <w:proofErr w:type="spellEnd"/>
      <w:r w:rsidRPr="00CD1CF9">
        <w:rPr>
          <w:rFonts w:ascii="Times New Roman" w:hAnsi="Times New Roman"/>
          <w:i/>
          <w:iCs/>
        </w:rPr>
        <w:t xml:space="preserve"> Weening, Femke Vrolijk, Kilian Poort, Merel Bijker, </w:t>
      </w:r>
      <w:proofErr w:type="spellStart"/>
      <w:r w:rsidRPr="00CD1CF9">
        <w:rPr>
          <w:rFonts w:ascii="Times New Roman" w:hAnsi="Times New Roman"/>
          <w:i/>
          <w:iCs/>
        </w:rPr>
        <w:t>Rozan</w:t>
      </w:r>
      <w:proofErr w:type="spellEnd"/>
      <w:r w:rsidRPr="00CD1CF9">
        <w:rPr>
          <w:rFonts w:ascii="Times New Roman" w:hAnsi="Times New Roman"/>
          <w:i/>
          <w:iCs/>
        </w:rPr>
        <w:t xml:space="preserve"> Gierveld, </w:t>
      </w:r>
      <w:proofErr w:type="spellStart"/>
      <w:r w:rsidRPr="00CD1CF9">
        <w:rPr>
          <w:rFonts w:ascii="Times New Roman" w:hAnsi="Times New Roman"/>
          <w:i/>
          <w:iCs/>
        </w:rPr>
        <w:t>Sebas</w:t>
      </w:r>
      <w:proofErr w:type="spellEnd"/>
      <w:r w:rsidRPr="00CD1CF9">
        <w:rPr>
          <w:rFonts w:ascii="Times New Roman" w:hAnsi="Times New Roman"/>
          <w:i/>
          <w:iCs/>
        </w:rPr>
        <w:t xml:space="preserve"> </w:t>
      </w:r>
      <w:proofErr w:type="spellStart"/>
      <w:r w:rsidRPr="00CD1CF9">
        <w:rPr>
          <w:rFonts w:ascii="Times New Roman" w:hAnsi="Times New Roman"/>
          <w:i/>
          <w:iCs/>
        </w:rPr>
        <w:t>Dingerdis</w:t>
      </w:r>
      <w:proofErr w:type="spellEnd"/>
      <w:r w:rsidRPr="00CD1CF9">
        <w:rPr>
          <w:rFonts w:ascii="Times New Roman" w:hAnsi="Times New Roman"/>
          <w:i/>
          <w:iCs/>
        </w:rPr>
        <w:t>, Max Smit (Merel Bijker)</w:t>
      </w:r>
    </w:p>
    <w:tbl>
      <w:tblPr>
        <w:tblStyle w:val="TableGridLight1"/>
        <w:tblW w:w="0" w:type="auto"/>
        <w:tblLook w:val="04A0" w:firstRow="1" w:lastRow="0" w:firstColumn="1" w:lastColumn="0" w:noHBand="0" w:noVBand="1"/>
      </w:tblPr>
      <w:tblGrid>
        <w:gridCol w:w="4507"/>
        <w:gridCol w:w="4509"/>
      </w:tblGrid>
      <w:tr w:rsidR="00CD1CF9" w:rsidRPr="00CD1CF9" w14:paraId="5457AF94"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47C0FE1D"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51E18928"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3992A7BB" w14:textId="77777777" w:rsidTr="00164078">
        <w:tc>
          <w:tcPr>
            <w:tcW w:w="4507" w:type="dxa"/>
          </w:tcPr>
          <w:p w14:paraId="42F797C2" w14:textId="77777777" w:rsidR="00CD1CF9" w:rsidRPr="00CD1CF9" w:rsidRDefault="00CD1CF9" w:rsidP="00CD1CF9">
            <w:pPr>
              <w:tabs>
                <w:tab w:val="left" w:pos="2967"/>
              </w:tabs>
              <w:jc w:val="both"/>
              <w:rPr>
                <w:rFonts w:ascii="Times New Roman" w:hAnsi="Times New Roman"/>
              </w:rPr>
            </w:pPr>
          </w:p>
        </w:tc>
        <w:tc>
          <w:tcPr>
            <w:tcW w:w="4509" w:type="dxa"/>
          </w:tcPr>
          <w:p w14:paraId="2F85C2E5" w14:textId="77777777" w:rsidR="00CD1CF9" w:rsidRPr="00CD1CF9" w:rsidRDefault="00CD1CF9" w:rsidP="00CD1CF9">
            <w:pPr>
              <w:jc w:val="both"/>
              <w:rPr>
                <w:rFonts w:ascii="Times New Roman" w:hAnsi="Times New Roman"/>
              </w:rPr>
            </w:pPr>
            <w:r w:rsidRPr="00CD1CF9">
              <w:rPr>
                <w:rFonts w:ascii="Times New Roman" w:hAnsi="Times New Roman"/>
              </w:rPr>
              <w:t>Merel Bijker</w:t>
            </w:r>
          </w:p>
        </w:tc>
      </w:tr>
      <w:tr w:rsidR="00CD1CF9" w:rsidRPr="00CD1CF9" w14:paraId="634BFC0E"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4A3970EC" w14:textId="77777777" w:rsidR="00CD1CF9" w:rsidRPr="00CD1CF9" w:rsidRDefault="00CD1CF9" w:rsidP="00CD1CF9">
            <w:pPr>
              <w:jc w:val="both"/>
              <w:rPr>
                <w:rFonts w:ascii="Times New Roman" w:hAnsi="Times New Roman"/>
              </w:rPr>
            </w:pPr>
          </w:p>
        </w:tc>
        <w:tc>
          <w:tcPr>
            <w:tcW w:w="4509" w:type="dxa"/>
          </w:tcPr>
          <w:p w14:paraId="18ADEC39"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Sebas</w:t>
            </w:r>
            <w:proofErr w:type="spellEnd"/>
            <w:r w:rsidRPr="00CD1CF9">
              <w:rPr>
                <w:rFonts w:ascii="Times New Roman" w:hAnsi="Times New Roman"/>
              </w:rPr>
              <w:t xml:space="preserve"> </w:t>
            </w:r>
            <w:proofErr w:type="spellStart"/>
            <w:r w:rsidRPr="00CD1CF9">
              <w:rPr>
                <w:rFonts w:ascii="Times New Roman" w:hAnsi="Times New Roman"/>
              </w:rPr>
              <w:t>Dingerdis</w:t>
            </w:r>
            <w:proofErr w:type="spellEnd"/>
          </w:p>
        </w:tc>
      </w:tr>
    </w:tbl>
    <w:p w14:paraId="75118B83" w14:textId="77777777" w:rsidR="00CD1CF9" w:rsidRPr="00CD1CF9" w:rsidRDefault="00CD1CF9" w:rsidP="00CD1CF9">
      <w:pPr>
        <w:rPr>
          <w:rFonts w:ascii="Times New Roman" w:hAnsi="Times New Roman"/>
        </w:rPr>
      </w:pPr>
    </w:p>
    <w:p w14:paraId="3D22060B" w14:textId="77777777" w:rsidR="00CD1CF9" w:rsidRPr="00CD1CF9" w:rsidRDefault="00CD1CF9" w:rsidP="00CD1CF9">
      <w:pPr>
        <w:rPr>
          <w:rFonts w:ascii="Times New Roman" w:hAnsi="Times New Roman"/>
          <w:b/>
          <w:bCs/>
        </w:rPr>
      </w:pPr>
      <w:r w:rsidRPr="00CD1CF9">
        <w:rPr>
          <w:rFonts w:ascii="Times New Roman" w:hAnsi="Times New Roman"/>
          <w:b/>
          <w:bCs/>
        </w:rPr>
        <w:t>Paratripcommissie</w:t>
      </w:r>
    </w:p>
    <w:p w14:paraId="5D4EABBC" w14:textId="77777777" w:rsidR="00CD1CF9" w:rsidRPr="00CD1CF9" w:rsidRDefault="00CD1CF9" w:rsidP="00CD1CF9">
      <w:pPr>
        <w:rPr>
          <w:rFonts w:ascii="Times New Roman" w:hAnsi="Times New Roman"/>
          <w:i/>
          <w:iCs/>
        </w:rPr>
      </w:pPr>
      <w:proofErr w:type="spellStart"/>
      <w:r w:rsidRPr="00CD1CF9">
        <w:rPr>
          <w:rFonts w:ascii="Times New Roman" w:hAnsi="Times New Roman"/>
          <w:i/>
          <w:iCs/>
        </w:rPr>
        <w:t>Esja</w:t>
      </w:r>
      <w:proofErr w:type="spellEnd"/>
      <w:r w:rsidRPr="00CD1CF9">
        <w:rPr>
          <w:rFonts w:ascii="Times New Roman" w:hAnsi="Times New Roman"/>
          <w:i/>
          <w:iCs/>
        </w:rPr>
        <w:t xml:space="preserve"> Pleizier, </w:t>
      </w:r>
      <w:proofErr w:type="spellStart"/>
      <w:r w:rsidRPr="00CD1CF9">
        <w:rPr>
          <w:rFonts w:ascii="Times New Roman" w:hAnsi="Times New Roman"/>
          <w:i/>
          <w:iCs/>
        </w:rPr>
        <w:t>Gabriël</w:t>
      </w:r>
      <w:proofErr w:type="spellEnd"/>
      <w:r w:rsidRPr="00CD1CF9">
        <w:rPr>
          <w:rFonts w:ascii="Times New Roman" w:hAnsi="Times New Roman"/>
          <w:i/>
          <w:iCs/>
        </w:rPr>
        <w:t xml:space="preserve"> </w:t>
      </w:r>
      <w:proofErr w:type="spellStart"/>
      <w:r w:rsidRPr="00CD1CF9">
        <w:rPr>
          <w:rFonts w:ascii="Times New Roman" w:hAnsi="Times New Roman"/>
          <w:i/>
          <w:iCs/>
        </w:rPr>
        <w:t>Eskandar</w:t>
      </w:r>
      <w:proofErr w:type="spellEnd"/>
      <w:r w:rsidRPr="00CD1CF9">
        <w:rPr>
          <w:rFonts w:ascii="Times New Roman" w:hAnsi="Times New Roman"/>
          <w:i/>
          <w:iCs/>
        </w:rPr>
        <w:t>, Laura Schepers, Thijs Spiegelenberg (Dinand Koelewijn)</w:t>
      </w:r>
    </w:p>
    <w:tbl>
      <w:tblPr>
        <w:tblStyle w:val="TableGridLight1"/>
        <w:tblW w:w="0" w:type="auto"/>
        <w:tblLook w:val="04A0" w:firstRow="1" w:lastRow="0" w:firstColumn="1" w:lastColumn="0" w:noHBand="0" w:noVBand="1"/>
      </w:tblPr>
      <w:tblGrid>
        <w:gridCol w:w="4507"/>
        <w:gridCol w:w="4509"/>
      </w:tblGrid>
      <w:tr w:rsidR="00CD1CF9" w:rsidRPr="00CD1CF9" w14:paraId="138F0B1B" w14:textId="77777777" w:rsidTr="00164078">
        <w:trPr>
          <w:cnfStyle w:val="100000000000" w:firstRow="1" w:lastRow="0" w:firstColumn="0" w:lastColumn="0" w:oddVBand="0" w:evenVBand="0" w:oddHBand="0" w:evenHBand="0" w:firstRowFirstColumn="0" w:firstRowLastColumn="0" w:lastRowFirstColumn="0" w:lastRowLastColumn="0"/>
          <w:trHeight w:val="300"/>
        </w:trPr>
        <w:tc>
          <w:tcPr>
            <w:tcW w:w="4507" w:type="dxa"/>
          </w:tcPr>
          <w:p w14:paraId="2E1F4009"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7FE872F5"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17A8DDF9" w14:textId="77777777" w:rsidTr="00164078">
        <w:trPr>
          <w:trHeight w:val="300"/>
        </w:trPr>
        <w:tc>
          <w:tcPr>
            <w:tcW w:w="4507" w:type="dxa"/>
          </w:tcPr>
          <w:p w14:paraId="71A9C613" w14:textId="77777777" w:rsidR="00CD1CF9" w:rsidRPr="00CD1CF9" w:rsidRDefault="00CD1CF9" w:rsidP="00CD1CF9">
            <w:pPr>
              <w:tabs>
                <w:tab w:val="left" w:pos="2967"/>
              </w:tabs>
              <w:jc w:val="both"/>
              <w:rPr>
                <w:rFonts w:ascii="Times New Roman" w:hAnsi="Times New Roman"/>
              </w:rPr>
            </w:pPr>
          </w:p>
        </w:tc>
        <w:tc>
          <w:tcPr>
            <w:tcW w:w="4509" w:type="dxa"/>
          </w:tcPr>
          <w:p w14:paraId="1920BABF"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Esja</w:t>
            </w:r>
            <w:proofErr w:type="spellEnd"/>
            <w:r w:rsidRPr="00CD1CF9">
              <w:rPr>
                <w:rFonts w:ascii="Times New Roman" w:hAnsi="Times New Roman"/>
              </w:rPr>
              <w:t xml:space="preserve"> Pleizier</w:t>
            </w:r>
          </w:p>
        </w:tc>
      </w:tr>
      <w:tr w:rsidR="00CD1CF9" w:rsidRPr="00CD1CF9" w14:paraId="0E008944"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44584FDB" w14:textId="77777777" w:rsidR="00CD1CF9" w:rsidRPr="00CD1CF9" w:rsidRDefault="00CD1CF9" w:rsidP="00CD1CF9">
            <w:pPr>
              <w:jc w:val="both"/>
              <w:rPr>
                <w:rFonts w:ascii="Times New Roman" w:hAnsi="Times New Roman"/>
              </w:rPr>
            </w:pPr>
          </w:p>
        </w:tc>
        <w:tc>
          <w:tcPr>
            <w:tcW w:w="4509" w:type="dxa"/>
          </w:tcPr>
          <w:p w14:paraId="0AFC5975"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Gabriël</w:t>
            </w:r>
            <w:proofErr w:type="spellEnd"/>
            <w:r w:rsidRPr="00CD1CF9">
              <w:rPr>
                <w:rFonts w:ascii="Times New Roman" w:hAnsi="Times New Roman"/>
              </w:rPr>
              <w:t xml:space="preserve"> </w:t>
            </w:r>
            <w:proofErr w:type="spellStart"/>
            <w:r w:rsidRPr="00CD1CF9">
              <w:rPr>
                <w:rFonts w:ascii="Times New Roman" w:hAnsi="Times New Roman"/>
              </w:rPr>
              <w:t>Eskandar</w:t>
            </w:r>
            <w:proofErr w:type="spellEnd"/>
          </w:p>
        </w:tc>
      </w:tr>
      <w:tr w:rsidR="00CD1CF9" w:rsidRPr="00CD1CF9" w14:paraId="7CA0E39D" w14:textId="77777777" w:rsidTr="00164078">
        <w:trPr>
          <w:trHeight w:val="300"/>
        </w:trPr>
        <w:tc>
          <w:tcPr>
            <w:tcW w:w="4507" w:type="dxa"/>
          </w:tcPr>
          <w:p w14:paraId="459EAC2D" w14:textId="77777777" w:rsidR="00CD1CF9" w:rsidRPr="00CD1CF9" w:rsidRDefault="00CD1CF9" w:rsidP="00CD1CF9">
            <w:pPr>
              <w:jc w:val="both"/>
              <w:rPr>
                <w:rFonts w:ascii="Times New Roman" w:hAnsi="Times New Roman"/>
              </w:rPr>
            </w:pPr>
          </w:p>
        </w:tc>
        <w:tc>
          <w:tcPr>
            <w:tcW w:w="4509" w:type="dxa"/>
          </w:tcPr>
          <w:p w14:paraId="73401635" w14:textId="77777777" w:rsidR="00CD1CF9" w:rsidRPr="00CD1CF9" w:rsidRDefault="00CD1CF9" w:rsidP="00CD1CF9">
            <w:pPr>
              <w:jc w:val="both"/>
              <w:rPr>
                <w:rFonts w:ascii="Times New Roman" w:hAnsi="Times New Roman"/>
              </w:rPr>
            </w:pPr>
            <w:r w:rsidRPr="00CD1CF9">
              <w:rPr>
                <w:rFonts w:ascii="Times New Roman" w:hAnsi="Times New Roman"/>
              </w:rPr>
              <w:t>Laura Schepers</w:t>
            </w:r>
          </w:p>
        </w:tc>
      </w:tr>
      <w:tr w:rsidR="00CD1CF9" w:rsidRPr="00CD1CF9" w14:paraId="3F041A9C"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434901AF" w14:textId="77777777" w:rsidR="00CD1CF9" w:rsidRPr="00CD1CF9" w:rsidRDefault="00CD1CF9" w:rsidP="00CD1CF9">
            <w:pPr>
              <w:jc w:val="both"/>
              <w:rPr>
                <w:rFonts w:ascii="Times New Roman" w:hAnsi="Times New Roman"/>
              </w:rPr>
            </w:pPr>
          </w:p>
        </w:tc>
        <w:tc>
          <w:tcPr>
            <w:tcW w:w="4509" w:type="dxa"/>
          </w:tcPr>
          <w:p w14:paraId="62D275F5" w14:textId="77777777" w:rsidR="00CD1CF9" w:rsidRPr="00CD1CF9" w:rsidRDefault="00CD1CF9" w:rsidP="00CD1CF9">
            <w:pPr>
              <w:jc w:val="both"/>
              <w:rPr>
                <w:rFonts w:ascii="Times New Roman" w:hAnsi="Times New Roman"/>
              </w:rPr>
            </w:pPr>
            <w:r w:rsidRPr="00CD1CF9">
              <w:rPr>
                <w:rFonts w:ascii="Times New Roman" w:hAnsi="Times New Roman"/>
              </w:rPr>
              <w:t>Thijs Spiegelenberg</w:t>
            </w:r>
          </w:p>
        </w:tc>
      </w:tr>
    </w:tbl>
    <w:p w14:paraId="1B7DAE03" w14:textId="77777777" w:rsidR="00CD1CF9" w:rsidRPr="00CD1CF9" w:rsidRDefault="00CD1CF9" w:rsidP="00CD1CF9">
      <w:pPr>
        <w:rPr>
          <w:rFonts w:ascii="Times New Roman" w:hAnsi="Times New Roman"/>
          <w:i/>
          <w:iCs/>
        </w:rPr>
      </w:pPr>
    </w:p>
    <w:p w14:paraId="3F896CAD"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lastRenderedPageBreak/>
        <w:t>PoolCie</w:t>
      </w:r>
      <w:proofErr w:type="spellEnd"/>
    </w:p>
    <w:p w14:paraId="161AFC8C" w14:textId="77777777" w:rsidR="00CD1CF9" w:rsidRPr="00CD1CF9" w:rsidRDefault="00CD1CF9" w:rsidP="00CD1CF9">
      <w:pPr>
        <w:rPr>
          <w:rFonts w:ascii="Times New Roman" w:hAnsi="Times New Roman"/>
          <w:i/>
          <w:iCs/>
        </w:rPr>
      </w:pPr>
      <w:r w:rsidRPr="00CD1CF9">
        <w:rPr>
          <w:rFonts w:ascii="Times New Roman" w:hAnsi="Times New Roman"/>
          <w:i/>
          <w:iCs/>
        </w:rPr>
        <w:t xml:space="preserve">Bram Klein </w:t>
      </w:r>
      <w:proofErr w:type="spellStart"/>
      <w:r w:rsidRPr="00CD1CF9">
        <w:rPr>
          <w:rFonts w:ascii="Times New Roman" w:hAnsi="Times New Roman"/>
          <w:i/>
          <w:iCs/>
        </w:rPr>
        <w:t>Overmeen</w:t>
      </w:r>
      <w:proofErr w:type="spellEnd"/>
      <w:r w:rsidRPr="00CD1CF9">
        <w:rPr>
          <w:rFonts w:ascii="Times New Roman" w:hAnsi="Times New Roman"/>
          <w:i/>
          <w:iCs/>
        </w:rPr>
        <w:t xml:space="preserve">, Dinand Koelewijn, Froukje van Amstel, Gijs Kistemaker, Hinke </w:t>
      </w:r>
      <w:proofErr w:type="spellStart"/>
      <w:r w:rsidRPr="00CD1CF9">
        <w:rPr>
          <w:rFonts w:ascii="Times New Roman" w:hAnsi="Times New Roman"/>
          <w:i/>
          <w:iCs/>
        </w:rPr>
        <w:t>Hunneman</w:t>
      </w:r>
      <w:proofErr w:type="spellEnd"/>
      <w:r w:rsidRPr="00CD1CF9">
        <w:rPr>
          <w:rFonts w:ascii="Times New Roman" w:hAnsi="Times New Roman"/>
          <w:i/>
          <w:iCs/>
        </w:rPr>
        <w:t xml:space="preserve">, Karlijn Braam, </w:t>
      </w:r>
      <w:proofErr w:type="spellStart"/>
      <w:r w:rsidRPr="00CD1CF9">
        <w:rPr>
          <w:rFonts w:ascii="Times New Roman" w:hAnsi="Times New Roman"/>
          <w:i/>
          <w:iCs/>
        </w:rPr>
        <w:t>Maite</w:t>
      </w:r>
      <w:proofErr w:type="spellEnd"/>
      <w:r w:rsidRPr="00CD1CF9">
        <w:rPr>
          <w:rFonts w:ascii="Times New Roman" w:hAnsi="Times New Roman"/>
          <w:i/>
          <w:iCs/>
        </w:rPr>
        <w:t xml:space="preserve"> van Wezel, Mike </w:t>
      </w:r>
      <w:proofErr w:type="spellStart"/>
      <w:r w:rsidRPr="00CD1CF9">
        <w:rPr>
          <w:rFonts w:ascii="Times New Roman" w:hAnsi="Times New Roman"/>
          <w:i/>
          <w:iCs/>
        </w:rPr>
        <w:t>Reintsema</w:t>
      </w:r>
      <w:proofErr w:type="spellEnd"/>
      <w:r w:rsidRPr="00CD1CF9">
        <w:rPr>
          <w:rFonts w:ascii="Times New Roman" w:hAnsi="Times New Roman"/>
          <w:i/>
          <w:iCs/>
        </w:rPr>
        <w:t>, Pien Konijnenberg, Rein de Jong, Tim Zegers (Dinand Koelewijn)</w:t>
      </w:r>
    </w:p>
    <w:tbl>
      <w:tblPr>
        <w:tblStyle w:val="TableGridLight1"/>
        <w:tblW w:w="0" w:type="auto"/>
        <w:tblLook w:val="04A0" w:firstRow="1" w:lastRow="0" w:firstColumn="1" w:lastColumn="0" w:noHBand="0" w:noVBand="1"/>
      </w:tblPr>
      <w:tblGrid>
        <w:gridCol w:w="4507"/>
        <w:gridCol w:w="4509"/>
      </w:tblGrid>
      <w:tr w:rsidR="00CD1CF9" w:rsidRPr="00CD1CF9" w14:paraId="476C1869"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24573637"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40C7AE07"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7F6FBEC4" w14:textId="77777777" w:rsidTr="00164078">
        <w:trPr>
          <w:trHeight w:val="300"/>
        </w:trPr>
        <w:tc>
          <w:tcPr>
            <w:tcW w:w="4507" w:type="dxa"/>
          </w:tcPr>
          <w:p w14:paraId="18F15421" w14:textId="77777777" w:rsidR="00CD1CF9" w:rsidRPr="00CD1CF9" w:rsidRDefault="00CD1CF9" w:rsidP="00CD1CF9">
            <w:pPr>
              <w:jc w:val="both"/>
              <w:rPr>
                <w:rFonts w:ascii="Times New Roman" w:hAnsi="Times New Roman"/>
              </w:rPr>
            </w:pPr>
          </w:p>
        </w:tc>
        <w:tc>
          <w:tcPr>
            <w:tcW w:w="4509" w:type="dxa"/>
          </w:tcPr>
          <w:p w14:paraId="7D35439C" w14:textId="77777777" w:rsidR="00CD1CF9" w:rsidRPr="00CD1CF9" w:rsidRDefault="00CD1CF9" w:rsidP="00CD1CF9">
            <w:pPr>
              <w:jc w:val="both"/>
              <w:rPr>
                <w:rFonts w:ascii="Times New Roman" w:hAnsi="Times New Roman"/>
              </w:rPr>
            </w:pPr>
            <w:r w:rsidRPr="00CD1CF9">
              <w:rPr>
                <w:rFonts w:ascii="Times New Roman" w:hAnsi="Times New Roman"/>
              </w:rPr>
              <w:t xml:space="preserve">Bram Klein </w:t>
            </w:r>
            <w:proofErr w:type="spellStart"/>
            <w:r w:rsidRPr="00CD1CF9">
              <w:rPr>
                <w:rFonts w:ascii="Times New Roman" w:hAnsi="Times New Roman"/>
              </w:rPr>
              <w:t>Overmeen</w:t>
            </w:r>
            <w:proofErr w:type="spellEnd"/>
          </w:p>
        </w:tc>
      </w:tr>
      <w:tr w:rsidR="00CD1CF9" w:rsidRPr="00CD1CF9" w14:paraId="4658EF77"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7CF65238" w14:textId="77777777" w:rsidR="00CD1CF9" w:rsidRPr="00CD1CF9" w:rsidRDefault="00CD1CF9" w:rsidP="00CD1CF9">
            <w:pPr>
              <w:jc w:val="both"/>
              <w:rPr>
                <w:rFonts w:ascii="Times New Roman" w:hAnsi="Times New Roman"/>
              </w:rPr>
            </w:pPr>
          </w:p>
        </w:tc>
        <w:tc>
          <w:tcPr>
            <w:tcW w:w="4509" w:type="dxa"/>
          </w:tcPr>
          <w:p w14:paraId="10BD39A3" w14:textId="77777777" w:rsidR="00CD1CF9" w:rsidRPr="00CD1CF9" w:rsidRDefault="00CD1CF9" w:rsidP="00CD1CF9">
            <w:pPr>
              <w:jc w:val="both"/>
              <w:rPr>
                <w:rFonts w:ascii="Times New Roman" w:hAnsi="Times New Roman"/>
              </w:rPr>
            </w:pPr>
            <w:r w:rsidRPr="00CD1CF9">
              <w:rPr>
                <w:rFonts w:ascii="Times New Roman" w:hAnsi="Times New Roman"/>
              </w:rPr>
              <w:t>Dinand Koelewijn</w:t>
            </w:r>
          </w:p>
        </w:tc>
      </w:tr>
      <w:tr w:rsidR="00CD1CF9" w:rsidRPr="00CD1CF9" w14:paraId="784A75CE" w14:textId="77777777" w:rsidTr="00164078">
        <w:trPr>
          <w:trHeight w:val="300"/>
        </w:trPr>
        <w:tc>
          <w:tcPr>
            <w:tcW w:w="4507" w:type="dxa"/>
          </w:tcPr>
          <w:p w14:paraId="5CE78C7C" w14:textId="77777777" w:rsidR="00CD1CF9" w:rsidRPr="00CD1CF9" w:rsidRDefault="00CD1CF9" w:rsidP="00CD1CF9">
            <w:pPr>
              <w:jc w:val="both"/>
              <w:rPr>
                <w:rFonts w:ascii="Times New Roman" w:hAnsi="Times New Roman"/>
              </w:rPr>
            </w:pPr>
          </w:p>
        </w:tc>
        <w:tc>
          <w:tcPr>
            <w:tcW w:w="4509" w:type="dxa"/>
          </w:tcPr>
          <w:p w14:paraId="3A054C3C" w14:textId="77777777" w:rsidR="00CD1CF9" w:rsidRPr="00CD1CF9" w:rsidRDefault="00CD1CF9" w:rsidP="00CD1CF9">
            <w:pPr>
              <w:jc w:val="both"/>
              <w:rPr>
                <w:rFonts w:ascii="Times New Roman" w:hAnsi="Times New Roman"/>
              </w:rPr>
            </w:pPr>
            <w:r w:rsidRPr="00CD1CF9">
              <w:rPr>
                <w:rFonts w:ascii="Times New Roman" w:hAnsi="Times New Roman"/>
              </w:rPr>
              <w:t>Froukje van Amstel</w:t>
            </w:r>
          </w:p>
        </w:tc>
      </w:tr>
      <w:tr w:rsidR="00CD1CF9" w:rsidRPr="00CD1CF9" w14:paraId="2CF9CB89"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5B966223" w14:textId="77777777" w:rsidR="00CD1CF9" w:rsidRPr="00CD1CF9" w:rsidRDefault="00CD1CF9" w:rsidP="00CD1CF9">
            <w:pPr>
              <w:jc w:val="both"/>
              <w:rPr>
                <w:rFonts w:ascii="Times New Roman" w:hAnsi="Times New Roman"/>
              </w:rPr>
            </w:pPr>
          </w:p>
        </w:tc>
        <w:tc>
          <w:tcPr>
            <w:tcW w:w="4509" w:type="dxa"/>
          </w:tcPr>
          <w:p w14:paraId="333FADC2" w14:textId="77777777" w:rsidR="00CD1CF9" w:rsidRPr="00CD1CF9" w:rsidRDefault="00CD1CF9" w:rsidP="00CD1CF9">
            <w:pPr>
              <w:jc w:val="both"/>
              <w:rPr>
                <w:rFonts w:ascii="Times New Roman" w:hAnsi="Times New Roman"/>
              </w:rPr>
            </w:pPr>
            <w:r w:rsidRPr="00CD1CF9">
              <w:rPr>
                <w:rFonts w:ascii="Times New Roman" w:hAnsi="Times New Roman"/>
              </w:rPr>
              <w:t>Gijs Kistemaker</w:t>
            </w:r>
          </w:p>
        </w:tc>
      </w:tr>
      <w:tr w:rsidR="00CD1CF9" w:rsidRPr="00CD1CF9" w14:paraId="58B65F03" w14:textId="77777777" w:rsidTr="00164078">
        <w:trPr>
          <w:trHeight w:val="300"/>
        </w:trPr>
        <w:tc>
          <w:tcPr>
            <w:tcW w:w="4507" w:type="dxa"/>
          </w:tcPr>
          <w:p w14:paraId="06021B5E" w14:textId="77777777" w:rsidR="00CD1CF9" w:rsidRPr="00CD1CF9" w:rsidRDefault="00CD1CF9" w:rsidP="00CD1CF9">
            <w:pPr>
              <w:jc w:val="both"/>
              <w:rPr>
                <w:rFonts w:ascii="Times New Roman" w:hAnsi="Times New Roman"/>
              </w:rPr>
            </w:pPr>
          </w:p>
        </w:tc>
        <w:tc>
          <w:tcPr>
            <w:tcW w:w="4509" w:type="dxa"/>
          </w:tcPr>
          <w:p w14:paraId="19E09B66" w14:textId="77777777" w:rsidR="00CD1CF9" w:rsidRPr="00CD1CF9" w:rsidRDefault="00CD1CF9" w:rsidP="00CD1CF9">
            <w:pPr>
              <w:jc w:val="both"/>
              <w:rPr>
                <w:rFonts w:ascii="Times New Roman" w:hAnsi="Times New Roman"/>
              </w:rPr>
            </w:pPr>
            <w:r w:rsidRPr="00CD1CF9">
              <w:rPr>
                <w:rFonts w:ascii="Times New Roman" w:hAnsi="Times New Roman"/>
              </w:rPr>
              <w:t xml:space="preserve">Hinke </w:t>
            </w:r>
            <w:proofErr w:type="spellStart"/>
            <w:r w:rsidRPr="00CD1CF9">
              <w:rPr>
                <w:rFonts w:ascii="Times New Roman" w:hAnsi="Times New Roman"/>
              </w:rPr>
              <w:t>Hunneman</w:t>
            </w:r>
            <w:proofErr w:type="spellEnd"/>
          </w:p>
        </w:tc>
      </w:tr>
      <w:tr w:rsidR="00CD1CF9" w:rsidRPr="00CD1CF9" w14:paraId="775869F9"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6767D074" w14:textId="77777777" w:rsidR="00CD1CF9" w:rsidRPr="00CD1CF9" w:rsidRDefault="00CD1CF9" w:rsidP="00CD1CF9">
            <w:pPr>
              <w:jc w:val="both"/>
              <w:rPr>
                <w:rFonts w:ascii="Times New Roman" w:hAnsi="Times New Roman"/>
              </w:rPr>
            </w:pPr>
          </w:p>
        </w:tc>
        <w:tc>
          <w:tcPr>
            <w:tcW w:w="4509" w:type="dxa"/>
          </w:tcPr>
          <w:p w14:paraId="14B4CE3B" w14:textId="77777777" w:rsidR="00CD1CF9" w:rsidRPr="00CD1CF9" w:rsidRDefault="00CD1CF9" w:rsidP="00CD1CF9">
            <w:pPr>
              <w:jc w:val="both"/>
              <w:rPr>
                <w:rFonts w:ascii="Times New Roman" w:hAnsi="Times New Roman"/>
              </w:rPr>
            </w:pPr>
            <w:r w:rsidRPr="00CD1CF9">
              <w:rPr>
                <w:rFonts w:ascii="Times New Roman" w:hAnsi="Times New Roman"/>
              </w:rPr>
              <w:t>Karlijn Braam</w:t>
            </w:r>
          </w:p>
        </w:tc>
      </w:tr>
      <w:tr w:rsidR="00CD1CF9" w:rsidRPr="00CD1CF9" w14:paraId="11BCF08F" w14:textId="77777777" w:rsidTr="00164078">
        <w:trPr>
          <w:trHeight w:val="300"/>
        </w:trPr>
        <w:tc>
          <w:tcPr>
            <w:tcW w:w="4507" w:type="dxa"/>
          </w:tcPr>
          <w:p w14:paraId="15E66CAC" w14:textId="77777777" w:rsidR="00CD1CF9" w:rsidRPr="00CD1CF9" w:rsidRDefault="00CD1CF9" w:rsidP="00CD1CF9">
            <w:pPr>
              <w:jc w:val="both"/>
              <w:rPr>
                <w:rFonts w:ascii="Times New Roman" w:hAnsi="Times New Roman"/>
              </w:rPr>
            </w:pPr>
          </w:p>
        </w:tc>
        <w:tc>
          <w:tcPr>
            <w:tcW w:w="4509" w:type="dxa"/>
          </w:tcPr>
          <w:p w14:paraId="43E3B5A9"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Maite</w:t>
            </w:r>
            <w:proofErr w:type="spellEnd"/>
            <w:r w:rsidRPr="00CD1CF9">
              <w:rPr>
                <w:rFonts w:ascii="Times New Roman" w:hAnsi="Times New Roman"/>
              </w:rPr>
              <w:t xml:space="preserve"> van Wezel</w:t>
            </w:r>
          </w:p>
        </w:tc>
      </w:tr>
      <w:tr w:rsidR="00CD1CF9" w:rsidRPr="00CD1CF9" w14:paraId="5AAE790E"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18656176" w14:textId="77777777" w:rsidR="00CD1CF9" w:rsidRPr="00CD1CF9" w:rsidRDefault="00CD1CF9" w:rsidP="00CD1CF9">
            <w:pPr>
              <w:jc w:val="both"/>
              <w:rPr>
                <w:rFonts w:ascii="Times New Roman" w:hAnsi="Times New Roman"/>
              </w:rPr>
            </w:pPr>
          </w:p>
        </w:tc>
        <w:tc>
          <w:tcPr>
            <w:tcW w:w="4509" w:type="dxa"/>
          </w:tcPr>
          <w:p w14:paraId="0458B899" w14:textId="77777777" w:rsidR="00CD1CF9" w:rsidRPr="00CD1CF9" w:rsidRDefault="00CD1CF9" w:rsidP="00CD1CF9">
            <w:pPr>
              <w:jc w:val="both"/>
              <w:rPr>
                <w:rFonts w:ascii="Times New Roman" w:hAnsi="Times New Roman"/>
              </w:rPr>
            </w:pPr>
            <w:r w:rsidRPr="00CD1CF9">
              <w:rPr>
                <w:rFonts w:ascii="Times New Roman" w:hAnsi="Times New Roman"/>
              </w:rPr>
              <w:t xml:space="preserve">Mike </w:t>
            </w:r>
            <w:proofErr w:type="spellStart"/>
            <w:r w:rsidRPr="00CD1CF9">
              <w:rPr>
                <w:rFonts w:ascii="Times New Roman" w:hAnsi="Times New Roman"/>
              </w:rPr>
              <w:t>Reintsema</w:t>
            </w:r>
            <w:proofErr w:type="spellEnd"/>
          </w:p>
        </w:tc>
      </w:tr>
      <w:tr w:rsidR="00CD1CF9" w:rsidRPr="00CD1CF9" w14:paraId="658650F7" w14:textId="77777777" w:rsidTr="00164078">
        <w:trPr>
          <w:trHeight w:val="300"/>
        </w:trPr>
        <w:tc>
          <w:tcPr>
            <w:tcW w:w="4507" w:type="dxa"/>
          </w:tcPr>
          <w:p w14:paraId="7267061E" w14:textId="77777777" w:rsidR="00CD1CF9" w:rsidRPr="00CD1CF9" w:rsidRDefault="00CD1CF9" w:rsidP="00CD1CF9">
            <w:pPr>
              <w:jc w:val="both"/>
              <w:rPr>
                <w:rFonts w:ascii="Times New Roman" w:hAnsi="Times New Roman"/>
              </w:rPr>
            </w:pPr>
          </w:p>
        </w:tc>
        <w:tc>
          <w:tcPr>
            <w:tcW w:w="4509" w:type="dxa"/>
          </w:tcPr>
          <w:p w14:paraId="7562ACA6" w14:textId="77777777" w:rsidR="00CD1CF9" w:rsidRPr="00CD1CF9" w:rsidRDefault="00CD1CF9" w:rsidP="00CD1CF9">
            <w:pPr>
              <w:jc w:val="both"/>
              <w:rPr>
                <w:rFonts w:ascii="Times New Roman" w:hAnsi="Times New Roman"/>
              </w:rPr>
            </w:pPr>
            <w:r w:rsidRPr="00CD1CF9">
              <w:rPr>
                <w:rFonts w:ascii="Times New Roman" w:hAnsi="Times New Roman"/>
              </w:rPr>
              <w:t>Pien Konijnenberg</w:t>
            </w:r>
          </w:p>
        </w:tc>
      </w:tr>
      <w:tr w:rsidR="00CD1CF9" w:rsidRPr="00CD1CF9" w14:paraId="1396C4CF"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6CDD0CE3" w14:textId="77777777" w:rsidR="00CD1CF9" w:rsidRPr="00CD1CF9" w:rsidRDefault="00CD1CF9" w:rsidP="00CD1CF9">
            <w:pPr>
              <w:jc w:val="both"/>
              <w:rPr>
                <w:rFonts w:ascii="Times New Roman" w:hAnsi="Times New Roman"/>
              </w:rPr>
            </w:pPr>
          </w:p>
        </w:tc>
        <w:tc>
          <w:tcPr>
            <w:tcW w:w="4509" w:type="dxa"/>
          </w:tcPr>
          <w:p w14:paraId="774455A6" w14:textId="77777777" w:rsidR="00CD1CF9" w:rsidRPr="00CD1CF9" w:rsidRDefault="00CD1CF9" w:rsidP="00CD1CF9">
            <w:pPr>
              <w:jc w:val="both"/>
              <w:rPr>
                <w:rFonts w:ascii="Times New Roman" w:hAnsi="Times New Roman"/>
              </w:rPr>
            </w:pPr>
            <w:r w:rsidRPr="00CD1CF9">
              <w:rPr>
                <w:rFonts w:ascii="Times New Roman" w:hAnsi="Times New Roman"/>
              </w:rPr>
              <w:t>Rein de Jong</w:t>
            </w:r>
          </w:p>
        </w:tc>
      </w:tr>
      <w:tr w:rsidR="00CD1CF9" w:rsidRPr="00CD1CF9" w14:paraId="14D6C5F4" w14:textId="77777777" w:rsidTr="00164078">
        <w:trPr>
          <w:trHeight w:val="300"/>
        </w:trPr>
        <w:tc>
          <w:tcPr>
            <w:tcW w:w="4507" w:type="dxa"/>
          </w:tcPr>
          <w:p w14:paraId="1A08E449" w14:textId="77777777" w:rsidR="00CD1CF9" w:rsidRPr="00CD1CF9" w:rsidRDefault="00CD1CF9" w:rsidP="00CD1CF9">
            <w:pPr>
              <w:jc w:val="both"/>
              <w:rPr>
                <w:rFonts w:ascii="Times New Roman" w:hAnsi="Times New Roman"/>
              </w:rPr>
            </w:pPr>
          </w:p>
        </w:tc>
        <w:tc>
          <w:tcPr>
            <w:tcW w:w="4509" w:type="dxa"/>
          </w:tcPr>
          <w:p w14:paraId="622A8901" w14:textId="77777777" w:rsidR="00CD1CF9" w:rsidRPr="00CD1CF9" w:rsidRDefault="00CD1CF9" w:rsidP="00CD1CF9">
            <w:pPr>
              <w:jc w:val="both"/>
              <w:rPr>
                <w:rFonts w:ascii="Times New Roman" w:hAnsi="Times New Roman"/>
              </w:rPr>
            </w:pPr>
            <w:r w:rsidRPr="00CD1CF9">
              <w:rPr>
                <w:rFonts w:ascii="Times New Roman" w:hAnsi="Times New Roman"/>
              </w:rPr>
              <w:t>Tim Zegers</w:t>
            </w:r>
          </w:p>
        </w:tc>
      </w:tr>
    </w:tbl>
    <w:p w14:paraId="0E74EC46" w14:textId="77777777" w:rsidR="00CD1CF9" w:rsidRPr="00CD1CF9" w:rsidRDefault="00CD1CF9" w:rsidP="00CD1CF9">
      <w:pPr>
        <w:rPr>
          <w:rFonts w:ascii="Times New Roman" w:hAnsi="Times New Roman"/>
          <w:i/>
          <w:iCs/>
        </w:rPr>
      </w:pPr>
    </w:p>
    <w:p w14:paraId="3698E99C" w14:textId="77777777" w:rsidR="00CD1CF9" w:rsidRPr="00CD1CF9" w:rsidRDefault="00CD1CF9" w:rsidP="00CD1CF9">
      <w:pPr>
        <w:rPr>
          <w:rFonts w:ascii="Times New Roman" w:hAnsi="Times New Roman"/>
          <w:b/>
          <w:bCs/>
        </w:rPr>
      </w:pPr>
      <w:r w:rsidRPr="00CD1CF9">
        <w:rPr>
          <w:rFonts w:ascii="Times New Roman" w:hAnsi="Times New Roman"/>
          <w:b/>
          <w:bCs/>
        </w:rPr>
        <w:t>PERS</w:t>
      </w:r>
    </w:p>
    <w:p w14:paraId="2346D7A5" w14:textId="77777777" w:rsidR="00CD1CF9" w:rsidRPr="00CD1CF9" w:rsidRDefault="00CD1CF9" w:rsidP="00CD1CF9">
      <w:pPr>
        <w:rPr>
          <w:rFonts w:ascii="Times New Roman" w:hAnsi="Times New Roman"/>
          <w:i/>
          <w:iCs/>
        </w:rPr>
      </w:pPr>
      <w:r w:rsidRPr="00CD1CF9">
        <w:rPr>
          <w:rFonts w:ascii="Times New Roman" w:hAnsi="Times New Roman"/>
          <w:i/>
          <w:iCs/>
        </w:rPr>
        <w:t xml:space="preserve">Anaïs de </w:t>
      </w:r>
      <w:proofErr w:type="spellStart"/>
      <w:r w:rsidRPr="00CD1CF9">
        <w:rPr>
          <w:rFonts w:ascii="Times New Roman" w:hAnsi="Times New Roman"/>
          <w:i/>
          <w:iCs/>
        </w:rPr>
        <w:t>Pooter</w:t>
      </w:r>
      <w:proofErr w:type="spellEnd"/>
      <w:r w:rsidRPr="00CD1CF9">
        <w:rPr>
          <w:rFonts w:ascii="Times New Roman" w:hAnsi="Times New Roman"/>
          <w:i/>
          <w:iCs/>
        </w:rPr>
        <w:t xml:space="preserve">, </w:t>
      </w:r>
      <w:proofErr w:type="spellStart"/>
      <w:r w:rsidRPr="00CD1CF9">
        <w:rPr>
          <w:rFonts w:ascii="Times New Roman" w:hAnsi="Times New Roman"/>
          <w:i/>
          <w:iCs/>
        </w:rPr>
        <w:t>Eldrid</w:t>
      </w:r>
      <w:proofErr w:type="spellEnd"/>
      <w:r w:rsidRPr="00CD1CF9">
        <w:rPr>
          <w:rFonts w:ascii="Times New Roman" w:hAnsi="Times New Roman"/>
          <w:i/>
          <w:iCs/>
        </w:rPr>
        <w:t xml:space="preserve"> Weening, Lisanne Wassing, Marloes Lankheet, Matthijs </w:t>
      </w:r>
      <w:proofErr w:type="spellStart"/>
      <w:r w:rsidRPr="00CD1CF9">
        <w:rPr>
          <w:rFonts w:ascii="Times New Roman" w:hAnsi="Times New Roman"/>
          <w:i/>
          <w:iCs/>
        </w:rPr>
        <w:t>Sallander</w:t>
      </w:r>
      <w:proofErr w:type="spellEnd"/>
      <w:r w:rsidRPr="00CD1CF9">
        <w:rPr>
          <w:rFonts w:ascii="Times New Roman" w:hAnsi="Times New Roman"/>
          <w:i/>
          <w:iCs/>
        </w:rPr>
        <w:t xml:space="preserve">, Max Smit, </w:t>
      </w:r>
      <w:proofErr w:type="spellStart"/>
      <w:r w:rsidRPr="00CD1CF9">
        <w:rPr>
          <w:rFonts w:ascii="Times New Roman" w:hAnsi="Times New Roman"/>
          <w:i/>
          <w:iCs/>
        </w:rPr>
        <w:t>Rozan</w:t>
      </w:r>
      <w:proofErr w:type="spellEnd"/>
      <w:r w:rsidRPr="00CD1CF9">
        <w:rPr>
          <w:rFonts w:ascii="Times New Roman" w:hAnsi="Times New Roman"/>
          <w:i/>
          <w:iCs/>
        </w:rPr>
        <w:t xml:space="preserve"> Gierveld, Sarah </w:t>
      </w:r>
      <w:proofErr w:type="spellStart"/>
      <w:r w:rsidRPr="00CD1CF9">
        <w:rPr>
          <w:rFonts w:ascii="Times New Roman" w:hAnsi="Times New Roman"/>
          <w:i/>
          <w:iCs/>
        </w:rPr>
        <w:t>Krebbers</w:t>
      </w:r>
      <w:proofErr w:type="spellEnd"/>
      <w:r w:rsidRPr="00CD1CF9">
        <w:rPr>
          <w:rFonts w:ascii="Times New Roman" w:hAnsi="Times New Roman"/>
          <w:i/>
          <w:iCs/>
        </w:rPr>
        <w:t xml:space="preserve">, Sjors van Dijk, Tom </w:t>
      </w:r>
      <w:proofErr w:type="spellStart"/>
      <w:r w:rsidRPr="00CD1CF9">
        <w:rPr>
          <w:rFonts w:ascii="Times New Roman" w:hAnsi="Times New Roman"/>
          <w:i/>
          <w:iCs/>
        </w:rPr>
        <w:t>Bookelmann</w:t>
      </w:r>
      <w:proofErr w:type="spellEnd"/>
      <w:r w:rsidRPr="00CD1CF9">
        <w:rPr>
          <w:rFonts w:ascii="Times New Roman" w:hAnsi="Times New Roman"/>
          <w:i/>
          <w:iCs/>
        </w:rPr>
        <w:t>, (</w:t>
      </w:r>
      <w:proofErr w:type="spellStart"/>
      <w:r w:rsidRPr="00CD1CF9">
        <w:rPr>
          <w:rFonts w:ascii="Times New Roman" w:hAnsi="Times New Roman"/>
          <w:i/>
          <w:iCs/>
        </w:rPr>
        <w:t>Sebas</w:t>
      </w:r>
      <w:proofErr w:type="spellEnd"/>
      <w:r w:rsidRPr="00CD1CF9">
        <w:rPr>
          <w:rFonts w:ascii="Times New Roman" w:hAnsi="Times New Roman"/>
          <w:i/>
          <w:iCs/>
        </w:rPr>
        <w:t xml:space="preserve"> </w:t>
      </w:r>
      <w:proofErr w:type="spellStart"/>
      <w:r w:rsidRPr="00CD1CF9">
        <w:rPr>
          <w:rFonts w:ascii="Times New Roman" w:hAnsi="Times New Roman"/>
          <w:i/>
          <w:iCs/>
        </w:rPr>
        <w:t>Dingerdis</w:t>
      </w:r>
      <w:proofErr w:type="spellEnd"/>
      <w:r w:rsidRPr="00CD1CF9">
        <w:rPr>
          <w:rFonts w:ascii="Times New Roman" w:hAnsi="Times New Roman"/>
          <w:i/>
          <w:iCs/>
        </w:rPr>
        <w:t>)</w:t>
      </w:r>
    </w:p>
    <w:tbl>
      <w:tblPr>
        <w:tblStyle w:val="TableGridLight1"/>
        <w:tblW w:w="0" w:type="auto"/>
        <w:tblLook w:val="04A0" w:firstRow="1" w:lastRow="0" w:firstColumn="1" w:lastColumn="0" w:noHBand="0" w:noVBand="1"/>
      </w:tblPr>
      <w:tblGrid>
        <w:gridCol w:w="4507"/>
        <w:gridCol w:w="4509"/>
      </w:tblGrid>
      <w:tr w:rsidR="00CD1CF9" w:rsidRPr="00CD1CF9" w14:paraId="67DA0BDE"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6FCBA3D7"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72595335"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292BE5B7" w14:textId="77777777" w:rsidTr="00164078">
        <w:tc>
          <w:tcPr>
            <w:tcW w:w="4507" w:type="dxa"/>
          </w:tcPr>
          <w:p w14:paraId="330627FB" w14:textId="77777777" w:rsidR="00CD1CF9" w:rsidRPr="00CD1CF9" w:rsidRDefault="00CD1CF9" w:rsidP="00CD1CF9">
            <w:pPr>
              <w:tabs>
                <w:tab w:val="left" w:pos="2967"/>
              </w:tabs>
              <w:jc w:val="both"/>
              <w:rPr>
                <w:rFonts w:ascii="Times New Roman" w:hAnsi="Times New Roman"/>
              </w:rPr>
            </w:pPr>
          </w:p>
        </w:tc>
        <w:tc>
          <w:tcPr>
            <w:tcW w:w="4509" w:type="dxa"/>
          </w:tcPr>
          <w:p w14:paraId="0E3883FB" w14:textId="77777777" w:rsidR="00CD1CF9" w:rsidRPr="00CD1CF9" w:rsidRDefault="00CD1CF9" w:rsidP="00CD1CF9">
            <w:pPr>
              <w:jc w:val="both"/>
              <w:rPr>
                <w:rFonts w:ascii="Times New Roman" w:hAnsi="Times New Roman"/>
              </w:rPr>
            </w:pPr>
            <w:r w:rsidRPr="00CD1CF9">
              <w:rPr>
                <w:rFonts w:ascii="Times New Roman" w:hAnsi="Times New Roman"/>
              </w:rPr>
              <w:t xml:space="preserve">Anaïs de </w:t>
            </w:r>
            <w:proofErr w:type="spellStart"/>
            <w:r w:rsidRPr="00CD1CF9">
              <w:rPr>
                <w:rFonts w:ascii="Times New Roman" w:hAnsi="Times New Roman"/>
              </w:rPr>
              <w:t>Pooter</w:t>
            </w:r>
            <w:proofErr w:type="spellEnd"/>
          </w:p>
        </w:tc>
      </w:tr>
      <w:tr w:rsidR="00CD1CF9" w:rsidRPr="00CD1CF9" w14:paraId="778FA4A0"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1418536F" w14:textId="77777777" w:rsidR="00CD1CF9" w:rsidRPr="00CD1CF9" w:rsidRDefault="00CD1CF9" w:rsidP="00CD1CF9">
            <w:pPr>
              <w:jc w:val="both"/>
              <w:rPr>
                <w:rFonts w:ascii="Times New Roman" w:hAnsi="Times New Roman"/>
              </w:rPr>
            </w:pPr>
          </w:p>
        </w:tc>
        <w:tc>
          <w:tcPr>
            <w:tcW w:w="4509" w:type="dxa"/>
          </w:tcPr>
          <w:p w14:paraId="04457469" w14:textId="77777777" w:rsidR="00CD1CF9" w:rsidRPr="00CD1CF9" w:rsidRDefault="00CD1CF9" w:rsidP="00CD1CF9">
            <w:pPr>
              <w:jc w:val="both"/>
              <w:rPr>
                <w:rFonts w:ascii="Times New Roman" w:hAnsi="Times New Roman"/>
              </w:rPr>
            </w:pPr>
            <w:r w:rsidRPr="00CD1CF9">
              <w:rPr>
                <w:rFonts w:ascii="Times New Roman" w:hAnsi="Times New Roman"/>
              </w:rPr>
              <w:t>Lisanne Wassing</w:t>
            </w:r>
          </w:p>
        </w:tc>
      </w:tr>
      <w:tr w:rsidR="00CD1CF9" w:rsidRPr="00CD1CF9" w14:paraId="640A539A" w14:textId="77777777" w:rsidTr="00164078">
        <w:trPr>
          <w:trHeight w:val="300"/>
        </w:trPr>
        <w:tc>
          <w:tcPr>
            <w:tcW w:w="4507" w:type="dxa"/>
          </w:tcPr>
          <w:p w14:paraId="5CAB8F13" w14:textId="77777777" w:rsidR="00CD1CF9" w:rsidRPr="00CD1CF9" w:rsidRDefault="00CD1CF9" w:rsidP="00CD1CF9">
            <w:pPr>
              <w:jc w:val="both"/>
              <w:rPr>
                <w:rFonts w:ascii="Times New Roman" w:hAnsi="Times New Roman"/>
              </w:rPr>
            </w:pPr>
          </w:p>
        </w:tc>
        <w:tc>
          <w:tcPr>
            <w:tcW w:w="4509" w:type="dxa"/>
          </w:tcPr>
          <w:p w14:paraId="3C9CBCF8"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Rozan</w:t>
            </w:r>
            <w:proofErr w:type="spellEnd"/>
            <w:r w:rsidRPr="00CD1CF9">
              <w:rPr>
                <w:rFonts w:ascii="Times New Roman" w:hAnsi="Times New Roman"/>
              </w:rPr>
              <w:t xml:space="preserve"> Gierveld</w:t>
            </w:r>
          </w:p>
        </w:tc>
      </w:tr>
      <w:tr w:rsidR="00CD1CF9" w:rsidRPr="00CD1CF9" w14:paraId="106BDD5B"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7B362F28" w14:textId="77777777" w:rsidR="00CD1CF9" w:rsidRPr="00CD1CF9" w:rsidRDefault="00CD1CF9" w:rsidP="00CD1CF9">
            <w:pPr>
              <w:jc w:val="both"/>
              <w:rPr>
                <w:rFonts w:ascii="Times New Roman" w:hAnsi="Times New Roman"/>
              </w:rPr>
            </w:pPr>
          </w:p>
        </w:tc>
        <w:tc>
          <w:tcPr>
            <w:tcW w:w="4509" w:type="dxa"/>
          </w:tcPr>
          <w:p w14:paraId="68BC072B" w14:textId="77777777" w:rsidR="00CD1CF9" w:rsidRPr="00CD1CF9" w:rsidRDefault="00CD1CF9" w:rsidP="00CD1CF9">
            <w:pPr>
              <w:jc w:val="both"/>
              <w:rPr>
                <w:rFonts w:ascii="Times New Roman" w:hAnsi="Times New Roman"/>
              </w:rPr>
            </w:pPr>
            <w:r w:rsidRPr="00CD1CF9">
              <w:rPr>
                <w:rFonts w:ascii="Times New Roman" w:hAnsi="Times New Roman"/>
              </w:rPr>
              <w:t xml:space="preserve">Sarah </w:t>
            </w:r>
            <w:proofErr w:type="spellStart"/>
            <w:r w:rsidRPr="00CD1CF9">
              <w:rPr>
                <w:rFonts w:ascii="Times New Roman" w:hAnsi="Times New Roman"/>
              </w:rPr>
              <w:t>Krebbers</w:t>
            </w:r>
            <w:proofErr w:type="spellEnd"/>
          </w:p>
        </w:tc>
      </w:tr>
    </w:tbl>
    <w:p w14:paraId="1517B2A5" w14:textId="77777777" w:rsidR="00CD1CF9" w:rsidRPr="00CD1CF9" w:rsidRDefault="00CD1CF9" w:rsidP="00CD1CF9">
      <w:pPr>
        <w:rPr>
          <w:rFonts w:ascii="Times New Roman" w:hAnsi="Times New Roman"/>
          <w:i/>
          <w:iCs/>
        </w:rPr>
      </w:pPr>
    </w:p>
    <w:p w14:paraId="492D1B77" w14:textId="77777777" w:rsidR="00CD1CF9" w:rsidRPr="00CD1CF9" w:rsidRDefault="00CD1CF9" w:rsidP="00CD1CF9">
      <w:pPr>
        <w:rPr>
          <w:rFonts w:ascii="Times New Roman" w:hAnsi="Times New Roman"/>
          <w:b/>
          <w:bCs/>
        </w:rPr>
      </w:pPr>
    </w:p>
    <w:p w14:paraId="62836E8F" w14:textId="77777777" w:rsidR="00CD1CF9" w:rsidRPr="00CD1CF9" w:rsidRDefault="00CD1CF9" w:rsidP="00CD1CF9">
      <w:pPr>
        <w:rPr>
          <w:rFonts w:ascii="Times New Roman" w:hAnsi="Times New Roman"/>
          <w:b/>
          <w:bCs/>
        </w:rPr>
      </w:pPr>
      <w:r w:rsidRPr="00CD1CF9">
        <w:rPr>
          <w:rFonts w:ascii="Times New Roman" w:hAnsi="Times New Roman"/>
          <w:b/>
          <w:bCs/>
        </w:rPr>
        <w:t>PKIC</w:t>
      </w:r>
    </w:p>
    <w:p w14:paraId="673544FB" w14:textId="77777777" w:rsidR="00CD1CF9" w:rsidRPr="00CD1CF9" w:rsidRDefault="00CD1CF9" w:rsidP="00CD1CF9">
      <w:pPr>
        <w:rPr>
          <w:rFonts w:ascii="Times New Roman" w:hAnsi="Times New Roman"/>
          <w:i/>
          <w:iCs/>
        </w:rPr>
      </w:pPr>
      <w:r w:rsidRPr="00CD1CF9">
        <w:rPr>
          <w:rFonts w:ascii="Times New Roman" w:hAnsi="Times New Roman"/>
          <w:i/>
          <w:iCs/>
        </w:rPr>
        <w:t xml:space="preserve">Dinand Koelewijn, Eliza Berger, Fleur Groot Rouwen, </w:t>
      </w:r>
      <w:proofErr w:type="spellStart"/>
      <w:r w:rsidRPr="00CD1CF9">
        <w:rPr>
          <w:rFonts w:ascii="Times New Roman" w:hAnsi="Times New Roman"/>
          <w:i/>
          <w:iCs/>
        </w:rPr>
        <w:t>Kyan</w:t>
      </w:r>
      <w:proofErr w:type="spellEnd"/>
      <w:r w:rsidRPr="00CD1CF9">
        <w:rPr>
          <w:rFonts w:ascii="Times New Roman" w:hAnsi="Times New Roman"/>
          <w:i/>
          <w:iCs/>
        </w:rPr>
        <w:t xml:space="preserve"> Olde </w:t>
      </w:r>
      <w:proofErr w:type="spellStart"/>
      <w:r w:rsidRPr="00CD1CF9">
        <w:rPr>
          <w:rFonts w:ascii="Times New Roman" w:hAnsi="Times New Roman"/>
          <w:i/>
          <w:iCs/>
        </w:rPr>
        <w:t>Dubbelink</w:t>
      </w:r>
      <w:proofErr w:type="spellEnd"/>
      <w:r w:rsidRPr="00CD1CF9">
        <w:rPr>
          <w:rFonts w:ascii="Times New Roman" w:hAnsi="Times New Roman"/>
          <w:i/>
          <w:iCs/>
        </w:rPr>
        <w:t xml:space="preserve">, </w:t>
      </w:r>
      <w:proofErr w:type="spellStart"/>
      <w:r w:rsidRPr="00CD1CF9">
        <w:rPr>
          <w:rFonts w:ascii="Times New Roman" w:hAnsi="Times New Roman"/>
          <w:i/>
          <w:iCs/>
        </w:rPr>
        <w:t>Sebas</w:t>
      </w:r>
      <w:proofErr w:type="spellEnd"/>
      <w:r w:rsidRPr="00CD1CF9">
        <w:rPr>
          <w:rFonts w:ascii="Times New Roman" w:hAnsi="Times New Roman"/>
          <w:i/>
          <w:iCs/>
        </w:rPr>
        <w:t xml:space="preserve"> </w:t>
      </w:r>
      <w:proofErr w:type="spellStart"/>
      <w:r w:rsidRPr="00CD1CF9">
        <w:rPr>
          <w:rFonts w:ascii="Times New Roman" w:hAnsi="Times New Roman"/>
          <w:i/>
          <w:iCs/>
        </w:rPr>
        <w:t>Dingerdis</w:t>
      </w:r>
      <w:proofErr w:type="spellEnd"/>
      <w:r w:rsidRPr="00CD1CF9">
        <w:rPr>
          <w:rFonts w:ascii="Times New Roman" w:hAnsi="Times New Roman"/>
          <w:i/>
          <w:iCs/>
        </w:rPr>
        <w:t>, Thijs Spiegelenberg (</w:t>
      </w:r>
      <w:proofErr w:type="spellStart"/>
      <w:r w:rsidRPr="00CD1CF9">
        <w:rPr>
          <w:rFonts w:ascii="Times New Roman" w:hAnsi="Times New Roman"/>
          <w:i/>
          <w:iCs/>
        </w:rPr>
        <w:t>Sebas</w:t>
      </w:r>
      <w:proofErr w:type="spellEnd"/>
      <w:r w:rsidRPr="00CD1CF9">
        <w:rPr>
          <w:rFonts w:ascii="Times New Roman" w:hAnsi="Times New Roman"/>
          <w:i/>
          <w:iCs/>
        </w:rPr>
        <w:t xml:space="preserve"> </w:t>
      </w:r>
      <w:proofErr w:type="spellStart"/>
      <w:r w:rsidRPr="00CD1CF9">
        <w:rPr>
          <w:rFonts w:ascii="Times New Roman" w:hAnsi="Times New Roman"/>
          <w:i/>
          <w:iCs/>
        </w:rPr>
        <w:t>Dingerdis</w:t>
      </w:r>
      <w:proofErr w:type="spellEnd"/>
      <w:r w:rsidRPr="00CD1CF9">
        <w:rPr>
          <w:rFonts w:ascii="Times New Roman" w:hAnsi="Times New Roman"/>
          <w:i/>
          <w:iCs/>
        </w:rPr>
        <w:t>)</w:t>
      </w:r>
    </w:p>
    <w:tbl>
      <w:tblPr>
        <w:tblStyle w:val="TableGridLight1"/>
        <w:tblW w:w="0" w:type="auto"/>
        <w:tblLook w:val="04A0" w:firstRow="1" w:lastRow="0" w:firstColumn="1" w:lastColumn="0" w:noHBand="0" w:noVBand="1"/>
      </w:tblPr>
      <w:tblGrid>
        <w:gridCol w:w="4507"/>
        <w:gridCol w:w="4509"/>
      </w:tblGrid>
      <w:tr w:rsidR="00CD1CF9" w:rsidRPr="00CD1CF9" w14:paraId="14995404"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01A433A5"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135DE7FB"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5B2CBDFA" w14:textId="77777777" w:rsidTr="00164078">
        <w:tc>
          <w:tcPr>
            <w:tcW w:w="4507" w:type="dxa"/>
          </w:tcPr>
          <w:p w14:paraId="5938D589" w14:textId="77777777" w:rsidR="00CD1CF9" w:rsidRPr="00CD1CF9" w:rsidRDefault="00CD1CF9" w:rsidP="00CD1CF9">
            <w:pPr>
              <w:tabs>
                <w:tab w:val="left" w:pos="2967"/>
              </w:tabs>
              <w:jc w:val="both"/>
              <w:rPr>
                <w:rFonts w:ascii="Times New Roman" w:hAnsi="Times New Roman"/>
              </w:rPr>
            </w:pPr>
          </w:p>
        </w:tc>
        <w:tc>
          <w:tcPr>
            <w:tcW w:w="4509" w:type="dxa"/>
          </w:tcPr>
          <w:p w14:paraId="7464D42D" w14:textId="77777777" w:rsidR="00CD1CF9" w:rsidRPr="00CD1CF9" w:rsidRDefault="00CD1CF9" w:rsidP="00CD1CF9">
            <w:pPr>
              <w:jc w:val="both"/>
              <w:rPr>
                <w:rFonts w:ascii="Times New Roman" w:hAnsi="Times New Roman"/>
              </w:rPr>
            </w:pPr>
            <w:r w:rsidRPr="00CD1CF9">
              <w:rPr>
                <w:rFonts w:ascii="Times New Roman" w:hAnsi="Times New Roman"/>
              </w:rPr>
              <w:t>Dinand Koelewijn</w:t>
            </w:r>
          </w:p>
        </w:tc>
      </w:tr>
      <w:tr w:rsidR="00CD1CF9" w:rsidRPr="00CD1CF9" w14:paraId="1F9FE7C5"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5E8114EF" w14:textId="77777777" w:rsidR="00CD1CF9" w:rsidRPr="00CD1CF9" w:rsidRDefault="00CD1CF9" w:rsidP="00CD1CF9">
            <w:pPr>
              <w:jc w:val="both"/>
              <w:rPr>
                <w:rFonts w:ascii="Times New Roman" w:hAnsi="Times New Roman"/>
              </w:rPr>
            </w:pPr>
          </w:p>
        </w:tc>
        <w:tc>
          <w:tcPr>
            <w:tcW w:w="4509" w:type="dxa"/>
          </w:tcPr>
          <w:p w14:paraId="190CEAFF"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Sebas</w:t>
            </w:r>
            <w:proofErr w:type="spellEnd"/>
            <w:r w:rsidRPr="00CD1CF9">
              <w:rPr>
                <w:rFonts w:ascii="Times New Roman" w:hAnsi="Times New Roman"/>
              </w:rPr>
              <w:t xml:space="preserve"> </w:t>
            </w:r>
            <w:proofErr w:type="spellStart"/>
            <w:r w:rsidRPr="00CD1CF9">
              <w:rPr>
                <w:rFonts w:ascii="Times New Roman" w:hAnsi="Times New Roman"/>
              </w:rPr>
              <w:t>Dingerdis</w:t>
            </w:r>
            <w:proofErr w:type="spellEnd"/>
          </w:p>
        </w:tc>
      </w:tr>
    </w:tbl>
    <w:p w14:paraId="548B2DB5" w14:textId="77777777" w:rsidR="00CD1CF9" w:rsidRPr="00CD1CF9" w:rsidRDefault="00CD1CF9" w:rsidP="00CD1CF9">
      <w:pPr>
        <w:rPr>
          <w:rFonts w:ascii="Times New Roman" w:hAnsi="Times New Roman"/>
          <w:b/>
          <w:bCs/>
        </w:rPr>
      </w:pPr>
      <w:r w:rsidRPr="00CD1CF9">
        <w:rPr>
          <w:rFonts w:ascii="Times New Roman" w:hAnsi="Times New Roman"/>
        </w:rPr>
        <w:br/>
      </w:r>
      <w:proofErr w:type="spellStart"/>
      <w:r w:rsidRPr="00CD1CF9">
        <w:rPr>
          <w:rFonts w:ascii="Times New Roman" w:hAnsi="Times New Roman"/>
          <w:b/>
          <w:bCs/>
        </w:rPr>
        <w:t>Sjaarzencommissie</w:t>
      </w:r>
      <w:proofErr w:type="spellEnd"/>
    </w:p>
    <w:p w14:paraId="7A655AFB" w14:textId="77777777" w:rsidR="00CD1CF9" w:rsidRPr="00CD1CF9" w:rsidRDefault="00CD1CF9" w:rsidP="00CD1CF9">
      <w:pPr>
        <w:jc w:val="both"/>
        <w:rPr>
          <w:rFonts w:ascii="Times New Roman" w:hAnsi="Times New Roman"/>
        </w:rPr>
      </w:pPr>
      <w:r w:rsidRPr="00CD1CF9">
        <w:rPr>
          <w:rFonts w:ascii="Times New Roman" w:hAnsi="Times New Roman"/>
          <w:i/>
          <w:iCs/>
        </w:rPr>
        <w:t xml:space="preserve">Amelie Schonewille, Eline Voeten, Kim Elling, </w:t>
      </w:r>
      <w:proofErr w:type="spellStart"/>
      <w:r w:rsidRPr="00CD1CF9">
        <w:rPr>
          <w:rFonts w:ascii="Times New Roman" w:hAnsi="Times New Roman"/>
          <w:i/>
          <w:iCs/>
        </w:rPr>
        <w:t>Lienke</w:t>
      </w:r>
      <w:proofErr w:type="spellEnd"/>
      <w:r w:rsidRPr="00CD1CF9">
        <w:rPr>
          <w:rFonts w:ascii="Times New Roman" w:hAnsi="Times New Roman"/>
          <w:i/>
          <w:iCs/>
        </w:rPr>
        <w:t xml:space="preserve"> Schoemaker, Sophie Louwes, Thijs Elferink, Thirza Lekkerkerker, Wes Mulder, Wietse </w:t>
      </w:r>
      <w:proofErr w:type="spellStart"/>
      <w:r w:rsidRPr="00CD1CF9">
        <w:rPr>
          <w:rFonts w:ascii="Times New Roman" w:hAnsi="Times New Roman"/>
          <w:i/>
          <w:iCs/>
        </w:rPr>
        <w:t>Stoverink</w:t>
      </w:r>
      <w:proofErr w:type="spellEnd"/>
      <w:r w:rsidRPr="00CD1CF9">
        <w:rPr>
          <w:rFonts w:ascii="Times New Roman" w:hAnsi="Times New Roman"/>
          <w:i/>
          <w:iCs/>
        </w:rPr>
        <w:t xml:space="preserve"> (Dinand Koelewijn)</w:t>
      </w:r>
    </w:p>
    <w:tbl>
      <w:tblPr>
        <w:tblStyle w:val="TableGridLight1"/>
        <w:tblW w:w="0" w:type="auto"/>
        <w:tblLook w:val="04A0" w:firstRow="1" w:lastRow="0" w:firstColumn="1" w:lastColumn="0" w:noHBand="0" w:noVBand="1"/>
      </w:tblPr>
      <w:tblGrid>
        <w:gridCol w:w="4507"/>
        <w:gridCol w:w="4509"/>
      </w:tblGrid>
      <w:tr w:rsidR="00CD1CF9" w:rsidRPr="00CD1CF9" w14:paraId="075F6F06"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1D605469" w14:textId="77777777" w:rsidR="00CD1CF9" w:rsidRPr="00CD1CF9" w:rsidRDefault="00CD1CF9" w:rsidP="00CD1CF9">
            <w:pPr>
              <w:tabs>
                <w:tab w:val="left" w:pos="2967"/>
              </w:tabs>
              <w:jc w:val="both"/>
              <w:rPr>
                <w:rFonts w:ascii="Times New Roman" w:hAnsi="Times New Roman"/>
              </w:rPr>
            </w:pPr>
          </w:p>
        </w:tc>
        <w:tc>
          <w:tcPr>
            <w:tcW w:w="4509" w:type="dxa"/>
          </w:tcPr>
          <w:p w14:paraId="1392F220" w14:textId="77777777" w:rsidR="00CD1CF9" w:rsidRPr="00CD1CF9" w:rsidRDefault="00CD1CF9" w:rsidP="00CD1CF9">
            <w:pPr>
              <w:jc w:val="both"/>
              <w:rPr>
                <w:rFonts w:ascii="Times New Roman" w:hAnsi="Times New Roman"/>
              </w:rPr>
            </w:pPr>
          </w:p>
        </w:tc>
      </w:tr>
      <w:tr w:rsidR="00CD1CF9" w:rsidRPr="00CD1CF9" w14:paraId="62215920" w14:textId="77777777" w:rsidTr="00164078">
        <w:tc>
          <w:tcPr>
            <w:tcW w:w="4507" w:type="dxa"/>
          </w:tcPr>
          <w:p w14:paraId="7332F1E6" w14:textId="77777777" w:rsidR="00CD1CF9" w:rsidRPr="00CD1CF9" w:rsidRDefault="00CD1CF9" w:rsidP="00CD1CF9">
            <w:pPr>
              <w:tabs>
                <w:tab w:val="left" w:pos="2967"/>
              </w:tabs>
              <w:jc w:val="both"/>
              <w:rPr>
                <w:rFonts w:ascii="Times New Roman" w:hAnsi="Times New Roman"/>
              </w:rPr>
            </w:pPr>
          </w:p>
        </w:tc>
        <w:tc>
          <w:tcPr>
            <w:tcW w:w="4509" w:type="dxa"/>
          </w:tcPr>
          <w:p w14:paraId="0476F1A7" w14:textId="77777777" w:rsidR="00CD1CF9" w:rsidRPr="00CD1CF9" w:rsidRDefault="00CD1CF9" w:rsidP="00CD1CF9">
            <w:pPr>
              <w:jc w:val="both"/>
              <w:rPr>
                <w:rFonts w:ascii="Times New Roman" w:hAnsi="Times New Roman"/>
              </w:rPr>
            </w:pPr>
            <w:r w:rsidRPr="00CD1CF9">
              <w:rPr>
                <w:rFonts w:ascii="Times New Roman" w:hAnsi="Times New Roman"/>
              </w:rPr>
              <w:t>Amelie Schonewille</w:t>
            </w:r>
          </w:p>
        </w:tc>
      </w:tr>
      <w:tr w:rsidR="00CD1CF9" w:rsidRPr="00CD1CF9" w14:paraId="3772B7FD"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34650913" w14:textId="77777777" w:rsidR="00CD1CF9" w:rsidRPr="00CD1CF9" w:rsidRDefault="00CD1CF9" w:rsidP="00CD1CF9">
            <w:pPr>
              <w:jc w:val="both"/>
              <w:rPr>
                <w:rFonts w:ascii="Times New Roman" w:hAnsi="Times New Roman"/>
              </w:rPr>
            </w:pPr>
          </w:p>
        </w:tc>
        <w:tc>
          <w:tcPr>
            <w:tcW w:w="4509" w:type="dxa"/>
          </w:tcPr>
          <w:p w14:paraId="2319FFB0" w14:textId="77777777" w:rsidR="00CD1CF9" w:rsidRPr="00CD1CF9" w:rsidRDefault="00CD1CF9" w:rsidP="00CD1CF9">
            <w:pPr>
              <w:jc w:val="both"/>
              <w:rPr>
                <w:rFonts w:ascii="Times New Roman" w:hAnsi="Times New Roman"/>
              </w:rPr>
            </w:pPr>
            <w:r w:rsidRPr="00CD1CF9">
              <w:rPr>
                <w:rFonts w:ascii="Times New Roman" w:hAnsi="Times New Roman"/>
              </w:rPr>
              <w:t>Eline Voeten</w:t>
            </w:r>
          </w:p>
        </w:tc>
      </w:tr>
      <w:tr w:rsidR="00CD1CF9" w:rsidRPr="00CD1CF9" w14:paraId="208E2FEE" w14:textId="77777777" w:rsidTr="00164078">
        <w:trPr>
          <w:trHeight w:val="300"/>
        </w:trPr>
        <w:tc>
          <w:tcPr>
            <w:tcW w:w="4507" w:type="dxa"/>
          </w:tcPr>
          <w:p w14:paraId="47092F77" w14:textId="77777777" w:rsidR="00CD1CF9" w:rsidRPr="00CD1CF9" w:rsidRDefault="00CD1CF9" w:rsidP="00CD1CF9">
            <w:pPr>
              <w:jc w:val="both"/>
              <w:rPr>
                <w:rFonts w:ascii="Times New Roman" w:hAnsi="Times New Roman"/>
              </w:rPr>
            </w:pPr>
          </w:p>
        </w:tc>
        <w:tc>
          <w:tcPr>
            <w:tcW w:w="4509" w:type="dxa"/>
          </w:tcPr>
          <w:p w14:paraId="466EB7CE" w14:textId="77777777" w:rsidR="00CD1CF9" w:rsidRPr="00CD1CF9" w:rsidRDefault="00CD1CF9" w:rsidP="00CD1CF9">
            <w:pPr>
              <w:jc w:val="both"/>
              <w:rPr>
                <w:rFonts w:ascii="Times New Roman" w:hAnsi="Times New Roman"/>
              </w:rPr>
            </w:pPr>
            <w:r w:rsidRPr="00CD1CF9">
              <w:rPr>
                <w:rFonts w:ascii="Times New Roman" w:hAnsi="Times New Roman"/>
              </w:rPr>
              <w:t>Kim Elling</w:t>
            </w:r>
          </w:p>
        </w:tc>
      </w:tr>
      <w:tr w:rsidR="00CD1CF9" w:rsidRPr="00CD1CF9" w14:paraId="2002BBD8"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09D18BFD" w14:textId="77777777" w:rsidR="00CD1CF9" w:rsidRPr="00CD1CF9" w:rsidRDefault="00CD1CF9" w:rsidP="00CD1CF9">
            <w:pPr>
              <w:jc w:val="both"/>
              <w:rPr>
                <w:rFonts w:ascii="Times New Roman" w:hAnsi="Times New Roman"/>
              </w:rPr>
            </w:pPr>
          </w:p>
        </w:tc>
        <w:tc>
          <w:tcPr>
            <w:tcW w:w="4509" w:type="dxa"/>
          </w:tcPr>
          <w:p w14:paraId="46F42A2C"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Lienke</w:t>
            </w:r>
            <w:proofErr w:type="spellEnd"/>
            <w:r w:rsidRPr="00CD1CF9">
              <w:rPr>
                <w:rFonts w:ascii="Times New Roman" w:hAnsi="Times New Roman"/>
              </w:rPr>
              <w:t xml:space="preserve"> Schoemaker</w:t>
            </w:r>
          </w:p>
        </w:tc>
      </w:tr>
      <w:tr w:rsidR="00CD1CF9" w:rsidRPr="00CD1CF9" w14:paraId="0E861C6C" w14:textId="77777777" w:rsidTr="00164078">
        <w:trPr>
          <w:trHeight w:val="300"/>
        </w:trPr>
        <w:tc>
          <w:tcPr>
            <w:tcW w:w="4507" w:type="dxa"/>
          </w:tcPr>
          <w:p w14:paraId="23ED097D" w14:textId="77777777" w:rsidR="00CD1CF9" w:rsidRPr="00CD1CF9" w:rsidRDefault="00CD1CF9" w:rsidP="00CD1CF9">
            <w:pPr>
              <w:jc w:val="both"/>
              <w:rPr>
                <w:rFonts w:ascii="Times New Roman" w:hAnsi="Times New Roman"/>
              </w:rPr>
            </w:pPr>
          </w:p>
        </w:tc>
        <w:tc>
          <w:tcPr>
            <w:tcW w:w="4509" w:type="dxa"/>
          </w:tcPr>
          <w:p w14:paraId="5791C6D7" w14:textId="77777777" w:rsidR="00CD1CF9" w:rsidRPr="00CD1CF9" w:rsidRDefault="00CD1CF9" w:rsidP="00CD1CF9">
            <w:pPr>
              <w:jc w:val="both"/>
              <w:rPr>
                <w:rFonts w:ascii="Times New Roman" w:hAnsi="Times New Roman"/>
              </w:rPr>
            </w:pPr>
            <w:r w:rsidRPr="00CD1CF9">
              <w:rPr>
                <w:rFonts w:ascii="Times New Roman" w:hAnsi="Times New Roman"/>
              </w:rPr>
              <w:t>Sophie Louwes</w:t>
            </w:r>
          </w:p>
        </w:tc>
      </w:tr>
      <w:tr w:rsidR="00CD1CF9" w:rsidRPr="00CD1CF9" w14:paraId="007D5862"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49FD0771" w14:textId="77777777" w:rsidR="00CD1CF9" w:rsidRPr="00CD1CF9" w:rsidRDefault="00CD1CF9" w:rsidP="00CD1CF9">
            <w:pPr>
              <w:jc w:val="both"/>
              <w:rPr>
                <w:rFonts w:ascii="Times New Roman" w:hAnsi="Times New Roman"/>
              </w:rPr>
            </w:pPr>
          </w:p>
        </w:tc>
        <w:tc>
          <w:tcPr>
            <w:tcW w:w="4509" w:type="dxa"/>
          </w:tcPr>
          <w:p w14:paraId="0B135A56" w14:textId="77777777" w:rsidR="00CD1CF9" w:rsidRPr="00CD1CF9" w:rsidRDefault="00CD1CF9" w:rsidP="00CD1CF9">
            <w:pPr>
              <w:jc w:val="both"/>
              <w:rPr>
                <w:rFonts w:ascii="Times New Roman" w:hAnsi="Times New Roman"/>
              </w:rPr>
            </w:pPr>
            <w:r w:rsidRPr="00CD1CF9">
              <w:rPr>
                <w:rFonts w:ascii="Times New Roman" w:hAnsi="Times New Roman"/>
              </w:rPr>
              <w:t>Thijs Elferink</w:t>
            </w:r>
          </w:p>
        </w:tc>
      </w:tr>
      <w:tr w:rsidR="00CD1CF9" w:rsidRPr="00CD1CF9" w14:paraId="7A64ED08" w14:textId="77777777" w:rsidTr="00164078">
        <w:trPr>
          <w:trHeight w:val="300"/>
        </w:trPr>
        <w:tc>
          <w:tcPr>
            <w:tcW w:w="4507" w:type="dxa"/>
          </w:tcPr>
          <w:p w14:paraId="63B4517C" w14:textId="77777777" w:rsidR="00CD1CF9" w:rsidRPr="00CD1CF9" w:rsidRDefault="00CD1CF9" w:rsidP="00CD1CF9">
            <w:pPr>
              <w:jc w:val="both"/>
              <w:rPr>
                <w:rFonts w:ascii="Times New Roman" w:hAnsi="Times New Roman"/>
              </w:rPr>
            </w:pPr>
          </w:p>
        </w:tc>
        <w:tc>
          <w:tcPr>
            <w:tcW w:w="4509" w:type="dxa"/>
          </w:tcPr>
          <w:p w14:paraId="17A6F07F" w14:textId="77777777" w:rsidR="00CD1CF9" w:rsidRPr="00CD1CF9" w:rsidRDefault="00CD1CF9" w:rsidP="00CD1CF9">
            <w:pPr>
              <w:jc w:val="both"/>
              <w:rPr>
                <w:rFonts w:ascii="Times New Roman" w:hAnsi="Times New Roman"/>
              </w:rPr>
            </w:pPr>
            <w:r w:rsidRPr="00CD1CF9">
              <w:rPr>
                <w:rFonts w:ascii="Times New Roman" w:hAnsi="Times New Roman"/>
              </w:rPr>
              <w:t>Thirza Lekkerkerker</w:t>
            </w:r>
          </w:p>
        </w:tc>
      </w:tr>
      <w:tr w:rsidR="00CD1CF9" w:rsidRPr="00CD1CF9" w14:paraId="5F4C5163"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0CE65541" w14:textId="77777777" w:rsidR="00CD1CF9" w:rsidRPr="00CD1CF9" w:rsidRDefault="00CD1CF9" w:rsidP="00CD1CF9">
            <w:pPr>
              <w:jc w:val="both"/>
              <w:rPr>
                <w:rFonts w:ascii="Times New Roman" w:hAnsi="Times New Roman"/>
              </w:rPr>
            </w:pPr>
          </w:p>
        </w:tc>
        <w:tc>
          <w:tcPr>
            <w:tcW w:w="4509" w:type="dxa"/>
          </w:tcPr>
          <w:p w14:paraId="7B615023" w14:textId="77777777" w:rsidR="00CD1CF9" w:rsidRPr="00CD1CF9" w:rsidRDefault="00CD1CF9" w:rsidP="00CD1CF9">
            <w:pPr>
              <w:jc w:val="both"/>
              <w:rPr>
                <w:rFonts w:ascii="Times New Roman" w:hAnsi="Times New Roman"/>
              </w:rPr>
            </w:pPr>
            <w:r w:rsidRPr="00CD1CF9">
              <w:rPr>
                <w:rFonts w:ascii="Times New Roman" w:hAnsi="Times New Roman"/>
              </w:rPr>
              <w:t>Wes Mulder</w:t>
            </w:r>
          </w:p>
        </w:tc>
      </w:tr>
      <w:tr w:rsidR="00CD1CF9" w:rsidRPr="00CD1CF9" w14:paraId="4CD9B4E1" w14:textId="77777777" w:rsidTr="00164078">
        <w:trPr>
          <w:trHeight w:val="300"/>
        </w:trPr>
        <w:tc>
          <w:tcPr>
            <w:tcW w:w="4507" w:type="dxa"/>
          </w:tcPr>
          <w:p w14:paraId="0DDB3AC7" w14:textId="77777777" w:rsidR="00CD1CF9" w:rsidRPr="00CD1CF9" w:rsidRDefault="00CD1CF9" w:rsidP="00CD1CF9">
            <w:pPr>
              <w:jc w:val="both"/>
              <w:rPr>
                <w:rFonts w:ascii="Times New Roman" w:hAnsi="Times New Roman"/>
              </w:rPr>
            </w:pPr>
          </w:p>
        </w:tc>
        <w:tc>
          <w:tcPr>
            <w:tcW w:w="4509" w:type="dxa"/>
          </w:tcPr>
          <w:p w14:paraId="2E6AA8C7" w14:textId="77777777" w:rsidR="00CD1CF9" w:rsidRPr="00CD1CF9" w:rsidRDefault="00CD1CF9" w:rsidP="00CD1CF9">
            <w:pPr>
              <w:jc w:val="both"/>
              <w:rPr>
                <w:rFonts w:ascii="Times New Roman" w:hAnsi="Times New Roman"/>
              </w:rPr>
            </w:pPr>
            <w:r w:rsidRPr="00CD1CF9">
              <w:rPr>
                <w:rFonts w:ascii="Times New Roman" w:hAnsi="Times New Roman"/>
              </w:rPr>
              <w:t xml:space="preserve">Wietse </w:t>
            </w:r>
            <w:proofErr w:type="spellStart"/>
            <w:r w:rsidRPr="00CD1CF9">
              <w:rPr>
                <w:rFonts w:ascii="Times New Roman" w:hAnsi="Times New Roman"/>
              </w:rPr>
              <w:t>Stoverink</w:t>
            </w:r>
            <w:proofErr w:type="spellEnd"/>
          </w:p>
        </w:tc>
      </w:tr>
    </w:tbl>
    <w:p w14:paraId="56FD0CBB" w14:textId="77777777" w:rsidR="00CD1CF9" w:rsidRPr="00CD1CF9" w:rsidRDefault="00CD1CF9" w:rsidP="00CD1CF9">
      <w:pPr>
        <w:rPr>
          <w:rFonts w:ascii="Times New Roman" w:hAnsi="Times New Roman"/>
          <w:b/>
          <w:bCs/>
        </w:rPr>
      </w:pPr>
    </w:p>
    <w:p w14:paraId="44DE387A"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SmooCie</w:t>
      </w:r>
      <w:proofErr w:type="spellEnd"/>
    </w:p>
    <w:p w14:paraId="1C29724B" w14:textId="77777777" w:rsidR="00CD1CF9" w:rsidRPr="00CD1CF9" w:rsidRDefault="00CD1CF9" w:rsidP="00CD1CF9">
      <w:pPr>
        <w:rPr>
          <w:rFonts w:ascii="Times New Roman" w:hAnsi="Times New Roman"/>
          <w:i/>
          <w:iCs/>
        </w:rPr>
      </w:pPr>
      <w:r w:rsidRPr="00CD1CF9">
        <w:rPr>
          <w:rFonts w:ascii="Times New Roman" w:hAnsi="Times New Roman"/>
          <w:i/>
          <w:iCs/>
        </w:rPr>
        <w:t xml:space="preserve">Elise van der </w:t>
      </w:r>
      <w:proofErr w:type="spellStart"/>
      <w:r w:rsidRPr="00CD1CF9">
        <w:rPr>
          <w:rFonts w:ascii="Times New Roman" w:hAnsi="Times New Roman"/>
          <w:i/>
          <w:iCs/>
        </w:rPr>
        <w:t>Paardt</w:t>
      </w:r>
      <w:proofErr w:type="spellEnd"/>
      <w:r w:rsidRPr="00CD1CF9">
        <w:rPr>
          <w:rFonts w:ascii="Times New Roman" w:hAnsi="Times New Roman"/>
          <w:i/>
          <w:iCs/>
        </w:rPr>
        <w:t xml:space="preserve">, Evi Oonk, Jolien </w:t>
      </w:r>
      <w:proofErr w:type="spellStart"/>
      <w:r w:rsidRPr="00CD1CF9">
        <w:rPr>
          <w:rFonts w:ascii="Times New Roman" w:hAnsi="Times New Roman"/>
          <w:i/>
          <w:iCs/>
        </w:rPr>
        <w:t>Koerhuis</w:t>
      </w:r>
      <w:proofErr w:type="spellEnd"/>
      <w:r w:rsidRPr="00CD1CF9">
        <w:rPr>
          <w:rFonts w:ascii="Times New Roman" w:hAnsi="Times New Roman"/>
          <w:i/>
          <w:iCs/>
        </w:rPr>
        <w:t xml:space="preserve">, Loes Gielen, Marcella Miedema, Thomas </w:t>
      </w:r>
      <w:proofErr w:type="spellStart"/>
      <w:r w:rsidRPr="00CD1CF9">
        <w:rPr>
          <w:rFonts w:ascii="Times New Roman" w:hAnsi="Times New Roman"/>
          <w:i/>
          <w:iCs/>
        </w:rPr>
        <w:t>Flach</w:t>
      </w:r>
      <w:proofErr w:type="spellEnd"/>
      <w:r w:rsidRPr="00CD1CF9">
        <w:rPr>
          <w:rFonts w:ascii="Times New Roman" w:hAnsi="Times New Roman"/>
          <w:i/>
          <w:iCs/>
        </w:rPr>
        <w:t>, Wies van der Werf (</w:t>
      </w:r>
      <w:proofErr w:type="spellStart"/>
      <w:r w:rsidRPr="00CD1CF9">
        <w:rPr>
          <w:rFonts w:ascii="Times New Roman" w:hAnsi="Times New Roman"/>
          <w:i/>
          <w:iCs/>
        </w:rPr>
        <w:t>Kyle</w:t>
      </w:r>
      <w:proofErr w:type="spellEnd"/>
      <w:r w:rsidRPr="00CD1CF9">
        <w:rPr>
          <w:rFonts w:ascii="Times New Roman" w:hAnsi="Times New Roman"/>
          <w:i/>
          <w:iCs/>
        </w:rPr>
        <w:t xml:space="preserve"> Williams)</w:t>
      </w:r>
    </w:p>
    <w:tbl>
      <w:tblPr>
        <w:tblStyle w:val="TableGridLight1"/>
        <w:tblW w:w="0" w:type="auto"/>
        <w:tblLook w:val="04A0" w:firstRow="1" w:lastRow="0" w:firstColumn="1" w:lastColumn="0" w:noHBand="0" w:noVBand="1"/>
      </w:tblPr>
      <w:tblGrid>
        <w:gridCol w:w="4507"/>
        <w:gridCol w:w="4509"/>
      </w:tblGrid>
      <w:tr w:rsidR="00CD1CF9" w:rsidRPr="00CD1CF9" w14:paraId="0BEAC11D"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7D127624"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484B4D8C"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46EB7608" w14:textId="77777777" w:rsidTr="00164078">
        <w:tc>
          <w:tcPr>
            <w:tcW w:w="4507" w:type="dxa"/>
          </w:tcPr>
          <w:p w14:paraId="47FF336D" w14:textId="77777777" w:rsidR="00CD1CF9" w:rsidRPr="00CD1CF9" w:rsidRDefault="00CD1CF9" w:rsidP="00CD1CF9">
            <w:pPr>
              <w:tabs>
                <w:tab w:val="left" w:pos="2967"/>
              </w:tabs>
              <w:jc w:val="both"/>
              <w:rPr>
                <w:rFonts w:ascii="Times New Roman" w:hAnsi="Times New Roman"/>
              </w:rPr>
            </w:pPr>
          </w:p>
        </w:tc>
        <w:tc>
          <w:tcPr>
            <w:tcW w:w="4509" w:type="dxa"/>
          </w:tcPr>
          <w:p w14:paraId="2464B7CA" w14:textId="77777777" w:rsidR="00CD1CF9" w:rsidRPr="00CD1CF9" w:rsidRDefault="00CD1CF9" w:rsidP="00CD1CF9">
            <w:pPr>
              <w:jc w:val="both"/>
              <w:rPr>
                <w:rFonts w:ascii="Times New Roman" w:hAnsi="Times New Roman"/>
              </w:rPr>
            </w:pPr>
            <w:r w:rsidRPr="00CD1CF9">
              <w:rPr>
                <w:rFonts w:ascii="Times New Roman" w:hAnsi="Times New Roman"/>
              </w:rPr>
              <w:t>Evi Oonk</w:t>
            </w:r>
          </w:p>
        </w:tc>
      </w:tr>
      <w:tr w:rsidR="00CD1CF9" w:rsidRPr="00CD1CF9" w14:paraId="594374C7"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521BECD8" w14:textId="77777777" w:rsidR="00CD1CF9" w:rsidRPr="00CD1CF9" w:rsidRDefault="00CD1CF9" w:rsidP="00CD1CF9">
            <w:pPr>
              <w:jc w:val="both"/>
              <w:rPr>
                <w:rFonts w:ascii="Times New Roman" w:hAnsi="Times New Roman"/>
              </w:rPr>
            </w:pPr>
          </w:p>
        </w:tc>
        <w:tc>
          <w:tcPr>
            <w:tcW w:w="4509" w:type="dxa"/>
          </w:tcPr>
          <w:p w14:paraId="1459EF71" w14:textId="77777777" w:rsidR="00CD1CF9" w:rsidRPr="00CD1CF9" w:rsidRDefault="00CD1CF9" w:rsidP="00CD1CF9">
            <w:pPr>
              <w:jc w:val="both"/>
              <w:rPr>
                <w:rFonts w:ascii="Times New Roman" w:hAnsi="Times New Roman"/>
              </w:rPr>
            </w:pPr>
            <w:r w:rsidRPr="00CD1CF9">
              <w:rPr>
                <w:rFonts w:ascii="Times New Roman" w:hAnsi="Times New Roman"/>
              </w:rPr>
              <w:t xml:space="preserve">Jolien </w:t>
            </w:r>
            <w:proofErr w:type="spellStart"/>
            <w:r w:rsidRPr="00CD1CF9">
              <w:rPr>
                <w:rFonts w:ascii="Times New Roman" w:hAnsi="Times New Roman"/>
              </w:rPr>
              <w:t>Koerhuis</w:t>
            </w:r>
            <w:proofErr w:type="spellEnd"/>
          </w:p>
        </w:tc>
      </w:tr>
      <w:tr w:rsidR="00CD1CF9" w:rsidRPr="00CD1CF9" w14:paraId="5999DD35" w14:textId="77777777" w:rsidTr="00164078">
        <w:trPr>
          <w:trHeight w:val="300"/>
        </w:trPr>
        <w:tc>
          <w:tcPr>
            <w:tcW w:w="4507" w:type="dxa"/>
          </w:tcPr>
          <w:p w14:paraId="0BE3CF03" w14:textId="77777777" w:rsidR="00CD1CF9" w:rsidRPr="00CD1CF9" w:rsidRDefault="00CD1CF9" w:rsidP="00CD1CF9">
            <w:pPr>
              <w:jc w:val="both"/>
              <w:rPr>
                <w:rFonts w:ascii="Times New Roman" w:hAnsi="Times New Roman"/>
              </w:rPr>
            </w:pPr>
          </w:p>
        </w:tc>
        <w:tc>
          <w:tcPr>
            <w:tcW w:w="4509" w:type="dxa"/>
          </w:tcPr>
          <w:p w14:paraId="3D895BF7" w14:textId="77777777" w:rsidR="00CD1CF9" w:rsidRPr="00CD1CF9" w:rsidRDefault="00CD1CF9" w:rsidP="00CD1CF9">
            <w:pPr>
              <w:jc w:val="both"/>
              <w:rPr>
                <w:rFonts w:ascii="Times New Roman" w:hAnsi="Times New Roman"/>
              </w:rPr>
            </w:pPr>
            <w:r w:rsidRPr="00CD1CF9">
              <w:rPr>
                <w:rFonts w:ascii="Times New Roman" w:hAnsi="Times New Roman"/>
              </w:rPr>
              <w:t>Loes Gielen</w:t>
            </w:r>
          </w:p>
        </w:tc>
      </w:tr>
      <w:tr w:rsidR="00CD1CF9" w:rsidRPr="00CD1CF9" w14:paraId="073AB0E3"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7EC82938" w14:textId="77777777" w:rsidR="00CD1CF9" w:rsidRPr="00CD1CF9" w:rsidRDefault="00CD1CF9" w:rsidP="00CD1CF9">
            <w:pPr>
              <w:jc w:val="both"/>
              <w:rPr>
                <w:rFonts w:ascii="Times New Roman" w:hAnsi="Times New Roman"/>
              </w:rPr>
            </w:pPr>
          </w:p>
        </w:tc>
        <w:tc>
          <w:tcPr>
            <w:tcW w:w="4509" w:type="dxa"/>
          </w:tcPr>
          <w:p w14:paraId="5FE249EB" w14:textId="77777777" w:rsidR="00CD1CF9" w:rsidRPr="00CD1CF9" w:rsidRDefault="00CD1CF9" w:rsidP="00CD1CF9">
            <w:pPr>
              <w:jc w:val="both"/>
              <w:rPr>
                <w:rFonts w:ascii="Times New Roman" w:hAnsi="Times New Roman"/>
              </w:rPr>
            </w:pPr>
            <w:r w:rsidRPr="00CD1CF9">
              <w:rPr>
                <w:rFonts w:ascii="Times New Roman" w:hAnsi="Times New Roman"/>
              </w:rPr>
              <w:t>Marcella Miedema</w:t>
            </w:r>
          </w:p>
        </w:tc>
      </w:tr>
      <w:tr w:rsidR="00CD1CF9" w:rsidRPr="00CD1CF9" w14:paraId="2C4DE2EB" w14:textId="77777777" w:rsidTr="00164078">
        <w:trPr>
          <w:trHeight w:val="300"/>
        </w:trPr>
        <w:tc>
          <w:tcPr>
            <w:tcW w:w="4507" w:type="dxa"/>
          </w:tcPr>
          <w:p w14:paraId="71A0B93F" w14:textId="77777777" w:rsidR="00CD1CF9" w:rsidRPr="00CD1CF9" w:rsidRDefault="00CD1CF9" w:rsidP="00CD1CF9">
            <w:pPr>
              <w:jc w:val="both"/>
              <w:rPr>
                <w:rFonts w:ascii="Times New Roman" w:hAnsi="Times New Roman"/>
              </w:rPr>
            </w:pPr>
          </w:p>
        </w:tc>
        <w:tc>
          <w:tcPr>
            <w:tcW w:w="4509" w:type="dxa"/>
          </w:tcPr>
          <w:p w14:paraId="3DEF9C59" w14:textId="77777777" w:rsidR="00CD1CF9" w:rsidRPr="00CD1CF9" w:rsidRDefault="00CD1CF9" w:rsidP="00CD1CF9">
            <w:pPr>
              <w:jc w:val="both"/>
              <w:rPr>
                <w:rFonts w:ascii="Times New Roman" w:hAnsi="Times New Roman"/>
              </w:rPr>
            </w:pPr>
            <w:r w:rsidRPr="00CD1CF9">
              <w:rPr>
                <w:rFonts w:ascii="Times New Roman" w:hAnsi="Times New Roman"/>
              </w:rPr>
              <w:t>Wies van der Werf</w:t>
            </w:r>
          </w:p>
        </w:tc>
      </w:tr>
      <w:tr w:rsidR="00CD1CF9" w:rsidRPr="00CD1CF9" w14:paraId="38CD1AB6"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43070A04" w14:textId="77777777" w:rsidR="00CD1CF9" w:rsidRPr="00CD1CF9" w:rsidRDefault="00CD1CF9" w:rsidP="00CD1CF9">
            <w:pPr>
              <w:jc w:val="both"/>
              <w:rPr>
                <w:rFonts w:ascii="Times New Roman" w:hAnsi="Times New Roman"/>
              </w:rPr>
            </w:pPr>
          </w:p>
        </w:tc>
        <w:tc>
          <w:tcPr>
            <w:tcW w:w="4509" w:type="dxa"/>
          </w:tcPr>
          <w:p w14:paraId="00182196" w14:textId="77777777" w:rsidR="00CD1CF9" w:rsidRPr="00CD1CF9" w:rsidRDefault="00CD1CF9" w:rsidP="00CD1CF9">
            <w:pPr>
              <w:jc w:val="both"/>
              <w:rPr>
                <w:rFonts w:ascii="Times New Roman" w:hAnsi="Times New Roman"/>
              </w:rPr>
            </w:pPr>
            <w:r w:rsidRPr="00CD1CF9">
              <w:rPr>
                <w:rFonts w:ascii="Times New Roman" w:hAnsi="Times New Roman"/>
              </w:rPr>
              <w:t xml:space="preserve">Elise van der </w:t>
            </w:r>
            <w:proofErr w:type="spellStart"/>
            <w:r w:rsidRPr="00CD1CF9">
              <w:rPr>
                <w:rFonts w:ascii="Times New Roman" w:hAnsi="Times New Roman"/>
              </w:rPr>
              <w:t>Paardt</w:t>
            </w:r>
            <w:proofErr w:type="spellEnd"/>
          </w:p>
        </w:tc>
      </w:tr>
    </w:tbl>
    <w:p w14:paraId="2F8679D5" w14:textId="77777777" w:rsidR="00CD1CF9" w:rsidRPr="00CD1CF9" w:rsidRDefault="00CD1CF9" w:rsidP="00CD1CF9">
      <w:pPr>
        <w:rPr>
          <w:rFonts w:ascii="Times New Roman" w:hAnsi="Times New Roman"/>
        </w:rPr>
      </w:pPr>
    </w:p>
    <w:p w14:paraId="54FCACF4" w14:textId="77777777" w:rsidR="00CD1CF9" w:rsidRPr="00CD1CF9" w:rsidRDefault="00CD1CF9" w:rsidP="00CD1CF9">
      <w:pPr>
        <w:rPr>
          <w:rFonts w:ascii="Times New Roman" w:hAnsi="Times New Roman"/>
          <w:b/>
          <w:bCs/>
        </w:rPr>
      </w:pPr>
    </w:p>
    <w:p w14:paraId="7C83FEE7"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SnowCie</w:t>
      </w:r>
      <w:proofErr w:type="spellEnd"/>
    </w:p>
    <w:p w14:paraId="6ED6E431" w14:textId="77777777" w:rsidR="00CD1CF9" w:rsidRPr="00CD1CF9" w:rsidRDefault="00CD1CF9" w:rsidP="00CD1CF9">
      <w:pPr>
        <w:rPr>
          <w:rFonts w:ascii="Times New Roman" w:hAnsi="Times New Roman"/>
          <w:i/>
          <w:iCs/>
        </w:rPr>
      </w:pPr>
      <w:r w:rsidRPr="00CD1CF9">
        <w:rPr>
          <w:rFonts w:ascii="Times New Roman" w:hAnsi="Times New Roman"/>
          <w:i/>
          <w:iCs/>
        </w:rPr>
        <w:t xml:space="preserve">Camiel </w:t>
      </w:r>
      <w:proofErr w:type="spellStart"/>
      <w:r w:rsidRPr="00CD1CF9">
        <w:rPr>
          <w:rFonts w:ascii="Times New Roman" w:hAnsi="Times New Roman"/>
          <w:i/>
          <w:iCs/>
        </w:rPr>
        <w:t>Rorije</w:t>
      </w:r>
      <w:proofErr w:type="spellEnd"/>
      <w:r w:rsidRPr="00CD1CF9">
        <w:rPr>
          <w:rFonts w:ascii="Times New Roman" w:hAnsi="Times New Roman"/>
          <w:i/>
          <w:iCs/>
        </w:rPr>
        <w:t xml:space="preserve"> (</w:t>
      </w:r>
      <w:proofErr w:type="spellStart"/>
      <w:r w:rsidRPr="00CD1CF9">
        <w:rPr>
          <w:rFonts w:ascii="Times New Roman" w:hAnsi="Times New Roman"/>
          <w:i/>
          <w:iCs/>
        </w:rPr>
        <w:t>Sebas</w:t>
      </w:r>
      <w:proofErr w:type="spellEnd"/>
      <w:r w:rsidRPr="00CD1CF9">
        <w:rPr>
          <w:rFonts w:ascii="Times New Roman" w:hAnsi="Times New Roman"/>
          <w:i/>
          <w:iCs/>
        </w:rPr>
        <w:t xml:space="preserve"> </w:t>
      </w:r>
      <w:proofErr w:type="spellStart"/>
      <w:r w:rsidRPr="00CD1CF9">
        <w:rPr>
          <w:rFonts w:ascii="Times New Roman" w:hAnsi="Times New Roman"/>
          <w:i/>
          <w:iCs/>
        </w:rPr>
        <w:t>Dingerdis</w:t>
      </w:r>
      <w:proofErr w:type="spellEnd"/>
      <w:r w:rsidRPr="00CD1CF9">
        <w:rPr>
          <w:rFonts w:ascii="Times New Roman" w:hAnsi="Times New Roman"/>
          <w:i/>
          <w:iCs/>
        </w:rPr>
        <w:t>)</w:t>
      </w:r>
    </w:p>
    <w:tbl>
      <w:tblPr>
        <w:tblStyle w:val="TableGridLight1"/>
        <w:tblW w:w="0" w:type="auto"/>
        <w:tblLook w:val="04A0" w:firstRow="1" w:lastRow="0" w:firstColumn="1" w:lastColumn="0" w:noHBand="0" w:noVBand="1"/>
      </w:tblPr>
      <w:tblGrid>
        <w:gridCol w:w="4507"/>
        <w:gridCol w:w="4509"/>
      </w:tblGrid>
      <w:tr w:rsidR="00CD1CF9" w:rsidRPr="00CD1CF9" w14:paraId="5F741847"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44FD2ACE"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3F5FF62E"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51F916CC" w14:textId="77777777" w:rsidTr="00164078">
        <w:tc>
          <w:tcPr>
            <w:tcW w:w="4507" w:type="dxa"/>
          </w:tcPr>
          <w:p w14:paraId="03D44645" w14:textId="77777777" w:rsidR="00CD1CF9" w:rsidRPr="00CD1CF9" w:rsidRDefault="00CD1CF9" w:rsidP="00CD1CF9">
            <w:pPr>
              <w:tabs>
                <w:tab w:val="left" w:pos="2967"/>
              </w:tabs>
              <w:jc w:val="both"/>
              <w:rPr>
                <w:rFonts w:ascii="Times New Roman" w:hAnsi="Times New Roman"/>
                <w:b/>
                <w:bCs/>
              </w:rPr>
            </w:pPr>
          </w:p>
        </w:tc>
        <w:tc>
          <w:tcPr>
            <w:tcW w:w="4509" w:type="dxa"/>
          </w:tcPr>
          <w:p w14:paraId="01987CD1" w14:textId="77777777" w:rsidR="00CD1CF9" w:rsidRPr="00CD1CF9" w:rsidRDefault="00CD1CF9" w:rsidP="00CD1CF9">
            <w:pPr>
              <w:jc w:val="both"/>
              <w:rPr>
                <w:rFonts w:ascii="Times New Roman" w:hAnsi="Times New Roman"/>
              </w:rPr>
            </w:pPr>
            <w:r w:rsidRPr="00CD1CF9">
              <w:rPr>
                <w:rFonts w:ascii="Times New Roman" w:hAnsi="Times New Roman"/>
              </w:rPr>
              <w:t xml:space="preserve">Camiel </w:t>
            </w:r>
            <w:proofErr w:type="spellStart"/>
            <w:r w:rsidRPr="00CD1CF9">
              <w:rPr>
                <w:rFonts w:ascii="Times New Roman" w:hAnsi="Times New Roman"/>
              </w:rPr>
              <w:t>Rorije</w:t>
            </w:r>
            <w:proofErr w:type="spellEnd"/>
          </w:p>
        </w:tc>
      </w:tr>
      <w:tr w:rsidR="00CD1CF9" w:rsidRPr="00CD1CF9" w14:paraId="20B6656D" w14:textId="77777777" w:rsidTr="00164078">
        <w:trPr>
          <w:cnfStyle w:val="000000010000" w:firstRow="0" w:lastRow="0" w:firstColumn="0" w:lastColumn="0" w:oddVBand="0" w:evenVBand="0" w:oddHBand="0" w:evenHBand="1" w:firstRowFirstColumn="0" w:firstRowLastColumn="0" w:lastRowFirstColumn="0" w:lastRowLastColumn="0"/>
        </w:trPr>
        <w:tc>
          <w:tcPr>
            <w:tcW w:w="4507" w:type="dxa"/>
          </w:tcPr>
          <w:p w14:paraId="5BEC64C7" w14:textId="77777777" w:rsidR="00CD1CF9" w:rsidRPr="00CD1CF9" w:rsidRDefault="00CD1CF9" w:rsidP="00CD1CF9">
            <w:pPr>
              <w:tabs>
                <w:tab w:val="left" w:pos="2967"/>
              </w:tabs>
              <w:jc w:val="both"/>
              <w:rPr>
                <w:rFonts w:ascii="Times New Roman" w:hAnsi="Times New Roman"/>
                <w:b/>
                <w:bCs/>
              </w:rPr>
            </w:pPr>
          </w:p>
        </w:tc>
        <w:tc>
          <w:tcPr>
            <w:tcW w:w="4509" w:type="dxa"/>
          </w:tcPr>
          <w:p w14:paraId="16E31557" w14:textId="77777777" w:rsidR="00CD1CF9" w:rsidRPr="00CD1CF9" w:rsidRDefault="00CD1CF9" w:rsidP="00CD1CF9">
            <w:pPr>
              <w:jc w:val="both"/>
              <w:rPr>
                <w:rFonts w:ascii="Times New Roman" w:hAnsi="Times New Roman"/>
              </w:rPr>
            </w:pPr>
          </w:p>
        </w:tc>
      </w:tr>
    </w:tbl>
    <w:p w14:paraId="105DD0A1" w14:textId="77777777" w:rsidR="00CD1CF9" w:rsidRPr="00CD1CF9" w:rsidRDefault="00CD1CF9" w:rsidP="00CD1CF9">
      <w:pPr>
        <w:rPr>
          <w:rFonts w:ascii="Times New Roman" w:hAnsi="Times New Roman"/>
        </w:rPr>
      </w:pPr>
    </w:p>
    <w:p w14:paraId="7A1975A5" w14:textId="77777777" w:rsidR="00CD1CF9" w:rsidRPr="00CD1CF9" w:rsidRDefault="00CD1CF9" w:rsidP="00CD1CF9">
      <w:pPr>
        <w:rPr>
          <w:rFonts w:ascii="Times New Roman" w:hAnsi="Times New Roman"/>
          <w:b/>
          <w:bCs/>
        </w:rPr>
      </w:pPr>
    </w:p>
    <w:p w14:paraId="3DC32DE2" w14:textId="77777777" w:rsidR="00CD1CF9" w:rsidRPr="00CD1CF9" w:rsidRDefault="00CD1CF9" w:rsidP="00CD1CF9">
      <w:pPr>
        <w:rPr>
          <w:rFonts w:ascii="Times New Roman" w:hAnsi="Times New Roman"/>
          <w:b/>
          <w:bCs/>
        </w:rPr>
      </w:pPr>
      <w:r w:rsidRPr="00CD1CF9">
        <w:rPr>
          <w:rFonts w:ascii="Times New Roman" w:hAnsi="Times New Roman"/>
          <w:b/>
          <w:bCs/>
        </w:rPr>
        <w:t>Studiereiscommissie</w:t>
      </w:r>
    </w:p>
    <w:p w14:paraId="03C40328" w14:textId="77777777" w:rsidR="00CD1CF9" w:rsidRPr="00CD1CF9" w:rsidRDefault="00CD1CF9" w:rsidP="00CD1CF9">
      <w:pPr>
        <w:rPr>
          <w:rFonts w:ascii="Times New Roman" w:hAnsi="Times New Roman"/>
          <w:i/>
          <w:iCs/>
        </w:rPr>
      </w:pPr>
      <w:r w:rsidRPr="00CD1CF9">
        <w:rPr>
          <w:rFonts w:ascii="Times New Roman" w:hAnsi="Times New Roman"/>
          <w:i/>
          <w:iCs/>
        </w:rPr>
        <w:t xml:space="preserve">Femke den Boer, Fleur Derks, Fenna van </w:t>
      </w:r>
      <w:proofErr w:type="spellStart"/>
      <w:r w:rsidRPr="00CD1CF9">
        <w:rPr>
          <w:rFonts w:ascii="Times New Roman" w:hAnsi="Times New Roman"/>
          <w:i/>
          <w:iCs/>
        </w:rPr>
        <w:t>Heuven</w:t>
      </w:r>
      <w:proofErr w:type="spellEnd"/>
      <w:r w:rsidRPr="00CD1CF9">
        <w:rPr>
          <w:rFonts w:ascii="Times New Roman" w:hAnsi="Times New Roman"/>
          <w:i/>
          <w:iCs/>
        </w:rPr>
        <w:t>, Sarah Kuijpers, Nikki van Loenen en Esther Nijweide (Froukje van Amstel)</w:t>
      </w:r>
    </w:p>
    <w:tbl>
      <w:tblPr>
        <w:tblStyle w:val="TableGridLight1"/>
        <w:tblW w:w="0" w:type="auto"/>
        <w:tblLook w:val="04A0" w:firstRow="1" w:lastRow="0" w:firstColumn="1" w:lastColumn="0" w:noHBand="0" w:noVBand="1"/>
      </w:tblPr>
      <w:tblGrid>
        <w:gridCol w:w="4507"/>
        <w:gridCol w:w="4509"/>
      </w:tblGrid>
      <w:tr w:rsidR="00CD1CF9" w:rsidRPr="00CD1CF9" w14:paraId="7A0732FF" w14:textId="77777777" w:rsidTr="00164078">
        <w:trPr>
          <w:cnfStyle w:val="100000000000" w:firstRow="1" w:lastRow="0" w:firstColumn="0" w:lastColumn="0" w:oddVBand="0" w:evenVBand="0" w:oddHBand="0" w:evenHBand="0" w:firstRowFirstColumn="0" w:firstRowLastColumn="0" w:lastRowFirstColumn="0" w:lastRowLastColumn="0"/>
          <w:trHeight w:val="300"/>
        </w:trPr>
        <w:tc>
          <w:tcPr>
            <w:tcW w:w="4507" w:type="dxa"/>
          </w:tcPr>
          <w:p w14:paraId="11B9D706"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217AAB37"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3A0A433C" w14:textId="77777777" w:rsidTr="00164078">
        <w:trPr>
          <w:trHeight w:val="300"/>
        </w:trPr>
        <w:tc>
          <w:tcPr>
            <w:tcW w:w="4507" w:type="dxa"/>
          </w:tcPr>
          <w:p w14:paraId="013C4E90" w14:textId="77777777" w:rsidR="00CD1CF9" w:rsidRPr="00CD1CF9" w:rsidRDefault="00CD1CF9" w:rsidP="00CD1CF9">
            <w:pPr>
              <w:tabs>
                <w:tab w:val="left" w:pos="2967"/>
              </w:tabs>
              <w:spacing w:line="259" w:lineRule="auto"/>
              <w:jc w:val="both"/>
              <w:rPr>
                <w:rFonts w:ascii="Times New Roman" w:hAnsi="Times New Roman"/>
                <w:b/>
                <w:bCs/>
              </w:rPr>
            </w:pPr>
          </w:p>
        </w:tc>
        <w:tc>
          <w:tcPr>
            <w:tcW w:w="4509" w:type="dxa"/>
          </w:tcPr>
          <w:p w14:paraId="019E8969" w14:textId="77777777" w:rsidR="00CD1CF9" w:rsidRPr="00CD1CF9" w:rsidRDefault="00CD1CF9" w:rsidP="00CD1CF9">
            <w:pPr>
              <w:jc w:val="both"/>
              <w:rPr>
                <w:rFonts w:ascii="Times New Roman" w:hAnsi="Times New Roman"/>
              </w:rPr>
            </w:pPr>
            <w:r w:rsidRPr="00CD1CF9">
              <w:rPr>
                <w:rFonts w:ascii="Times New Roman" w:hAnsi="Times New Roman"/>
              </w:rPr>
              <w:t>Femke den Boer</w:t>
            </w:r>
          </w:p>
        </w:tc>
      </w:tr>
      <w:tr w:rsidR="00CD1CF9" w:rsidRPr="00CD1CF9" w14:paraId="63720819"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36C21BB7" w14:textId="77777777" w:rsidR="00CD1CF9" w:rsidRPr="00CD1CF9" w:rsidRDefault="00CD1CF9" w:rsidP="00CD1CF9">
            <w:pPr>
              <w:spacing w:line="259" w:lineRule="auto"/>
              <w:jc w:val="both"/>
              <w:rPr>
                <w:rFonts w:ascii="Times New Roman" w:hAnsi="Times New Roman"/>
                <w:b/>
                <w:bCs/>
              </w:rPr>
            </w:pPr>
          </w:p>
        </w:tc>
        <w:tc>
          <w:tcPr>
            <w:tcW w:w="4509" w:type="dxa"/>
          </w:tcPr>
          <w:p w14:paraId="4FAE0E93" w14:textId="77777777" w:rsidR="00CD1CF9" w:rsidRPr="00CD1CF9" w:rsidRDefault="00CD1CF9" w:rsidP="00CD1CF9">
            <w:pPr>
              <w:jc w:val="both"/>
              <w:rPr>
                <w:rFonts w:ascii="Times New Roman" w:hAnsi="Times New Roman"/>
              </w:rPr>
            </w:pPr>
            <w:r w:rsidRPr="00CD1CF9">
              <w:rPr>
                <w:rFonts w:ascii="Times New Roman" w:hAnsi="Times New Roman"/>
              </w:rPr>
              <w:t>Fleur Derks</w:t>
            </w:r>
          </w:p>
        </w:tc>
      </w:tr>
      <w:tr w:rsidR="00CD1CF9" w:rsidRPr="00CD1CF9" w14:paraId="66BBFD6E" w14:textId="77777777" w:rsidTr="00164078">
        <w:trPr>
          <w:trHeight w:val="300"/>
        </w:trPr>
        <w:tc>
          <w:tcPr>
            <w:tcW w:w="4507" w:type="dxa"/>
          </w:tcPr>
          <w:p w14:paraId="28AD9A19" w14:textId="77777777" w:rsidR="00CD1CF9" w:rsidRPr="00CD1CF9" w:rsidRDefault="00CD1CF9" w:rsidP="00CD1CF9">
            <w:pPr>
              <w:spacing w:line="259" w:lineRule="auto"/>
              <w:jc w:val="both"/>
              <w:rPr>
                <w:rFonts w:ascii="Times New Roman" w:hAnsi="Times New Roman"/>
                <w:b/>
                <w:bCs/>
              </w:rPr>
            </w:pPr>
          </w:p>
        </w:tc>
        <w:tc>
          <w:tcPr>
            <w:tcW w:w="4509" w:type="dxa"/>
          </w:tcPr>
          <w:p w14:paraId="26FD83F4" w14:textId="77777777" w:rsidR="00CD1CF9" w:rsidRPr="00CD1CF9" w:rsidRDefault="00CD1CF9" w:rsidP="00CD1CF9">
            <w:pPr>
              <w:jc w:val="both"/>
              <w:rPr>
                <w:rFonts w:ascii="Times New Roman" w:hAnsi="Times New Roman"/>
              </w:rPr>
            </w:pPr>
            <w:r w:rsidRPr="00CD1CF9">
              <w:rPr>
                <w:rFonts w:ascii="Times New Roman" w:hAnsi="Times New Roman"/>
              </w:rPr>
              <w:t xml:space="preserve">Fenna van </w:t>
            </w:r>
            <w:proofErr w:type="spellStart"/>
            <w:r w:rsidRPr="00CD1CF9">
              <w:rPr>
                <w:rFonts w:ascii="Times New Roman" w:hAnsi="Times New Roman"/>
              </w:rPr>
              <w:t>Heuven</w:t>
            </w:r>
            <w:proofErr w:type="spellEnd"/>
          </w:p>
        </w:tc>
      </w:tr>
      <w:tr w:rsidR="00CD1CF9" w:rsidRPr="00CD1CF9" w14:paraId="0349700F"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54F66457" w14:textId="77777777" w:rsidR="00CD1CF9" w:rsidRPr="00CD1CF9" w:rsidRDefault="00CD1CF9" w:rsidP="00CD1CF9">
            <w:pPr>
              <w:spacing w:line="259" w:lineRule="auto"/>
              <w:jc w:val="both"/>
              <w:rPr>
                <w:rFonts w:ascii="Times New Roman" w:hAnsi="Times New Roman"/>
                <w:b/>
                <w:bCs/>
              </w:rPr>
            </w:pPr>
          </w:p>
        </w:tc>
        <w:tc>
          <w:tcPr>
            <w:tcW w:w="4509" w:type="dxa"/>
          </w:tcPr>
          <w:p w14:paraId="0B742F5B" w14:textId="77777777" w:rsidR="00CD1CF9" w:rsidRPr="00CD1CF9" w:rsidRDefault="00CD1CF9" w:rsidP="00CD1CF9">
            <w:pPr>
              <w:jc w:val="both"/>
              <w:rPr>
                <w:rFonts w:ascii="Times New Roman" w:hAnsi="Times New Roman"/>
              </w:rPr>
            </w:pPr>
            <w:r w:rsidRPr="00CD1CF9">
              <w:rPr>
                <w:rFonts w:ascii="Times New Roman" w:hAnsi="Times New Roman"/>
              </w:rPr>
              <w:t>Sarah Kuijpers</w:t>
            </w:r>
          </w:p>
        </w:tc>
      </w:tr>
      <w:tr w:rsidR="00CD1CF9" w:rsidRPr="00CD1CF9" w14:paraId="47E9ABEB" w14:textId="77777777" w:rsidTr="00164078">
        <w:trPr>
          <w:trHeight w:val="300"/>
        </w:trPr>
        <w:tc>
          <w:tcPr>
            <w:tcW w:w="4507" w:type="dxa"/>
          </w:tcPr>
          <w:p w14:paraId="335C9331" w14:textId="77777777" w:rsidR="00CD1CF9" w:rsidRPr="00CD1CF9" w:rsidRDefault="00CD1CF9" w:rsidP="00CD1CF9">
            <w:pPr>
              <w:spacing w:line="259" w:lineRule="auto"/>
              <w:jc w:val="both"/>
              <w:rPr>
                <w:rFonts w:ascii="Times New Roman" w:hAnsi="Times New Roman"/>
                <w:b/>
                <w:bCs/>
              </w:rPr>
            </w:pPr>
          </w:p>
        </w:tc>
        <w:tc>
          <w:tcPr>
            <w:tcW w:w="4509" w:type="dxa"/>
          </w:tcPr>
          <w:p w14:paraId="01878AEF" w14:textId="77777777" w:rsidR="00CD1CF9" w:rsidRPr="00CD1CF9" w:rsidRDefault="00CD1CF9" w:rsidP="00CD1CF9">
            <w:pPr>
              <w:jc w:val="both"/>
              <w:rPr>
                <w:rFonts w:ascii="Times New Roman" w:hAnsi="Times New Roman"/>
              </w:rPr>
            </w:pPr>
            <w:r w:rsidRPr="00CD1CF9">
              <w:rPr>
                <w:rFonts w:ascii="Times New Roman" w:hAnsi="Times New Roman"/>
              </w:rPr>
              <w:t>Nikki van Loenen</w:t>
            </w:r>
          </w:p>
        </w:tc>
      </w:tr>
      <w:tr w:rsidR="00CD1CF9" w:rsidRPr="00CD1CF9" w14:paraId="6E33EE86"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6A753FF2" w14:textId="77777777" w:rsidR="00CD1CF9" w:rsidRPr="00CD1CF9" w:rsidRDefault="00CD1CF9" w:rsidP="00CD1CF9">
            <w:pPr>
              <w:spacing w:line="259" w:lineRule="auto"/>
              <w:jc w:val="both"/>
              <w:rPr>
                <w:rFonts w:ascii="Times New Roman" w:hAnsi="Times New Roman"/>
                <w:b/>
                <w:bCs/>
              </w:rPr>
            </w:pPr>
          </w:p>
        </w:tc>
        <w:tc>
          <w:tcPr>
            <w:tcW w:w="4509" w:type="dxa"/>
          </w:tcPr>
          <w:p w14:paraId="2F230999" w14:textId="77777777" w:rsidR="00CD1CF9" w:rsidRPr="00CD1CF9" w:rsidRDefault="00CD1CF9" w:rsidP="00CD1CF9">
            <w:pPr>
              <w:jc w:val="both"/>
              <w:rPr>
                <w:rFonts w:ascii="Times New Roman" w:hAnsi="Times New Roman"/>
              </w:rPr>
            </w:pPr>
            <w:r w:rsidRPr="00CD1CF9">
              <w:rPr>
                <w:rFonts w:ascii="Times New Roman" w:hAnsi="Times New Roman"/>
              </w:rPr>
              <w:t>Esther Nijweide</w:t>
            </w:r>
          </w:p>
        </w:tc>
      </w:tr>
    </w:tbl>
    <w:p w14:paraId="59527082" w14:textId="77777777" w:rsidR="00CD1CF9" w:rsidRPr="00CD1CF9" w:rsidRDefault="00CD1CF9" w:rsidP="00CD1CF9">
      <w:pPr>
        <w:rPr>
          <w:rFonts w:ascii="Times New Roman" w:hAnsi="Times New Roman"/>
          <w:b/>
          <w:bCs/>
        </w:rPr>
      </w:pPr>
    </w:p>
    <w:p w14:paraId="4AB2FF5F" w14:textId="77777777" w:rsidR="00CD1CF9" w:rsidRPr="00CD1CF9" w:rsidRDefault="00CD1CF9" w:rsidP="00CD1CF9">
      <w:pPr>
        <w:rPr>
          <w:rFonts w:ascii="Times New Roman" w:hAnsi="Times New Roman"/>
          <w:b/>
          <w:bCs/>
        </w:rPr>
      </w:pPr>
      <w:r w:rsidRPr="00CD1CF9">
        <w:rPr>
          <w:rFonts w:ascii="Times New Roman" w:hAnsi="Times New Roman"/>
          <w:b/>
          <w:bCs/>
        </w:rPr>
        <w:t>Symposiumcommissie</w:t>
      </w:r>
    </w:p>
    <w:p w14:paraId="4FFBB8AD" w14:textId="77777777" w:rsidR="00CD1CF9" w:rsidRPr="00CD1CF9" w:rsidRDefault="00CD1CF9" w:rsidP="00CD1CF9">
      <w:pPr>
        <w:rPr>
          <w:rFonts w:ascii="Times New Roman" w:hAnsi="Times New Roman"/>
          <w:i/>
          <w:iCs/>
        </w:rPr>
      </w:pPr>
      <w:r w:rsidRPr="00CD1CF9">
        <w:rPr>
          <w:rFonts w:ascii="Times New Roman" w:hAnsi="Times New Roman"/>
          <w:i/>
          <w:iCs/>
        </w:rPr>
        <w:t>Silke Poel, Bo Berkhout, Femke Reijs, Julia Steen, Thijn den Boer, Merel Bijker, Froukje van Amstel (Merel Bijker)</w:t>
      </w:r>
    </w:p>
    <w:tbl>
      <w:tblPr>
        <w:tblStyle w:val="TableGridLight1"/>
        <w:tblW w:w="0" w:type="auto"/>
        <w:tblLook w:val="04A0" w:firstRow="1" w:lastRow="0" w:firstColumn="1" w:lastColumn="0" w:noHBand="0" w:noVBand="1"/>
      </w:tblPr>
      <w:tblGrid>
        <w:gridCol w:w="4507"/>
        <w:gridCol w:w="4509"/>
      </w:tblGrid>
      <w:tr w:rsidR="00CD1CF9" w:rsidRPr="00CD1CF9" w14:paraId="6E655888"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06E8A489"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25FCCD86"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320E4063" w14:textId="77777777" w:rsidTr="00164078">
        <w:tc>
          <w:tcPr>
            <w:tcW w:w="4507" w:type="dxa"/>
          </w:tcPr>
          <w:p w14:paraId="410244DB"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Kim Elling</w:t>
            </w:r>
          </w:p>
        </w:tc>
        <w:tc>
          <w:tcPr>
            <w:tcW w:w="4509" w:type="dxa"/>
          </w:tcPr>
          <w:p w14:paraId="0F184B52"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Silke Poel</w:t>
            </w:r>
          </w:p>
        </w:tc>
      </w:tr>
      <w:tr w:rsidR="00CD1CF9" w:rsidRPr="00CD1CF9" w14:paraId="00FAC416"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67C8E743" w14:textId="77777777" w:rsidR="00CD1CF9" w:rsidRPr="00CD1CF9" w:rsidRDefault="00CD1CF9" w:rsidP="00CD1CF9">
            <w:pPr>
              <w:jc w:val="both"/>
              <w:rPr>
                <w:rFonts w:ascii="Times New Roman" w:hAnsi="Times New Roman"/>
              </w:rPr>
            </w:pPr>
            <w:r w:rsidRPr="00CD1CF9">
              <w:rPr>
                <w:rFonts w:ascii="Times New Roman" w:hAnsi="Times New Roman"/>
              </w:rPr>
              <w:t>Marit Rinket</w:t>
            </w:r>
          </w:p>
        </w:tc>
        <w:tc>
          <w:tcPr>
            <w:tcW w:w="4509" w:type="dxa"/>
          </w:tcPr>
          <w:p w14:paraId="215CD241" w14:textId="77777777" w:rsidR="00CD1CF9" w:rsidRPr="00CD1CF9" w:rsidRDefault="00CD1CF9" w:rsidP="00CD1CF9">
            <w:pPr>
              <w:jc w:val="both"/>
              <w:rPr>
                <w:rFonts w:ascii="Times New Roman" w:hAnsi="Times New Roman"/>
              </w:rPr>
            </w:pPr>
            <w:r w:rsidRPr="00CD1CF9">
              <w:rPr>
                <w:rFonts w:ascii="Times New Roman" w:hAnsi="Times New Roman"/>
              </w:rPr>
              <w:t>Bo Berkhout</w:t>
            </w:r>
          </w:p>
        </w:tc>
      </w:tr>
      <w:tr w:rsidR="00CD1CF9" w:rsidRPr="00CD1CF9" w14:paraId="10F77EE3" w14:textId="77777777" w:rsidTr="00164078">
        <w:trPr>
          <w:trHeight w:val="300"/>
        </w:trPr>
        <w:tc>
          <w:tcPr>
            <w:tcW w:w="4507" w:type="dxa"/>
          </w:tcPr>
          <w:p w14:paraId="2F412382"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Lienke</w:t>
            </w:r>
            <w:proofErr w:type="spellEnd"/>
            <w:r w:rsidRPr="00CD1CF9">
              <w:rPr>
                <w:rFonts w:ascii="Times New Roman" w:hAnsi="Times New Roman"/>
              </w:rPr>
              <w:t xml:space="preserve"> Schoemaker</w:t>
            </w:r>
          </w:p>
        </w:tc>
        <w:tc>
          <w:tcPr>
            <w:tcW w:w="4509" w:type="dxa"/>
          </w:tcPr>
          <w:p w14:paraId="70FC0FCF" w14:textId="77777777" w:rsidR="00CD1CF9" w:rsidRPr="00CD1CF9" w:rsidRDefault="00CD1CF9" w:rsidP="00CD1CF9">
            <w:pPr>
              <w:jc w:val="both"/>
              <w:rPr>
                <w:rFonts w:ascii="Times New Roman" w:hAnsi="Times New Roman"/>
              </w:rPr>
            </w:pPr>
            <w:r w:rsidRPr="00CD1CF9">
              <w:rPr>
                <w:rFonts w:ascii="Times New Roman" w:hAnsi="Times New Roman"/>
              </w:rPr>
              <w:t>Femke Reijs</w:t>
            </w:r>
          </w:p>
        </w:tc>
      </w:tr>
      <w:tr w:rsidR="00CD1CF9" w:rsidRPr="00CD1CF9" w14:paraId="26645C1A"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01CB7DF2" w14:textId="77777777" w:rsidR="00CD1CF9" w:rsidRPr="00CD1CF9" w:rsidRDefault="00CD1CF9" w:rsidP="00CD1CF9">
            <w:pPr>
              <w:jc w:val="both"/>
              <w:rPr>
                <w:rFonts w:ascii="Times New Roman" w:hAnsi="Times New Roman"/>
              </w:rPr>
            </w:pPr>
            <w:r w:rsidRPr="00CD1CF9">
              <w:rPr>
                <w:rFonts w:ascii="Times New Roman" w:hAnsi="Times New Roman"/>
              </w:rPr>
              <w:t>Maud Arendhorst</w:t>
            </w:r>
          </w:p>
        </w:tc>
        <w:tc>
          <w:tcPr>
            <w:tcW w:w="4509" w:type="dxa"/>
          </w:tcPr>
          <w:p w14:paraId="76AB5838" w14:textId="77777777" w:rsidR="00CD1CF9" w:rsidRPr="00CD1CF9" w:rsidRDefault="00CD1CF9" w:rsidP="00CD1CF9">
            <w:pPr>
              <w:jc w:val="both"/>
              <w:rPr>
                <w:rFonts w:ascii="Times New Roman" w:hAnsi="Times New Roman"/>
              </w:rPr>
            </w:pPr>
            <w:r w:rsidRPr="00CD1CF9">
              <w:rPr>
                <w:rFonts w:ascii="Times New Roman" w:hAnsi="Times New Roman"/>
              </w:rPr>
              <w:t>Julia Steen</w:t>
            </w:r>
          </w:p>
        </w:tc>
      </w:tr>
      <w:tr w:rsidR="00CD1CF9" w:rsidRPr="00CD1CF9" w14:paraId="007B85B5" w14:textId="77777777" w:rsidTr="00164078">
        <w:trPr>
          <w:trHeight w:val="300"/>
        </w:trPr>
        <w:tc>
          <w:tcPr>
            <w:tcW w:w="4507" w:type="dxa"/>
          </w:tcPr>
          <w:p w14:paraId="732E104F" w14:textId="77777777" w:rsidR="00CD1CF9" w:rsidRPr="00CD1CF9" w:rsidRDefault="00CD1CF9" w:rsidP="00CD1CF9">
            <w:pPr>
              <w:jc w:val="both"/>
              <w:rPr>
                <w:rFonts w:ascii="Times New Roman" w:hAnsi="Times New Roman"/>
              </w:rPr>
            </w:pPr>
            <w:r w:rsidRPr="00CD1CF9">
              <w:rPr>
                <w:rFonts w:ascii="Times New Roman" w:hAnsi="Times New Roman"/>
              </w:rPr>
              <w:t>Yannick de Grauw</w:t>
            </w:r>
          </w:p>
        </w:tc>
        <w:tc>
          <w:tcPr>
            <w:tcW w:w="4509" w:type="dxa"/>
          </w:tcPr>
          <w:p w14:paraId="49348FC0" w14:textId="77777777" w:rsidR="00CD1CF9" w:rsidRPr="00CD1CF9" w:rsidRDefault="00CD1CF9" w:rsidP="00CD1CF9">
            <w:pPr>
              <w:jc w:val="both"/>
              <w:rPr>
                <w:rFonts w:ascii="Times New Roman" w:hAnsi="Times New Roman"/>
              </w:rPr>
            </w:pPr>
            <w:r w:rsidRPr="00CD1CF9">
              <w:rPr>
                <w:rFonts w:ascii="Times New Roman" w:hAnsi="Times New Roman"/>
              </w:rPr>
              <w:t>Thijn den Boer</w:t>
            </w:r>
          </w:p>
        </w:tc>
      </w:tr>
      <w:tr w:rsidR="00CD1CF9" w:rsidRPr="00CD1CF9" w14:paraId="124C392E"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1DC512C6" w14:textId="77777777" w:rsidR="00CD1CF9" w:rsidRPr="00CD1CF9" w:rsidRDefault="00CD1CF9" w:rsidP="00CD1CF9">
            <w:pPr>
              <w:jc w:val="both"/>
              <w:rPr>
                <w:rFonts w:ascii="Times New Roman" w:hAnsi="Times New Roman"/>
              </w:rPr>
            </w:pPr>
            <w:r w:rsidRPr="00CD1CF9">
              <w:rPr>
                <w:rFonts w:ascii="Times New Roman" w:hAnsi="Times New Roman"/>
              </w:rPr>
              <w:t>Pepijn Bisschop</w:t>
            </w:r>
          </w:p>
        </w:tc>
        <w:tc>
          <w:tcPr>
            <w:tcW w:w="4509" w:type="dxa"/>
          </w:tcPr>
          <w:p w14:paraId="2C6DFB3E" w14:textId="77777777" w:rsidR="00CD1CF9" w:rsidRPr="00CD1CF9" w:rsidRDefault="00CD1CF9" w:rsidP="00CD1CF9">
            <w:pPr>
              <w:jc w:val="both"/>
              <w:rPr>
                <w:rFonts w:ascii="Times New Roman" w:hAnsi="Times New Roman"/>
              </w:rPr>
            </w:pPr>
            <w:r w:rsidRPr="00CD1CF9">
              <w:rPr>
                <w:rFonts w:ascii="Times New Roman" w:hAnsi="Times New Roman"/>
              </w:rPr>
              <w:t>Merel Bijker</w:t>
            </w:r>
          </w:p>
        </w:tc>
      </w:tr>
      <w:tr w:rsidR="00CD1CF9" w:rsidRPr="00CD1CF9" w14:paraId="23C3058D" w14:textId="77777777" w:rsidTr="00164078">
        <w:trPr>
          <w:trHeight w:val="300"/>
        </w:trPr>
        <w:tc>
          <w:tcPr>
            <w:tcW w:w="4507" w:type="dxa"/>
          </w:tcPr>
          <w:p w14:paraId="113A45A9" w14:textId="77777777" w:rsidR="00CD1CF9" w:rsidRPr="00CD1CF9" w:rsidRDefault="00CD1CF9" w:rsidP="00CD1CF9">
            <w:pPr>
              <w:jc w:val="both"/>
              <w:rPr>
                <w:rFonts w:ascii="Times New Roman" w:hAnsi="Times New Roman"/>
              </w:rPr>
            </w:pPr>
            <w:r w:rsidRPr="00CD1CF9">
              <w:rPr>
                <w:rFonts w:ascii="Times New Roman" w:hAnsi="Times New Roman"/>
              </w:rPr>
              <w:lastRenderedPageBreak/>
              <w:t xml:space="preserve">Aram </w:t>
            </w:r>
            <w:proofErr w:type="spellStart"/>
            <w:r w:rsidRPr="00CD1CF9">
              <w:rPr>
                <w:rFonts w:ascii="Times New Roman" w:hAnsi="Times New Roman"/>
              </w:rPr>
              <w:t>Ejiogu</w:t>
            </w:r>
            <w:proofErr w:type="spellEnd"/>
          </w:p>
        </w:tc>
        <w:tc>
          <w:tcPr>
            <w:tcW w:w="4509" w:type="dxa"/>
          </w:tcPr>
          <w:p w14:paraId="038F191C" w14:textId="77777777" w:rsidR="00CD1CF9" w:rsidRPr="00CD1CF9" w:rsidRDefault="00CD1CF9" w:rsidP="00CD1CF9">
            <w:pPr>
              <w:jc w:val="both"/>
              <w:rPr>
                <w:rFonts w:ascii="Times New Roman" w:hAnsi="Times New Roman"/>
              </w:rPr>
            </w:pPr>
            <w:r w:rsidRPr="00CD1CF9">
              <w:rPr>
                <w:rFonts w:ascii="Times New Roman" w:hAnsi="Times New Roman"/>
              </w:rPr>
              <w:t>Froukje van Amstel</w:t>
            </w:r>
          </w:p>
        </w:tc>
      </w:tr>
      <w:tr w:rsidR="00CD1CF9" w:rsidRPr="00CD1CF9" w14:paraId="5B7F6658"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0BB8C12A" w14:textId="77777777" w:rsidR="00CD1CF9" w:rsidRPr="00CD1CF9" w:rsidRDefault="00CD1CF9" w:rsidP="00CD1CF9">
            <w:pPr>
              <w:jc w:val="both"/>
              <w:rPr>
                <w:rFonts w:ascii="Times New Roman" w:hAnsi="Times New Roman"/>
              </w:rPr>
            </w:pPr>
            <w:r w:rsidRPr="00CD1CF9">
              <w:rPr>
                <w:rFonts w:ascii="Times New Roman" w:hAnsi="Times New Roman"/>
              </w:rPr>
              <w:t>Lisa Janssens</w:t>
            </w:r>
          </w:p>
        </w:tc>
        <w:tc>
          <w:tcPr>
            <w:tcW w:w="4509" w:type="dxa"/>
          </w:tcPr>
          <w:p w14:paraId="49D7164D" w14:textId="77777777" w:rsidR="00CD1CF9" w:rsidRPr="00CD1CF9" w:rsidRDefault="00CD1CF9" w:rsidP="00CD1CF9">
            <w:pPr>
              <w:jc w:val="both"/>
              <w:rPr>
                <w:rFonts w:ascii="Times New Roman" w:hAnsi="Times New Roman"/>
              </w:rPr>
            </w:pPr>
          </w:p>
        </w:tc>
      </w:tr>
    </w:tbl>
    <w:p w14:paraId="4186225F" w14:textId="77777777" w:rsidR="00CD1CF9" w:rsidRPr="00CD1CF9" w:rsidRDefault="00CD1CF9" w:rsidP="00CD1CF9">
      <w:pPr>
        <w:rPr>
          <w:rFonts w:ascii="Times New Roman" w:hAnsi="Times New Roman"/>
          <w:i/>
          <w:iCs/>
        </w:rPr>
      </w:pPr>
    </w:p>
    <w:p w14:paraId="51E17FA3" w14:textId="77777777" w:rsidR="00CD1CF9" w:rsidRPr="00CD1CF9" w:rsidRDefault="00CD1CF9" w:rsidP="00CD1CF9">
      <w:pPr>
        <w:rPr>
          <w:rFonts w:ascii="Times New Roman" w:hAnsi="Times New Roman"/>
        </w:rPr>
      </w:pPr>
      <w:r w:rsidRPr="00CD1CF9">
        <w:rPr>
          <w:rFonts w:ascii="Times New Roman" w:hAnsi="Times New Roman"/>
          <w:b/>
          <w:bCs/>
        </w:rPr>
        <w:t>Tapperscollege</w:t>
      </w:r>
    </w:p>
    <w:p w14:paraId="52EA63FC" w14:textId="77777777" w:rsidR="00CD1CF9" w:rsidRPr="00CD1CF9" w:rsidRDefault="00CD1CF9" w:rsidP="00CD1CF9">
      <w:pPr>
        <w:rPr>
          <w:rFonts w:ascii="Times New Roman" w:hAnsi="Times New Roman"/>
          <w:i/>
          <w:iCs/>
        </w:rPr>
      </w:pPr>
      <w:r w:rsidRPr="00CD1CF9">
        <w:rPr>
          <w:rFonts w:ascii="Times New Roman" w:hAnsi="Times New Roman"/>
          <w:i/>
          <w:iCs/>
        </w:rPr>
        <w:t xml:space="preserve">Aram </w:t>
      </w:r>
      <w:proofErr w:type="spellStart"/>
      <w:r w:rsidRPr="00CD1CF9">
        <w:rPr>
          <w:rFonts w:ascii="Times New Roman" w:hAnsi="Times New Roman"/>
          <w:i/>
          <w:iCs/>
        </w:rPr>
        <w:t>Ejiogu</w:t>
      </w:r>
      <w:proofErr w:type="spellEnd"/>
      <w:r w:rsidRPr="00CD1CF9">
        <w:rPr>
          <w:rFonts w:ascii="Times New Roman" w:hAnsi="Times New Roman"/>
          <w:i/>
          <w:iCs/>
        </w:rPr>
        <w:t xml:space="preserve">, Astrid </w:t>
      </w:r>
      <w:proofErr w:type="spellStart"/>
      <w:r w:rsidRPr="00CD1CF9">
        <w:rPr>
          <w:rFonts w:ascii="Times New Roman" w:hAnsi="Times New Roman"/>
          <w:i/>
          <w:iCs/>
        </w:rPr>
        <w:t>Hornman</w:t>
      </w:r>
      <w:proofErr w:type="spellEnd"/>
      <w:r w:rsidRPr="00CD1CF9">
        <w:rPr>
          <w:rFonts w:ascii="Times New Roman" w:hAnsi="Times New Roman"/>
          <w:i/>
          <w:iCs/>
        </w:rPr>
        <w:t xml:space="preserve">, Aukje van Lieshout, Arthur Zijlstra, Daniël van der Veen, Dinand Koelewijn, Gijs Houben, Huib Schulte, Isa den Hertog, Kilian Poort, Kim </w:t>
      </w:r>
      <w:proofErr w:type="spellStart"/>
      <w:r w:rsidRPr="00CD1CF9">
        <w:rPr>
          <w:rFonts w:ascii="Times New Roman" w:hAnsi="Times New Roman"/>
          <w:i/>
          <w:iCs/>
        </w:rPr>
        <w:t>Rulkens</w:t>
      </w:r>
      <w:proofErr w:type="spellEnd"/>
      <w:r w:rsidRPr="00CD1CF9">
        <w:rPr>
          <w:rFonts w:ascii="Times New Roman" w:hAnsi="Times New Roman"/>
          <w:i/>
          <w:iCs/>
        </w:rPr>
        <w:t xml:space="preserve">, </w:t>
      </w:r>
      <w:proofErr w:type="spellStart"/>
      <w:r w:rsidRPr="00CD1CF9">
        <w:rPr>
          <w:rFonts w:ascii="Times New Roman" w:hAnsi="Times New Roman"/>
          <w:i/>
          <w:iCs/>
        </w:rPr>
        <w:t>Kyle</w:t>
      </w:r>
      <w:proofErr w:type="spellEnd"/>
      <w:r w:rsidRPr="00CD1CF9">
        <w:rPr>
          <w:rFonts w:ascii="Times New Roman" w:hAnsi="Times New Roman"/>
          <w:i/>
          <w:iCs/>
        </w:rPr>
        <w:t xml:space="preserve"> Williams, </w:t>
      </w:r>
      <w:proofErr w:type="spellStart"/>
      <w:r w:rsidRPr="00CD1CF9">
        <w:rPr>
          <w:rFonts w:ascii="Times New Roman" w:hAnsi="Times New Roman"/>
          <w:i/>
          <w:iCs/>
        </w:rPr>
        <w:t>Lienke</w:t>
      </w:r>
      <w:proofErr w:type="spellEnd"/>
      <w:r w:rsidRPr="00CD1CF9">
        <w:rPr>
          <w:rFonts w:ascii="Times New Roman" w:hAnsi="Times New Roman"/>
          <w:i/>
          <w:iCs/>
        </w:rPr>
        <w:t xml:space="preserve"> Schoemaker, Mart </w:t>
      </w:r>
      <w:proofErr w:type="spellStart"/>
      <w:r w:rsidRPr="00CD1CF9">
        <w:rPr>
          <w:rFonts w:ascii="Times New Roman" w:hAnsi="Times New Roman"/>
          <w:i/>
          <w:iCs/>
        </w:rPr>
        <w:t>Lüchies</w:t>
      </w:r>
      <w:proofErr w:type="spellEnd"/>
      <w:r w:rsidRPr="00CD1CF9">
        <w:rPr>
          <w:rFonts w:ascii="Times New Roman" w:hAnsi="Times New Roman"/>
          <w:i/>
          <w:iCs/>
        </w:rPr>
        <w:t xml:space="preserve">, Max Smit, Merel Bijker, Naud de Adelhart </w:t>
      </w:r>
      <w:proofErr w:type="spellStart"/>
      <w:r w:rsidRPr="00CD1CF9">
        <w:rPr>
          <w:rFonts w:ascii="Times New Roman" w:hAnsi="Times New Roman"/>
          <w:i/>
          <w:iCs/>
        </w:rPr>
        <w:t>Toorop</w:t>
      </w:r>
      <w:proofErr w:type="spellEnd"/>
      <w:r w:rsidRPr="00CD1CF9">
        <w:rPr>
          <w:rFonts w:ascii="Times New Roman" w:hAnsi="Times New Roman"/>
          <w:i/>
          <w:iCs/>
        </w:rPr>
        <w:t xml:space="preserve">, Niek </w:t>
      </w:r>
      <w:proofErr w:type="spellStart"/>
      <w:r w:rsidRPr="00CD1CF9">
        <w:rPr>
          <w:rFonts w:ascii="Times New Roman" w:hAnsi="Times New Roman"/>
          <w:i/>
          <w:iCs/>
        </w:rPr>
        <w:t>Geleijnse</w:t>
      </w:r>
      <w:proofErr w:type="spellEnd"/>
      <w:r w:rsidRPr="00CD1CF9">
        <w:rPr>
          <w:rFonts w:ascii="Times New Roman" w:hAnsi="Times New Roman"/>
          <w:i/>
          <w:iCs/>
        </w:rPr>
        <w:t xml:space="preserve">, Nikki Dogger, Okke Peters, Pepijn Bakker, Sam </w:t>
      </w:r>
      <w:proofErr w:type="spellStart"/>
      <w:r w:rsidRPr="00CD1CF9">
        <w:rPr>
          <w:rFonts w:ascii="Times New Roman" w:hAnsi="Times New Roman"/>
          <w:i/>
          <w:iCs/>
        </w:rPr>
        <w:t>Bolluijt</w:t>
      </w:r>
      <w:proofErr w:type="spellEnd"/>
      <w:r w:rsidRPr="00CD1CF9">
        <w:rPr>
          <w:rFonts w:ascii="Times New Roman" w:hAnsi="Times New Roman"/>
          <w:i/>
          <w:iCs/>
        </w:rPr>
        <w:t xml:space="preserve">, </w:t>
      </w:r>
      <w:proofErr w:type="spellStart"/>
      <w:r w:rsidRPr="00CD1CF9">
        <w:rPr>
          <w:rFonts w:ascii="Times New Roman" w:hAnsi="Times New Roman"/>
          <w:i/>
          <w:iCs/>
        </w:rPr>
        <w:t>Sebas</w:t>
      </w:r>
      <w:proofErr w:type="spellEnd"/>
      <w:r w:rsidRPr="00CD1CF9">
        <w:rPr>
          <w:rFonts w:ascii="Times New Roman" w:hAnsi="Times New Roman"/>
          <w:i/>
          <w:iCs/>
        </w:rPr>
        <w:t xml:space="preserve"> </w:t>
      </w:r>
      <w:proofErr w:type="spellStart"/>
      <w:r w:rsidRPr="00CD1CF9">
        <w:rPr>
          <w:rFonts w:ascii="Times New Roman" w:hAnsi="Times New Roman"/>
          <w:i/>
          <w:iCs/>
        </w:rPr>
        <w:t>Dingerdis</w:t>
      </w:r>
      <w:proofErr w:type="spellEnd"/>
      <w:r w:rsidRPr="00CD1CF9">
        <w:rPr>
          <w:rFonts w:ascii="Times New Roman" w:hAnsi="Times New Roman"/>
          <w:i/>
          <w:iCs/>
        </w:rPr>
        <w:t>, Sophie Prins, Yannick de Grauw (</w:t>
      </w:r>
      <w:proofErr w:type="spellStart"/>
      <w:r w:rsidRPr="00CD1CF9">
        <w:rPr>
          <w:rFonts w:ascii="Times New Roman" w:hAnsi="Times New Roman"/>
          <w:i/>
          <w:iCs/>
        </w:rPr>
        <w:t>Kyle</w:t>
      </w:r>
      <w:proofErr w:type="spellEnd"/>
      <w:r w:rsidRPr="00CD1CF9">
        <w:rPr>
          <w:rFonts w:ascii="Times New Roman" w:hAnsi="Times New Roman"/>
          <w:i/>
          <w:iCs/>
        </w:rPr>
        <w:t xml:space="preserve"> Williams)</w:t>
      </w:r>
    </w:p>
    <w:tbl>
      <w:tblPr>
        <w:tblStyle w:val="TableGridLight1"/>
        <w:tblW w:w="0" w:type="auto"/>
        <w:tblLook w:val="04A0" w:firstRow="1" w:lastRow="0" w:firstColumn="1" w:lastColumn="0" w:noHBand="0" w:noVBand="1"/>
      </w:tblPr>
      <w:tblGrid>
        <w:gridCol w:w="4507"/>
        <w:gridCol w:w="4509"/>
      </w:tblGrid>
      <w:tr w:rsidR="00CD1CF9" w:rsidRPr="00CD1CF9" w14:paraId="1E00DD74"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050A973D"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0258A6BA"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0E0A6F67" w14:textId="77777777" w:rsidTr="00164078">
        <w:trPr>
          <w:trHeight w:val="300"/>
        </w:trPr>
        <w:tc>
          <w:tcPr>
            <w:tcW w:w="4507" w:type="dxa"/>
          </w:tcPr>
          <w:p w14:paraId="223C613E" w14:textId="77777777" w:rsidR="00CD1CF9" w:rsidRPr="00CD1CF9" w:rsidRDefault="00CD1CF9" w:rsidP="00CD1CF9">
            <w:pPr>
              <w:jc w:val="both"/>
              <w:rPr>
                <w:rFonts w:ascii="Times New Roman" w:hAnsi="Times New Roman"/>
              </w:rPr>
            </w:pPr>
            <w:r w:rsidRPr="00CD1CF9">
              <w:rPr>
                <w:rFonts w:ascii="Times New Roman" w:hAnsi="Times New Roman"/>
              </w:rPr>
              <w:t>Karlijn Lankheet</w:t>
            </w:r>
          </w:p>
        </w:tc>
        <w:tc>
          <w:tcPr>
            <w:tcW w:w="4509" w:type="dxa"/>
          </w:tcPr>
          <w:p w14:paraId="016B578D" w14:textId="77777777" w:rsidR="00CD1CF9" w:rsidRPr="00CD1CF9" w:rsidRDefault="00CD1CF9" w:rsidP="00CD1CF9">
            <w:pPr>
              <w:jc w:val="both"/>
              <w:rPr>
                <w:rFonts w:ascii="Times New Roman" w:hAnsi="Times New Roman"/>
              </w:rPr>
            </w:pPr>
            <w:r w:rsidRPr="00CD1CF9">
              <w:rPr>
                <w:rFonts w:ascii="Times New Roman" w:hAnsi="Times New Roman"/>
              </w:rPr>
              <w:t>Dinand Koelewijn</w:t>
            </w:r>
          </w:p>
        </w:tc>
      </w:tr>
      <w:tr w:rsidR="00CD1CF9" w:rsidRPr="00CD1CF9" w14:paraId="2CB63D79"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41607838" w14:textId="77777777" w:rsidR="00CD1CF9" w:rsidRPr="00CD1CF9" w:rsidRDefault="00CD1CF9" w:rsidP="00CD1CF9">
            <w:pPr>
              <w:jc w:val="both"/>
              <w:rPr>
                <w:rFonts w:ascii="Times New Roman" w:hAnsi="Times New Roman"/>
              </w:rPr>
            </w:pPr>
          </w:p>
        </w:tc>
        <w:tc>
          <w:tcPr>
            <w:tcW w:w="4509" w:type="dxa"/>
          </w:tcPr>
          <w:p w14:paraId="2CF0CB5B"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Kyle</w:t>
            </w:r>
            <w:proofErr w:type="spellEnd"/>
            <w:r w:rsidRPr="00CD1CF9">
              <w:rPr>
                <w:rFonts w:ascii="Times New Roman" w:hAnsi="Times New Roman"/>
              </w:rPr>
              <w:t xml:space="preserve"> Williams</w:t>
            </w:r>
          </w:p>
        </w:tc>
      </w:tr>
      <w:tr w:rsidR="00CD1CF9" w:rsidRPr="00CD1CF9" w14:paraId="005CAB5B" w14:textId="77777777" w:rsidTr="00164078">
        <w:trPr>
          <w:trHeight w:val="300"/>
        </w:trPr>
        <w:tc>
          <w:tcPr>
            <w:tcW w:w="4507" w:type="dxa"/>
          </w:tcPr>
          <w:p w14:paraId="66611582" w14:textId="77777777" w:rsidR="00CD1CF9" w:rsidRPr="00CD1CF9" w:rsidRDefault="00CD1CF9" w:rsidP="00CD1CF9">
            <w:pPr>
              <w:jc w:val="both"/>
              <w:rPr>
                <w:rFonts w:ascii="Times New Roman" w:hAnsi="Times New Roman"/>
              </w:rPr>
            </w:pPr>
          </w:p>
        </w:tc>
        <w:tc>
          <w:tcPr>
            <w:tcW w:w="4509" w:type="dxa"/>
          </w:tcPr>
          <w:p w14:paraId="3583122A" w14:textId="77777777" w:rsidR="00CD1CF9" w:rsidRPr="00CD1CF9" w:rsidRDefault="00CD1CF9" w:rsidP="00CD1CF9">
            <w:pPr>
              <w:jc w:val="both"/>
              <w:rPr>
                <w:rFonts w:ascii="Times New Roman" w:hAnsi="Times New Roman"/>
              </w:rPr>
            </w:pPr>
            <w:r w:rsidRPr="00CD1CF9">
              <w:rPr>
                <w:rFonts w:ascii="Times New Roman" w:hAnsi="Times New Roman"/>
              </w:rPr>
              <w:t>Merel Bijker</w:t>
            </w:r>
          </w:p>
        </w:tc>
      </w:tr>
      <w:tr w:rsidR="00CD1CF9" w:rsidRPr="00CD1CF9" w14:paraId="197B936A"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7E266A37" w14:textId="77777777" w:rsidR="00CD1CF9" w:rsidRPr="00CD1CF9" w:rsidRDefault="00CD1CF9" w:rsidP="00CD1CF9">
            <w:pPr>
              <w:jc w:val="both"/>
              <w:rPr>
                <w:rFonts w:ascii="Times New Roman" w:hAnsi="Times New Roman"/>
              </w:rPr>
            </w:pPr>
          </w:p>
        </w:tc>
        <w:tc>
          <w:tcPr>
            <w:tcW w:w="4509" w:type="dxa"/>
          </w:tcPr>
          <w:p w14:paraId="22C5CDF9" w14:textId="77777777" w:rsidR="00CD1CF9" w:rsidRPr="00CD1CF9" w:rsidRDefault="00CD1CF9" w:rsidP="00CD1CF9">
            <w:pPr>
              <w:jc w:val="both"/>
              <w:rPr>
                <w:rFonts w:ascii="Times New Roman" w:hAnsi="Times New Roman"/>
              </w:rPr>
            </w:pPr>
            <w:proofErr w:type="spellStart"/>
            <w:r w:rsidRPr="00CD1CF9">
              <w:rPr>
                <w:rFonts w:ascii="Times New Roman" w:hAnsi="Times New Roman"/>
              </w:rPr>
              <w:t>Sebas</w:t>
            </w:r>
            <w:proofErr w:type="spellEnd"/>
            <w:r w:rsidRPr="00CD1CF9">
              <w:rPr>
                <w:rFonts w:ascii="Times New Roman" w:hAnsi="Times New Roman"/>
              </w:rPr>
              <w:t xml:space="preserve"> </w:t>
            </w:r>
            <w:proofErr w:type="spellStart"/>
            <w:r w:rsidRPr="00CD1CF9">
              <w:rPr>
                <w:rFonts w:ascii="Times New Roman" w:hAnsi="Times New Roman"/>
              </w:rPr>
              <w:t>Dingerdis</w:t>
            </w:r>
            <w:proofErr w:type="spellEnd"/>
          </w:p>
        </w:tc>
      </w:tr>
    </w:tbl>
    <w:p w14:paraId="34D307B3" w14:textId="77777777" w:rsidR="00CD1CF9" w:rsidRPr="00CD1CF9" w:rsidRDefault="00CD1CF9" w:rsidP="00CD1CF9">
      <w:pPr>
        <w:rPr>
          <w:rFonts w:ascii="Times New Roman" w:hAnsi="Times New Roman"/>
        </w:rPr>
      </w:pPr>
    </w:p>
    <w:p w14:paraId="1EDB2EBA"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ToeCo</w:t>
      </w:r>
      <w:proofErr w:type="spellEnd"/>
      <w:r w:rsidRPr="00CD1CF9">
        <w:rPr>
          <w:rFonts w:ascii="Times New Roman" w:hAnsi="Times New Roman"/>
          <w:b/>
          <w:bCs/>
        </w:rPr>
        <w:t xml:space="preserve"> </w:t>
      </w:r>
    </w:p>
    <w:p w14:paraId="599C6119" w14:textId="77777777" w:rsidR="00CD1CF9" w:rsidRPr="00CD1CF9" w:rsidRDefault="00CD1CF9" w:rsidP="00CD1CF9">
      <w:pPr>
        <w:rPr>
          <w:rFonts w:ascii="Times New Roman" w:hAnsi="Times New Roman"/>
          <w:i/>
          <w:iCs/>
        </w:rPr>
      </w:pPr>
      <w:r w:rsidRPr="00CD1CF9">
        <w:rPr>
          <w:rFonts w:ascii="Times New Roman" w:hAnsi="Times New Roman"/>
          <w:i/>
          <w:iCs/>
        </w:rPr>
        <w:t xml:space="preserve">Julia Steen, Li </w:t>
      </w:r>
      <w:proofErr w:type="spellStart"/>
      <w:r w:rsidRPr="00CD1CF9">
        <w:rPr>
          <w:rFonts w:ascii="Times New Roman" w:hAnsi="Times New Roman"/>
          <w:i/>
          <w:iCs/>
        </w:rPr>
        <w:t>Qing</w:t>
      </w:r>
      <w:proofErr w:type="spellEnd"/>
      <w:r w:rsidRPr="00CD1CF9">
        <w:rPr>
          <w:rFonts w:ascii="Times New Roman" w:hAnsi="Times New Roman"/>
          <w:i/>
          <w:iCs/>
        </w:rPr>
        <w:t xml:space="preserve"> </w:t>
      </w:r>
      <w:proofErr w:type="spellStart"/>
      <w:r w:rsidRPr="00CD1CF9">
        <w:rPr>
          <w:rFonts w:ascii="Times New Roman" w:hAnsi="Times New Roman"/>
          <w:i/>
          <w:iCs/>
        </w:rPr>
        <w:t>Karnebeek</w:t>
      </w:r>
      <w:proofErr w:type="spellEnd"/>
      <w:r w:rsidRPr="00CD1CF9">
        <w:rPr>
          <w:rFonts w:ascii="Times New Roman" w:hAnsi="Times New Roman"/>
          <w:i/>
          <w:iCs/>
        </w:rPr>
        <w:t xml:space="preserve">, Lotte van Dongen, Marijn </w:t>
      </w:r>
      <w:proofErr w:type="spellStart"/>
      <w:r w:rsidRPr="00CD1CF9">
        <w:rPr>
          <w:rFonts w:ascii="Times New Roman" w:hAnsi="Times New Roman"/>
          <w:i/>
          <w:iCs/>
        </w:rPr>
        <w:t>Streppel</w:t>
      </w:r>
      <w:proofErr w:type="spellEnd"/>
      <w:r w:rsidRPr="00CD1CF9">
        <w:rPr>
          <w:rFonts w:ascii="Times New Roman" w:hAnsi="Times New Roman"/>
          <w:i/>
          <w:iCs/>
        </w:rPr>
        <w:t xml:space="preserve">, Sanne van </w:t>
      </w:r>
      <w:proofErr w:type="spellStart"/>
      <w:r w:rsidRPr="00CD1CF9">
        <w:rPr>
          <w:rFonts w:ascii="Times New Roman" w:hAnsi="Times New Roman"/>
          <w:i/>
          <w:iCs/>
        </w:rPr>
        <w:t>Roij</w:t>
      </w:r>
      <w:proofErr w:type="spellEnd"/>
      <w:r w:rsidRPr="00CD1CF9">
        <w:rPr>
          <w:rFonts w:ascii="Times New Roman" w:hAnsi="Times New Roman"/>
          <w:i/>
          <w:iCs/>
        </w:rPr>
        <w:t>, Sophie Giebels, Sophie Prins (Froukje van Amstel)</w:t>
      </w:r>
    </w:p>
    <w:tbl>
      <w:tblPr>
        <w:tblStyle w:val="TableGridLight1"/>
        <w:tblW w:w="0" w:type="auto"/>
        <w:tblLook w:val="04A0" w:firstRow="1" w:lastRow="0" w:firstColumn="1" w:lastColumn="0" w:noHBand="0" w:noVBand="1"/>
      </w:tblPr>
      <w:tblGrid>
        <w:gridCol w:w="4507"/>
        <w:gridCol w:w="4509"/>
      </w:tblGrid>
      <w:tr w:rsidR="00CD1CF9" w:rsidRPr="00CD1CF9" w14:paraId="16E099ED"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5F45D984"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15B68A34"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3FB0DC00" w14:textId="77777777" w:rsidTr="00164078">
        <w:tc>
          <w:tcPr>
            <w:tcW w:w="4507" w:type="dxa"/>
          </w:tcPr>
          <w:p w14:paraId="417DD2F1" w14:textId="77777777" w:rsidR="00CD1CF9" w:rsidRPr="00CD1CF9" w:rsidRDefault="00CD1CF9" w:rsidP="00CD1CF9">
            <w:pPr>
              <w:tabs>
                <w:tab w:val="left" w:pos="2967"/>
              </w:tabs>
              <w:jc w:val="both"/>
              <w:rPr>
                <w:rFonts w:ascii="Times New Roman" w:hAnsi="Times New Roman"/>
              </w:rPr>
            </w:pPr>
          </w:p>
        </w:tc>
        <w:tc>
          <w:tcPr>
            <w:tcW w:w="4509" w:type="dxa"/>
          </w:tcPr>
          <w:p w14:paraId="13124A16" w14:textId="77777777" w:rsidR="00CD1CF9" w:rsidRPr="00CD1CF9" w:rsidRDefault="00CD1CF9" w:rsidP="00CD1CF9">
            <w:pPr>
              <w:jc w:val="both"/>
              <w:rPr>
                <w:rFonts w:ascii="Times New Roman" w:hAnsi="Times New Roman"/>
              </w:rPr>
            </w:pPr>
            <w:r w:rsidRPr="00CD1CF9">
              <w:rPr>
                <w:rFonts w:ascii="Times New Roman" w:hAnsi="Times New Roman"/>
              </w:rPr>
              <w:t>Julia Steen</w:t>
            </w:r>
          </w:p>
        </w:tc>
      </w:tr>
      <w:tr w:rsidR="00CD1CF9" w:rsidRPr="00CD1CF9" w14:paraId="49EC8424"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7EF4B3B4" w14:textId="77777777" w:rsidR="00CD1CF9" w:rsidRPr="00CD1CF9" w:rsidRDefault="00CD1CF9" w:rsidP="00CD1CF9">
            <w:pPr>
              <w:jc w:val="both"/>
              <w:rPr>
                <w:rFonts w:ascii="Times New Roman" w:hAnsi="Times New Roman"/>
              </w:rPr>
            </w:pPr>
          </w:p>
        </w:tc>
        <w:tc>
          <w:tcPr>
            <w:tcW w:w="4509" w:type="dxa"/>
          </w:tcPr>
          <w:p w14:paraId="0C9EFA14" w14:textId="77777777" w:rsidR="00CD1CF9" w:rsidRPr="00CD1CF9" w:rsidRDefault="00CD1CF9" w:rsidP="00CD1CF9">
            <w:pPr>
              <w:jc w:val="both"/>
              <w:rPr>
                <w:rFonts w:ascii="Times New Roman" w:hAnsi="Times New Roman"/>
              </w:rPr>
            </w:pPr>
            <w:r w:rsidRPr="00CD1CF9">
              <w:rPr>
                <w:rFonts w:ascii="Times New Roman" w:hAnsi="Times New Roman"/>
              </w:rPr>
              <w:t>Lotte van Dongen</w:t>
            </w:r>
          </w:p>
        </w:tc>
      </w:tr>
      <w:tr w:rsidR="00CD1CF9" w:rsidRPr="00CD1CF9" w14:paraId="45B7C1B0" w14:textId="77777777" w:rsidTr="00164078">
        <w:trPr>
          <w:trHeight w:val="300"/>
        </w:trPr>
        <w:tc>
          <w:tcPr>
            <w:tcW w:w="4507" w:type="dxa"/>
          </w:tcPr>
          <w:p w14:paraId="11963FBC" w14:textId="77777777" w:rsidR="00CD1CF9" w:rsidRPr="00CD1CF9" w:rsidRDefault="00CD1CF9" w:rsidP="00CD1CF9">
            <w:pPr>
              <w:jc w:val="both"/>
              <w:rPr>
                <w:rFonts w:ascii="Times New Roman" w:hAnsi="Times New Roman"/>
              </w:rPr>
            </w:pPr>
          </w:p>
        </w:tc>
        <w:tc>
          <w:tcPr>
            <w:tcW w:w="4509" w:type="dxa"/>
          </w:tcPr>
          <w:p w14:paraId="4C17BCEE" w14:textId="77777777" w:rsidR="00CD1CF9" w:rsidRPr="00CD1CF9" w:rsidRDefault="00CD1CF9" w:rsidP="00CD1CF9">
            <w:pPr>
              <w:jc w:val="both"/>
              <w:rPr>
                <w:rFonts w:ascii="Times New Roman" w:hAnsi="Times New Roman"/>
              </w:rPr>
            </w:pPr>
            <w:r w:rsidRPr="00CD1CF9">
              <w:rPr>
                <w:rFonts w:ascii="Times New Roman" w:hAnsi="Times New Roman"/>
              </w:rPr>
              <w:t xml:space="preserve">Marijn </w:t>
            </w:r>
            <w:proofErr w:type="spellStart"/>
            <w:r w:rsidRPr="00CD1CF9">
              <w:rPr>
                <w:rFonts w:ascii="Times New Roman" w:hAnsi="Times New Roman"/>
              </w:rPr>
              <w:t>Streppel</w:t>
            </w:r>
            <w:proofErr w:type="spellEnd"/>
          </w:p>
        </w:tc>
      </w:tr>
      <w:tr w:rsidR="00CD1CF9" w:rsidRPr="00CD1CF9" w14:paraId="15D65D91" w14:textId="77777777" w:rsidTr="00164078">
        <w:trPr>
          <w:cnfStyle w:val="000000010000" w:firstRow="0" w:lastRow="0" w:firstColumn="0" w:lastColumn="0" w:oddVBand="0" w:evenVBand="0" w:oddHBand="0" w:evenHBand="1" w:firstRowFirstColumn="0" w:firstRowLastColumn="0" w:lastRowFirstColumn="0" w:lastRowLastColumn="0"/>
          <w:trHeight w:val="300"/>
        </w:trPr>
        <w:tc>
          <w:tcPr>
            <w:tcW w:w="4507" w:type="dxa"/>
          </w:tcPr>
          <w:p w14:paraId="358E64DD" w14:textId="77777777" w:rsidR="00CD1CF9" w:rsidRPr="00CD1CF9" w:rsidRDefault="00CD1CF9" w:rsidP="00CD1CF9">
            <w:pPr>
              <w:jc w:val="both"/>
              <w:rPr>
                <w:rFonts w:ascii="Times New Roman" w:hAnsi="Times New Roman"/>
              </w:rPr>
            </w:pPr>
          </w:p>
        </w:tc>
        <w:tc>
          <w:tcPr>
            <w:tcW w:w="4509" w:type="dxa"/>
          </w:tcPr>
          <w:p w14:paraId="32C049A7" w14:textId="77777777" w:rsidR="00CD1CF9" w:rsidRPr="00CD1CF9" w:rsidRDefault="00CD1CF9" w:rsidP="00CD1CF9">
            <w:pPr>
              <w:jc w:val="both"/>
              <w:rPr>
                <w:rFonts w:ascii="Times New Roman" w:hAnsi="Times New Roman"/>
              </w:rPr>
            </w:pPr>
            <w:r w:rsidRPr="00CD1CF9">
              <w:rPr>
                <w:rFonts w:ascii="Times New Roman" w:hAnsi="Times New Roman"/>
              </w:rPr>
              <w:t xml:space="preserve">Sanne van </w:t>
            </w:r>
            <w:proofErr w:type="spellStart"/>
            <w:r w:rsidRPr="00CD1CF9">
              <w:rPr>
                <w:rFonts w:ascii="Times New Roman" w:hAnsi="Times New Roman"/>
              </w:rPr>
              <w:t>Roij</w:t>
            </w:r>
            <w:proofErr w:type="spellEnd"/>
          </w:p>
        </w:tc>
      </w:tr>
      <w:tr w:rsidR="00CD1CF9" w:rsidRPr="00CD1CF9" w14:paraId="273791A6" w14:textId="77777777" w:rsidTr="00164078">
        <w:trPr>
          <w:trHeight w:val="300"/>
        </w:trPr>
        <w:tc>
          <w:tcPr>
            <w:tcW w:w="4507" w:type="dxa"/>
          </w:tcPr>
          <w:p w14:paraId="5BD04B9B" w14:textId="77777777" w:rsidR="00CD1CF9" w:rsidRPr="00CD1CF9" w:rsidRDefault="00CD1CF9" w:rsidP="00CD1CF9">
            <w:pPr>
              <w:jc w:val="both"/>
              <w:rPr>
                <w:rFonts w:ascii="Times New Roman" w:hAnsi="Times New Roman"/>
              </w:rPr>
            </w:pPr>
          </w:p>
        </w:tc>
        <w:tc>
          <w:tcPr>
            <w:tcW w:w="4509" w:type="dxa"/>
          </w:tcPr>
          <w:p w14:paraId="60F16188" w14:textId="77777777" w:rsidR="00CD1CF9" w:rsidRPr="00CD1CF9" w:rsidRDefault="00CD1CF9" w:rsidP="00CD1CF9">
            <w:pPr>
              <w:jc w:val="both"/>
              <w:rPr>
                <w:rFonts w:ascii="Times New Roman" w:hAnsi="Times New Roman"/>
              </w:rPr>
            </w:pPr>
            <w:r w:rsidRPr="00CD1CF9">
              <w:rPr>
                <w:rFonts w:ascii="Times New Roman" w:hAnsi="Times New Roman"/>
              </w:rPr>
              <w:t>Sophie Prins</w:t>
            </w:r>
          </w:p>
        </w:tc>
      </w:tr>
    </w:tbl>
    <w:p w14:paraId="19DB4EB8" w14:textId="77777777" w:rsidR="00CD1CF9" w:rsidRPr="00CD1CF9" w:rsidRDefault="00CD1CF9" w:rsidP="00CD1CF9">
      <w:pPr>
        <w:rPr>
          <w:rFonts w:ascii="Times New Roman" w:hAnsi="Times New Roman"/>
        </w:rPr>
      </w:pPr>
    </w:p>
    <w:p w14:paraId="0D67B247" w14:textId="77777777" w:rsidR="00CD1CF9" w:rsidRPr="00CD1CF9" w:rsidRDefault="00CD1CF9" w:rsidP="00CD1CF9">
      <w:pPr>
        <w:rPr>
          <w:rFonts w:ascii="Times New Roman" w:hAnsi="Times New Roman"/>
          <w:b/>
          <w:bCs/>
        </w:rPr>
      </w:pPr>
    </w:p>
    <w:p w14:paraId="5E2F0191" w14:textId="77777777" w:rsidR="00CD1CF9" w:rsidRPr="00CD1CF9" w:rsidRDefault="00CD1CF9" w:rsidP="00CD1CF9">
      <w:pPr>
        <w:rPr>
          <w:rFonts w:ascii="Times New Roman" w:hAnsi="Times New Roman"/>
          <w:b/>
          <w:bCs/>
        </w:rPr>
      </w:pPr>
      <w:proofErr w:type="spellStart"/>
      <w:r w:rsidRPr="00CD1CF9">
        <w:rPr>
          <w:rFonts w:ascii="Times New Roman" w:hAnsi="Times New Roman"/>
          <w:b/>
          <w:bCs/>
        </w:rPr>
        <w:t>WebCom</w:t>
      </w:r>
      <w:proofErr w:type="spellEnd"/>
    </w:p>
    <w:p w14:paraId="4C5C0538" w14:textId="77777777" w:rsidR="00CD1CF9" w:rsidRPr="00CD1CF9" w:rsidRDefault="00CD1CF9" w:rsidP="00CD1CF9">
      <w:pPr>
        <w:rPr>
          <w:rFonts w:ascii="Times New Roman" w:hAnsi="Times New Roman"/>
          <w:i/>
          <w:iCs/>
        </w:rPr>
      </w:pPr>
      <w:r w:rsidRPr="00CD1CF9">
        <w:rPr>
          <w:rFonts w:ascii="Times New Roman" w:hAnsi="Times New Roman"/>
          <w:i/>
          <w:iCs/>
        </w:rPr>
        <w:t>Okke Peters, Arthur Zijlstra en Marloes Lankheet (Froukje van Amstel)</w:t>
      </w:r>
    </w:p>
    <w:tbl>
      <w:tblPr>
        <w:tblStyle w:val="TableGridLight1"/>
        <w:tblW w:w="0" w:type="auto"/>
        <w:tblLook w:val="04A0" w:firstRow="1" w:lastRow="0" w:firstColumn="1" w:lastColumn="0" w:noHBand="0" w:noVBand="1"/>
      </w:tblPr>
      <w:tblGrid>
        <w:gridCol w:w="4507"/>
        <w:gridCol w:w="4509"/>
      </w:tblGrid>
      <w:tr w:rsidR="00CD1CF9" w:rsidRPr="00CD1CF9" w14:paraId="4BDA7882" w14:textId="77777777" w:rsidTr="00164078">
        <w:trPr>
          <w:cnfStyle w:val="100000000000" w:firstRow="1" w:lastRow="0" w:firstColumn="0" w:lastColumn="0" w:oddVBand="0" w:evenVBand="0" w:oddHBand="0" w:evenHBand="0" w:firstRowFirstColumn="0" w:firstRowLastColumn="0" w:lastRowFirstColumn="0" w:lastRowLastColumn="0"/>
        </w:trPr>
        <w:tc>
          <w:tcPr>
            <w:tcW w:w="4507" w:type="dxa"/>
          </w:tcPr>
          <w:p w14:paraId="0141249E" w14:textId="77777777" w:rsidR="00CD1CF9" w:rsidRPr="00CD1CF9" w:rsidRDefault="00CD1CF9" w:rsidP="00CD1CF9">
            <w:pPr>
              <w:tabs>
                <w:tab w:val="left" w:pos="2967"/>
              </w:tabs>
              <w:jc w:val="both"/>
              <w:rPr>
                <w:rFonts w:ascii="Times New Roman" w:hAnsi="Times New Roman"/>
              </w:rPr>
            </w:pPr>
            <w:r w:rsidRPr="00CD1CF9">
              <w:rPr>
                <w:rFonts w:ascii="Times New Roman" w:hAnsi="Times New Roman"/>
              </w:rPr>
              <w:t>Chargeren</w:t>
            </w:r>
          </w:p>
        </w:tc>
        <w:tc>
          <w:tcPr>
            <w:tcW w:w="4509" w:type="dxa"/>
          </w:tcPr>
          <w:p w14:paraId="3B266AC2" w14:textId="77777777" w:rsidR="00CD1CF9" w:rsidRPr="00CD1CF9" w:rsidRDefault="00CD1CF9" w:rsidP="00CD1CF9">
            <w:pPr>
              <w:jc w:val="both"/>
              <w:rPr>
                <w:rFonts w:ascii="Times New Roman" w:hAnsi="Times New Roman"/>
              </w:rPr>
            </w:pPr>
            <w:r w:rsidRPr="00CD1CF9">
              <w:rPr>
                <w:rFonts w:ascii="Times New Roman" w:hAnsi="Times New Roman"/>
              </w:rPr>
              <w:t>Dechargeren</w:t>
            </w:r>
          </w:p>
        </w:tc>
      </w:tr>
      <w:tr w:rsidR="00CD1CF9" w:rsidRPr="00CD1CF9" w14:paraId="59039007" w14:textId="77777777" w:rsidTr="00164078">
        <w:tc>
          <w:tcPr>
            <w:tcW w:w="4507" w:type="dxa"/>
          </w:tcPr>
          <w:p w14:paraId="174DE4FA" w14:textId="77777777" w:rsidR="00CD1CF9" w:rsidRPr="00CD1CF9" w:rsidRDefault="00CD1CF9" w:rsidP="00CD1CF9">
            <w:pPr>
              <w:tabs>
                <w:tab w:val="left" w:pos="2967"/>
              </w:tabs>
              <w:jc w:val="both"/>
              <w:rPr>
                <w:rFonts w:ascii="Times New Roman" w:hAnsi="Times New Roman"/>
                <w:b/>
                <w:bCs/>
              </w:rPr>
            </w:pPr>
          </w:p>
        </w:tc>
        <w:tc>
          <w:tcPr>
            <w:tcW w:w="4509" w:type="dxa"/>
          </w:tcPr>
          <w:p w14:paraId="225604D1" w14:textId="77777777" w:rsidR="00CD1CF9" w:rsidRPr="00CD1CF9" w:rsidRDefault="00CD1CF9" w:rsidP="00CD1CF9">
            <w:pPr>
              <w:jc w:val="both"/>
              <w:rPr>
                <w:rFonts w:ascii="Times New Roman" w:hAnsi="Times New Roman"/>
              </w:rPr>
            </w:pPr>
            <w:r w:rsidRPr="00CD1CF9">
              <w:rPr>
                <w:rFonts w:ascii="Times New Roman" w:hAnsi="Times New Roman"/>
              </w:rPr>
              <w:t>Marloes Lankheet</w:t>
            </w:r>
          </w:p>
        </w:tc>
      </w:tr>
    </w:tbl>
    <w:p w14:paraId="78B94F08" w14:textId="77777777" w:rsidR="00CD1CF9" w:rsidRPr="00CD1CF9" w:rsidRDefault="00CD1CF9" w:rsidP="00CD1CF9">
      <w:pPr>
        <w:rPr>
          <w:rFonts w:ascii="Times New Roman" w:hAnsi="Times New Roman"/>
          <w:b/>
          <w:bCs/>
        </w:rPr>
      </w:pPr>
    </w:p>
    <w:p w14:paraId="7819D4B9" w14:textId="77777777" w:rsidR="00CD1CF9" w:rsidRPr="00CD1CF9" w:rsidRDefault="00CD1CF9" w:rsidP="00CD1CF9">
      <w:pPr>
        <w:rPr>
          <w:rFonts w:ascii="Times New Roman" w:hAnsi="Times New Roman"/>
          <w:b/>
          <w:bCs/>
        </w:rPr>
      </w:pPr>
      <w:r w:rsidRPr="00CD1CF9">
        <w:rPr>
          <w:rFonts w:ascii="Times New Roman" w:hAnsi="Times New Roman"/>
        </w:rPr>
        <w:br/>
      </w:r>
    </w:p>
    <w:p w14:paraId="5A6A1E57" w14:textId="77777777" w:rsidR="00DC5594" w:rsidRPr="00DB477E" w:rsidRDefault="00DC5594" w:rsidP="00DB477E"/>
    <w:sectPr w:rsidR="00DC5594" w:rsidRPr="00DB477E" w:rsidSect="005E4C01">
      <w:footerReference w:type="default" r:id="rId103"/>
      <w:pgSz w:w="12240" w:h="15840"/>
      <w:pgMar w:top="1503" w:right="1202" w:bottom="278" w:left="1338" w:header="709" w:footer="709" w:gutter="0"/>
      <w:lnNumType w:countBy="5" w:restart="continuou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11735" w14:textId="77777777" w:rsidR="00AD6979" w:rsidRDefault="00AD6979" w:rsidP="00834527">
      <w:r>
        <w:separator/>
      </w:r>
    </w:p>
  </w:endnote>
  <w:endnote w:type="continuationSeparator" w:id="0">
    <w:p w14:paraId="61D22E40" w14:textId="77777777" w:rsidR="00AD6979" w:rsidRDefault="00AD6979" w:rsidP="00834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icrosoft New Tai Lue">
    <w:panose1 w:val="020B0502040204020203"/>
    <w:charset w:val="00"/>
    <w:family w:val="swiss"/>
    <w:pitch w:val="variable"/>
    <w:sig w:usb0="00000003" w:usb1="00000000" w:usb2="8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970982"/>
      <w:docPartObj>
        <w:docPartGallery w:val="Page Numbers (Bottom of Page)"/>
        <w:docPartUnique/>
      </w:docPartObj>
    </w:sdtPr>
    <w:sdtContent>
      <w:p w14:paraId="546CB719" w14:textId="7B5895E1" w:rsidR="00834527" w:rsidRDefault="00834527">
        <w:pPr>
          <w:pStyle w:val="Footer"/>
          <w:jc w:val="right"/>
        </w:pPr>
        <w:r>
          <w:fldChar w:fldCharType="begin"/>
        </w:r>
        <w:r>
          <w:instrText>PAGE   \* MERGEFORMAT</w:instrText>
        </w:r>
        <w:r>
          <w:fldChar w:fldCharType="separate"/>
        </w:r>
        <w:r>
          <w:rPr>
            <w:lang w:val="en-GB"/>
          </w:rPr>
          <w:t>2</w:t>
        </w:r>
        <w:r>
          <w:fldChar w:fldCharType="end"/>
        </w:r>
      </w:p>
    </w:sdtContent>
  </w:sdt>
  <w:p w14:paraId="13CFAB42" w14:textId="77777777" w:rsidR="006F1CAB" w:rsidRPr="001058A8" w:rsidRDefault="006F1CAB" w:rsidP="00DB47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DED84" w14:textId="77777777" w:rsidR="00AD6979" w:rsidRDefault="00AD6979" w:rsidP="00834527">
      <w:r>
        <w:separator/>
      </w:r>
    </w:p>
  </w:footnote>
  <w:footnote w:type="continuationSeparator" w:id="0">
    <w:p w14:paraId="6CE234EC" w14:textId="77777777" w:rsidR="00AD6979" w:rsidRDefault="00AD6979" w:rsidP="008345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6CA"/>
    <w:multiLevelType w:val="multilevel"/>
    <w:tmpl w:val="A47486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F5745F"/>
    <w:multiLevelType w:val="multilevel"/>
    <w:tmpl w:val="67268A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1B93476"/>
    <w:multiLevelType w:val="multilevel"/>
    <w:tmpl w:val="AE4C2B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668D000"/>
    <w:multiLevelType w:val="hybridMultilevel"/>
    <w:tmpl w:val="CED8C416"/>
    <w:lvl w:ilvl="0" w:tplc="19CCFD16">
      <w:start w:val="1"/>
      <w:numFmt w:val="bullet"/>
      <w:lvlText w:val="-"/>
      <w:lvlJc w:val="left"/>
      <w:pPr>
        <w:ind w:left="720" w:hanging="360"/>
      </w:pPr>
      <w:rPr>
        <w:rFonts w:ascii="Aptos" w:hAnsi="Aptos" w:hint="default"/>
      </w:rPr>
    </w:lvl>
    <w:lvl w:ilvl="1" w:tplc="FA6EFD12">
      <w:start w:val="1"/>
      <w:numFmt w:val="bullet"/>
      <w:lvlText w:val="o"/>
      <w:lvlJc w:val="left"/>
      <w:pPr>
        <w:ind w:left="1440" w:hanging="360"/>
      </w:pPr>
      <w:rPr>
        <w:rFonts w:ascii="Courier New" w:hAnsi="Courier New" w:hint="default"/>
      </w:rPr>
    </w:lvl>
    <w:lvl w:ilvl="2" w:tplc="65AAC7CA">
      <w:start w:val="1"/>
      <w:numFmt w:val="bullet"/>
      <w:lvlText w:val=""/>
      <w:lvlJc w:val="left"/>
      <w:pPr>
        <w:ind w:left="2160" w:hanging="360"/>
      </w:pPr>
      <w:rPr>
        <w:rFonts w:ascii="Wingdings" w:hAnsi="Wingdings" w:hint="default"/>
      </w:rPr>
    </w:lvl>
    <w:lvl w:ilvl="3" w:tplc="2F285C56">
      <w:start w:val="1"/>
      <w:numFmt w:val="bullet"/>
      <w:lvlText w:val=""/>
      <w:lvlJc w:val="left"/>
      <w:pPr>
        <w:ind w:left="2880" w:hanging="360"/>
      </w:pPr>
      <w:rPr>
        <w:rFonts w:ascii="Symbol" w:hAnsi="Symbol" w:hint="default"/>
      </w:rPr>
    </w:lvl>
    <w:lvl w:ilvl="4" w:tplc="C960E674">
      <w:start w:val="1"/>
      <w:numFmt w:val="bullet"/>
      <w:lvlText w:val="o"/>
      <w:lvlJc w:val="left"/>
      <w:pPr>
        <w:ind w:left="3600" w:hanging="360"/>
      </w:pPr>
      <w:rPr>
        <w:rFonts w:ascii="Courier New" w:hAnsi="Courier New" w:hint="default"/>
      </w:rPr>
    </w:lvl>
    <w:lvl w:ilvl="5" w:tplc="90E4E330">
      <w:start w:val="1"/>
      <w:numFmt w:val="bullet"/>
      <w:lvlText w:val=""/>
      <w:lvlJc w:val="left"/>
      <w:pPr>
        <w:ind w:left="4320" w:hanging="360"/>
      </w:pPr>
      <w:rPr>
        <w:rFonts w:ascii="Wingdings" w:hAnsi="Wingdings" w:hint="default"/>
      </w:rPr>
    </w:lvl>
    <w:lvl w:ilvl="6" w:tplc="2EC47024">
      <w:start w:val="1"/>
      <w:numFmt w:val="bullet"/>
      <w:lvlText w:val=""/>
      <w:lvlJc w:val="left"/>
      <w:pPr>
        <w:ind w:left="5040" w:hanging="360"/>
      </w:pPr>
      <w:rPr>
        <w:rFonts w:ascii="Symbol" w:hAnsi="Symbol" w:hint="default"/>
      </w:rPr>
    </w:lvl>
    <w:lvl w:ilvl="7" w:tplc="A476C87A">
      <w:start w:val="1"/>
      <w:numFmt w:val="bullet"/>
      <w:lvlText w:val="o"/>
      <w:lvlJc w:val="left"/>
      <w:pPr>
        <w:ind w:left="5760" w:hanging="360"/>
      </w:pPr>
      <w:rPr>
        <w:rFonts w:ascii="Courier New" w:hAnsi="Courier New" w:hint="default"/>
      </w:rPr>
    </w:lvl>
    <w:lvl w:ilvl="8" w:tplc="88361272">
      <w:start w:val="1"/>
      <w:numFmt w:val="bullet"/>
      <w:lvlText w:val=""/>
      <w:lvlJc w:val="left"/>
      <w:pPr>
        <w:ind w:left="6480" w:hanging="360"/>
      </w:pPr>
      <w:rPr>
        <w:rFonts w:ascii="Wingdings" w:hAnsi="Wingdings" w:hint="default"/>
      </w:rPr>
    </w:lvl>
  </w:abstractNum>
  <w:abstractNum w:abstractNumId="4" w15:restartNumberingAfterBreak="0">
    <w:nsid w:val="0727034C"/>
    <w:multiLevelType w:val="multilevel"/>
    <w:tmpl w:val="3162E7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93F791A"/>
    <w:multiLevelType w:val="multilevel"/>
    <w:tmpl w:val="6DBAFA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BAE3882"/>
    <w:multiLevelType w:val="multilevel"/>
    <w:tmpl w:val="421A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210F49"/>
    <w:multiLevelType w:val="multilevel"/>
    <w:tmpl w:val="1E027E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0D8BBB92"/>
    <w:multiLevelType w:val="hybridMultilevel"/>
    <w:tmpl w:val="FFFFFFFF"/>
    <w:lvl w:ilvl="0" w:tplc="D7265B7C">
      <w:start w:val="1"/>
      <w:numFmt w:val="bullet"/>
      <w:lvlText w:val="o"/>
      <w:lvlJc w:val="left"/>
      <w:pPr>
        <w:ind w:left="1440" w:hanging="360"/>
      </w:pPr>
      <w:rPr>
        <w:rFonts w:ascii="Courier New" w:hAnsi="Courier New" w:hint="default"/>
      </w:rPr>
    </w:lvl>
    <w:lvl w:ilvl="1" w:tplc="08F84FD8">
      <w:start w:val="1"/>
      <w:numFmt w:val="bullet"/>
      <w:lvlText w:val="o"/>
      <w:lvlJc w:val="left"/>
      <w:pPr>
        <w:ind w:left="2160" w:hanging="360"/>
      </w:pPr>
      <w:rPr>
        <w:rFonts w:ascii="Courier New" w:hAnsi="Courier New" w:hint="default"/>
      </w:rPr>
    </w:lvl>
    <w:lvl w:ilvl="2" w:tplc="71D43160">
      <w:start w:val="1"/>
      <w:numFmt w:val="bullet"/>
      <w:lvlText w:val=""/>
      <w:lvlJc w:val="left"/>
      <w:pPr>
        <w:ind w:left="2880" w:hanging="360"/>
      </w:pPr>
      <w:rPr>
        <w:rFonts w:ascii="Wingdings" w:hAnsi="Wingdings" w:hint="default"/>
      </w:rPr>
    </w:lvl>
    <w:lvl w:ilvl="3" w:tplc="8E54B6E8">
      <w:start w:val="1"/>
      <w:numFmt w:val="bullet"/>
      <w:lvlText w:val=""/>
      <w:lvlJc w:val="left"/>
      <w:pPr>
        <w:ind w:left="3600" w:hanging="360"/>
      </w:pPr>
      <w:rPr>
        <w:rFonts w:ascii="Symbol" w:hAnsi="Symbol" w:hint="default"/>
      </w:rPr>
    </w:lvl>
    <w:lvl w:ilvl="4" w:tplc="87AEC522">
      <w:start w:val="1"/>
      <w:numFmt w:val="bullet"/>
      <w:lvlText w:val="o"/>
      <w:lvlJc w:val="left"/>
      <w:pPr>
        <w:ind w:left="4320" w:hanging="360"/>
      </w:pPr>
      <w:rPr>
        <w:rFonts w:ascii="Courier New" w:hAnsi="Courier New" w:hint="default"/>
      </w:rPr>
    </w:lvl>
    <w:lvl w:ilvl="5" w:tplc="1C7C4522">
      <w:start w:val="1"/>
      <w:numFmt w:val="bullet"/>
      <w:lvlText w:val=""/>
      <w:lvlJc w:val="left"/>
      <w:pPr>
        <w:ind w:left="5040" w:hanging="360"/>
      </w:pPr>
      <w:rPr>
        <w:rFonts w:ascii="Wingdings" w:hAnsi="Wingdings" w:hint="default"/>
      </w:rPr>
    </w:lvl>
    <w:lvl w:ilvl="6" w:tplc="7CD8D59C">
      <w:start w:val="1"/>
      <w:numFmt w:val="bullet"/>
      <w:lvlText w:val=""/>
      <w:lvlJc w:val="left"/>
      <w:pPr>
        <w:ind w:left="5760" w:hanging="360"/>
      </w:pPr>
      <w:rPr>
        <w:rFonts w:ascii="Symbol" w:hAnsi="Symbol" w:hint="default"/>
      </w:rPr>
    </w:lvl>
    <w:lvl w:ilvl="7" w:tplc="42981F68">
      <w:start w:val="1"/>
      <w:numFmt w:val="bullet"/>
      <w:lvlText w:val="o"/>
      <w:lvlJc w:val="left"/>
      <w:pPr>
        <w:ind w:left="6480" w:hanging="360"/>
      </w:pPr>
      <w:rPr>
        <w:rFonts w:ascii="Courier New" w:hAnsi="Courier New" w:hint="default"/>
      </w:rPr>
    </w:lvl>
    <w:lvl w:ilvl="8" w:tplc="2A0ED7BA">
      <w:start w:val="1"/>
      <w:numFmt w:val="bullet"/>
      <w:lvlText w:val=""/>
      <w:lvlJc w:val="left"/>
      <w:pPr>
        <w:ind w:left="7200" w:hanging="360"/>
      </w:pPr>
      <w:rPr>
        <w:rFonts w:ascii="Wingdings" w:hAnsi="Wingdings" w:hint="default"/>
      </w:rPr>
    </w:lvl>
  </w:abstractNum>
  <w:abstractNum w:abstractNumId="9" w15:restartNumberingAfterBreak="0">
    <w:nsid w:val="0F892B9E"/>
    <w:multiLevelType w:val="multilevel"/>
    <w:tmpl w:val="EEF863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FED2826"/>
    <w:multiLevelType w:val="multilevel"/>
    <w:tmpl w:val="C83C1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057DFA7"/>
    <w:multiLevelType w:val="hybridMultilevel"/>
    <w:tmpl w:val="FFFFFFFF"/>
    <w:lvl w:ilvl="0" w:tplc="630C1A90">
      <w:start w:val="1"/>
      <w:numFmt w:val="bullet"/>
      <w:lvlText w:val="o"/>
      <w:lvlJc w:val="left"/>
      <w:pPr>
        <w:ind w:left="1440" w:hanging="360"/>
      </w:pPr>
      <w:rPr>
        <w:rFonts w:ascii="Courier New" w:hAnsi="Courier New" w:hint="default"/>
      </w:rPr>
    </w:lvl>
    <w:lvl w:ilvl="1" w:tplc="8D1854FA">
      <w:start w:val="1"/>
      <w:numFmt w:val="bullet"/>
      <w:lvlText w:val="o"/>
      <w:lvlJc w:val="left"/>
      <w:pPr>
        <w:ind w:left="2160" w:hanging="360"/>
      </w:pPr>
      <w:rPr>
        <w:rFonts w:ascii="Courier New" w:hAnsi="Courier New" w:hint="default"/>
      </w:rPr>
    </w:lvl>
    <w:lvl w:ilvl="2" w:tplc="4F7E173C">
      <w:start w:val="1"/>
      <w:numFmt w:val="bullet"/>
      <w:lvlText w:val=""/>
      <w:lvlJc w:val="left"/>
      <w:pPr>
        <w:ind w:left="2880" w:hanging="360"/>
      </w:pPr>
      <w:rPr>
        <w:rFonts w:ascii="Wingdings" w:hAnsi="Wingdings" w:hint="default"/>
      </w:rPr>
    </w:lvl>
    <w:lvl w:ilvl="3" w:tplc="C4A0C61C">
      <w:start w:val="1"/>
      <w:numFmt w:val="bullet"/>
      <w:lvlText w:val=""/>
      <w:lvlJc w:val="left"/>
      <w:pPr>
        <w:ind w:left="3600" w:hanging="360"/>
      </w:pPr>
      <w:rPr>
        <w:rFonts w:ascii="Symbol" w:hAnsi="Symbol" w:hint="default"/>
      </w:rPr>
    </w:lvl>
    <w:lvl w:ilvl="4" w:tplc="ABE4DB54">
      <w:start w:val="1"/>
      <w:numFmt w:val="bullet"/>
      <w:lvlText w:val="o"/>
      <w:lvlJc w:val="left"/>
      <w:pPr>
        <w:ind w:left="4320" w:hanging="360"/>
      </w:pPr>
      <w:rPr>
        <w:rFonts w:ascii="Courier New" w:hAnsi="Courier New" w:hint="default"/>
      </w:rPr>
    </w:lvl>
    <w:lvl w:ilvl="5" w:tplc="CE9EFB36">
      <w:start w:val="1"/>
      <w:numFmt w:val="bullet"/>
      <w:lvlText w:val=""/>
      <w:lvlJc w:val="left"/>
      <w:pPr>
        <w:ind w:left="5040" w:hanging="360"/>
      </w:pPr>
      <w:rPr>
        <w:rFonts w:ascii="Wingdings" w:hAnsi="Wingdings" w:hint="default"/>
      </w:rPr>
    </w:lvl>
    <w:lvl w:ilvl="6" w:tplc="E4F04800">
      <w:start w:val="1"/>
      <w:numFmt w:val="bullet"/>
      <w:lvlText w:val=""/>
      <w:lvlJc w:val="left"/>
      <w:pPr>
        <w:ind w:left="5760" w:hanging="360"/>
      </w:pPr>
      <w:rPr>
        <w:rFonts w:ascii="Symbol" w:hAnsi="Symbol" w:hint="default"/>
      </w:rPr>
    </w:lvl>
    <w:lvl w:ilvl="7" w:tplc="A0DA7E2E">
      <w:start w:val="1"/>
      <w:numFmt w:val="bullet"/>
      <w:lvlText w:val="o"/>
      <w:lvlJc w:val="left"/>
      <w:pPr>
        <w:ind w:left="6480" w:hanging="360"/>
      </w:pPr>
      <w:rPr>
        <w:rFonts w:ascii="Courier New" w:hAnsi="Courier New" w:hint="default"/>
      </w:rPr>
    </w:lvl>
    <w:lvl w:ilvl="8" w:tplc="25D25148">
      <w:start w:val="1"/>
      <w:numFmt w:val="bullet"/>
      <w:lvlText w:val=""/>
      <w:lvlJc w:val="left"/>
      <w:pPr>
        <w:ind w:left="7200" w:hanging="360"/>
      </w:pPr>
      <w:rPr>
        <w:rFonts w:ascii="Wingdings" w:hAnsi="Wingdings" w:hint="default"/>
      </w:rPr>
    </w:lvl>
  </w:abstractNum>
  <w:abstractNum w:abstractNumId="12" w15:restartNumberingAfterBreak="0">
    <w:nsid w:val="11993F9B"/>
    <w:multiLevelType w:val="multilevel"/>
    <w:tmpl w:val="D318C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4B5135"/>
    <w:multiLevelType w:val="multilevel"/>
    <w:tmpl w:val="516AE8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42D282B"/>
    <w:multiLevelType w:val="multilevel"/>
    <w:tmpl w:val="549A03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5A05AC5"/>
    <w:multiLevelType w:val="multilevel"/>
    <w:tmpl w:val="F192FC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5C6054E"/>
    <w:multiLevelType w:val="multilevel"/>
    <w:tmpl w:val="5D48EF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16476936"/>
    <w:multiLevelType w:val="multilevel"/>
    <w:tmpl w:val="004488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180D6343"/>
    <w:multiLevelType w:val="multilevel"/>
    <w:tmpl w:val="81F4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91B44E3"/>
    <w:multiLevelType w:val="hybridMultilevel"/>
    <w:tmpl w:val="AE3E0740"/>
    <w:lvl w:ilvl="0" w:tplc="9CEC6F0C">
      <w:start w:val="48"/>
      <w:numFmt w:val="bullet"/>
      <w:lvlText w:val="-"/>
      <w:lvlJc w:val="left"/>
      <w:pPr>
        <w:ind w:left="720" w:hanging="360"/>
      </w:pPr>
      <w:rPr>
        <w:rFonts w:ascii="Aptos" w:eastAsiaTheme="minorHAnsi" w:hAnsi="Aptos" w:cstheme="minorBidi"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195E4FCA"/>
    <w:multiLevelType w:val="multilevel"/>
    <w:tmpl w:val="84C024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BD97BA9"/>
    <w:multiLevelType w:val="multilevel"/>
    <w:tmpl w:val="90BE69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1CF52B33"/>
    <w:multiLevelType w:val="multilevel"/>
    <w:tmpl w:val="EE1682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D52A52"/>
    <w:multiLevelType w:val="multilevel"/>
    <w:tmpl w:val="9E8A7D6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205D5477"/>
    <w:multiLevelType w:val="multilevel"/>
    <w:tmpl w:val="3014D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22615CD"/>
    <w:multiLevelType w:val="hybridMultilevel"/>
    <w:tmpl w:val="FFFFFFFF"/>
    <w:lvl w:ilvl="0" w:tplc="7E7CDE4A">
      <w:start w:val="1"/>
      <w:numFmt w:val="bullet"/>
      <w:lvlText w:val=""/>
      <w:lvlJc w:val="left"/>
      <w:pPr>
        <w:ind w:left="720" w:hanging="360"/>
      </w:pPr>
      <w:rPr>
        <w:rFonts w:ascii="Wingdings" w:hAnsi="Wingdings" w:hint="default"/>
      </w:rPr>
    </w:lvl>
    <w:lvl w:ilvl="1" w:tplc="59A0C498">
      <w:start w:val="1"/>
      <w:numFmt w:val="bullet"/>
      <w:lvlText w:val="o"/>
      <w:lvlJc w:val="left"/>
      <w:pPr>
        <w:ind w:left="1440" w:hanging="360"/>
      </w:pPr>
      <w:rPr>
        <w:rFonts w:ascii="Courier New" w:hAnsi="Courier New" w:hint="default"/>
      </w:rPr>
    </w:lvl>
    <w:lvl w:ilvl="2" w:tplc="B2B0BEF8">
      <w:start w:val="1"/>
      <w:numFmt w:val="bullet"/>
      <w:lvlText w:val=""/>
      <w:lvlJc w:val="left"/>
      <w:pPr>
        <w:ind w:left="2160" w:hanging="360"/>
      </w:pPr>
      <w:rPr>
        <w:rFonts w:ascii="Wingdings" w:hAnsi="Wingdings" w:hint="default"/>
      </w:rPr>
    </w:lvl>
    <w:lvl w:ilvl="3" w:tplc="BC92E38C">
      <w:start w:val="1"/>
      <w:numFmt w:val="bullet"/>
      <w:lvlText w:val=""/>
      <w:lvlJc w:val="left"/>
      <w:pPr>
        <w:ind w:left="2880" w:hanging="360"/>
      </w:pPr>
      <w:rPr>
        <w:rFonts w:ascii="Symbol" w:hAnsi="Symbol" w:hint="default"/>
      </w:rPr>
    </w:lvl>
    <w:lvl w:ilvl="4" w:tplc="F44A5F34">
      <w:start w:val="1"/>
      <w:numFmt w:val="bullet"/>
      <w:lvlText w:val="o"/>
      <w:lvlJc w:val="left"/>
      <w:pPr>
        <w:ind w:left="3600" w:hanging="360"/>
      </w:pPr>
      <w:rPr>
        <w:rFonts w:ascii="Courier New" w:hAnsi="Courier New" w:hint="default"/>
      </w:rPr>
    </w:lvl>
    <w:lvl w:ilvl="5" w:tplc="C030943E">
      <w:start w:val="1"/>
      <w:numFmt w:val="bullet"/>
      <w:lvlText w:val=""/>
      <w:lvlJc w:val="left"/>
      <w:pPr>
        <w:ind w:left="4320" w:hanging="360"/>
      </w:pPr>
      <w:rPr>
        <w:rFonts w:ascii="Wingdings" w:hAnsi="Wingdings" w:hint="default"/>
      </w:rPr>
    </w:lvl>
    <w:lvl w:ilvl="6" w:tplc="ADFE885E">
      <w:start w:val="1"/>
      <w:numFmt w:val="bullet"/>
      <w:lvlText w:val=""/>
      <w:lvlJc w:val="left"/>
      <w:pPr>
        <w:ind w:left="5040" w:hanging="360"/>
      </w:pPr>
      <w:rPr>
        <w:rFonts w:ascii="Symbol" w:hAnsi="Symbol" w:hint="default"/>
      </w:rPr>
    </w:lvl>
    <w:lvl w:ilvl="7" w:tplc="277C2F44">
      <w:start w:val="1"/>
      <w:numFmt w:val="bullet"/>
      <w:lvlText w:val="o"/>
      <w:lvlJc w:val="left"/>
      <w:pPr>
        <w:ind w:left="5760" w:hanging="360"/>
      </w:pPr>
      <w:rPr>
        <w:rFonts w:ascii="Courier New" w:hAnsi="Courier New" w:hint="default"/>
      </w:rPr>
    </w:lvl>
    <w:lvl w:ilvl="8" w:tplc="9842B5E0">
      <w:start w:val="1"/>
      <w:numFmt w:val="bullet"/>
      <w:lvlText w:val=""/>
      <w:lvlJc w:val="left"/>
      <w:pPr>
        <w:ind w:left="6480" w:hanging="360"/>
      </w:pPr>
      <w:rPr>
        <w:rFonts w:ascii="Wingdings" w:hAnsi="Wingdings" w:hint="default"/>
      </w:rPr>
    </w:lvl>
  </w:abstractNum>
  <w:abstractNum w:abstractNumId="26" w15:restartNumberingAfterBreak="0">
    <w:nsid w:val="23CF637E"/>
    <w:multiLevelType w:val="multilevel"/>
    <w:tmpl w:val="6A302F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23E39E19"/>
    <w:multiLevelType w:val="hybridMultilevel"/>
    <w:tmpl w:val="0B1EBA58"/>
    <w:lvl w:ilvl="0" w:tplc="5492C352">
      <w:start w:val="1"/>
      <w:numFmt w:val="bullet"/>
      <w:lvlText w:val="-"/>
      <w:lvlJc w:val="left"/>
      <w:pPr>
        <w:ind w:left="720" w:hanging="360"/>
      </w:pPr>
      <w:rPr>
        <w:rFonts w:ascii="Aptos" w:hAnsi="Aptos" w:hint="default"/>
      </w:rPr>
    </w:lvl>
    <w:lvl w:ilvl="1" w:tplc="A7643DF0">
      <w:start w:val="1"/>
      <w:numFmt w:val="bullet"/>
      <w:lvlText w:val="o"/>
      <w:lvlJc w:val="left"/>
      <w:pPr>
        <w:ind w:left="1440" w:hanging="360"/>
      </w:pPr>
      <w:rPr>
        <w:rFonts w:ascii="Courier New" w:hAnsi="Courier New" w:hint="default"/>
      </w:rPr>
    </w:lvl>
    <w:lvl w:ilvl="2" w:tplc="89005B24">
      <w:start w:val="1"/>
      <w:numFmt w:val="bullet"/>
      <w:lvlText w:val=""/>
      <w:lvlJc w:val="left"/>
      <w:pPr>
        <w:ind w:left="2160" w:hanging="360"/>
      </w:pPr>
      <w:rPr>
        <w:rFonts w:ascii="Wingdings" w:hAnsi="Wingdings" w:hint="default"/>
      </w:rPr>
    </w:lvl>
    <w:lvl w:ilvl="3" w:tplc="DB68D53C">
      <w:start w:val="1"/>
      <w:numFmt w:val="bullet"/>
      <w:lvlText w:val=""/>
      <w:lvlJc w:val="left"/>
      <w:pPr>
        <w:ind w:left="2880" w:hanging="360"/>
      </w:pPr>
      <w:rPr>
        <w:rFonts w:ascii="Symbol" w:hAnsi="Symbol" w:hint="default"/>
      </w:rPr>
    </w:lvl>
    <w:lvl w:ilvl="4" w:tplc="1A4E6F68">
      <w:start w:val="1"/>
      <w:numFmt w:val="bullet"/>
      <w:lvlText w:val="o"/>
      <w:lvlJc w:val="left"/>
      <w:pPr>
        <w:ind w:left="3600" w:hanging="360"/>
      </w:pPr>
      <w:rPr>
        <w:rFonts w:ascii="Courier New" w:hAnsi="Courier New" w:hint="default"/>
      </w:rPr>
    </w:lvl>
    <w:lvl w:ilvl="5" w:tplc="6B9A7C56">
      <w:start w:val="1"/>
      <w:numFmt w:val="bullet"/>
      <w:lvlText w:val=""/>
      <w:lvlJc w:val="left"/>
      <w:pPr>
        <w:ind w:left="4320" w:hanging="360"/>
      </w:pPr>
      <w:rPr>
        <w:rFonts w:ascii="Wingdings" w:hAnsi="Wingdings" w:hint="default"/>
      </w:rPr>
    </w:lvl>
    <w:lvl w:ilvl="6" w:tplc="82905554">
      <w:start w:val="1"/>
      <w:numFmt w:val="bullet"/>
      <w:lvlText w:val=""/>
      <w:lvlJc w:val="left"/>
      <w:pPr>
        <w:ind w:left="5040" w:hanging="360"/>
      </w:pPr>
      <w:rPr>
        <w:rFonts w:ascii="Symbol" w:hAnsi="Symbol" w:hint="default"/>
      </w:rPr>
    </w:lvl>
    <w:lvl w:ilvl="7" w:tplc="E494A0CE">
      <w:start w:val="1"/>
      <w:numFmt w:val="bullet"/>
      <w:lvlText w:val="o"/>
      <w:lvlJc w:val="left"/>
      <w:pPr>
        <w:ind w:left="5760" w:hanging="360"/>
      </w:pPr>
      <w:rPr>
        <w:rFonts w:ascii="Courier New" w:hAnsi="Courier New" w:hint="default"/>
      </w:rPr>
    </w:lvl>
    <w:lvl w:ilvl="8" w:tplc="8B40974E">
      <w:start w:val="1"/>
      <w:numFmt w:val="bullet"/>
      <w:lvlText w:val=""/>
      <w:lvlJc w:val="left"/>
      <w:pPr>
        <w:ind w:left="6480" w:hanging="360"/>
      </w:pPr>
      <w:rPr>
        <w:rFonts w:ascii="Wingdings" w:hAnsi="Wingdings" w:hint="default"/>
      </w:rPr>
    </w:lvl>
  </w:abstractNum>
  <w:abstractNum w:abstractNumId="28" w15:restartNumberingAfterBreak="0">
    <w:nsid w:val="24B279E2"/>
    <w:multiLevelType w:val="hybridMultilevel"/>
    <w:tmpl w:val="D20A7D22"/>
    <w:lvl w:ilvl="0" w:tplc="55308474">
      <w:start w:val="3"/>
      <w:numFmt w:val="bullet"/>
      <w:lvlText w:val="-"/>
      <w:lvlJc w:val="left"/>
      <w:pPr>
        <w:ind w:left="720" w:hanging="360"/>
      </w:pPr>
      <w:rPr>
        <w:rFonts w:ascii="Palatino Linotype" w:eastAsia="Arial" w:hAnsi="Palatino Linotype"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52460EB"/>
    <w:multiLevelType w:val="hybridMultilevel"/>
    <w:tmpl w:val="FFFFFFFF"/>
    <w:lvl w:ilvl="0" w:tplc="69AE9C60">
      <w:start w:val="1"/>
      <w:numFmt w:val="bullet"/>
      <w:lvlText w:val="-"/>
      <w:lvlJc w:val="left"/>
      <w:pPr>
        <w:ind w:left="720" w:hanging="360"/>
      </w:pPr>
      <w:rPr>
        <w:rFonts w:ascii="Aptos" w:hAnsi="Aptos" w:hint="default"/>
      </w:rPr>
    </w:lvl>
    <w:lvl w:ilvl="1" w:tplc="BFA6E3A4">
      <w:start w:val="1"/>
      <w:numFmt w:val="bullet"/>
      <w:lvlText w:val="o"/>
      <w:lvlJc w:val="left"/>
      <w:pPr>
        <w:ind w:left="1440" w:hanging="360"/>
      </w:pPr>
      <w:rPr>
        <w:rFonts w:ascii="Courier New" w:hAnsi="Courier New" w:hint="default"/>
      </w:rPr>
    </w:lvl>
    <w:lvl w:ilvl="2" w:tplc="A2121614">
      <w:start w:val="1"/>
      <w:numFmt w:val="bullet"/>
      <w:lvlText w:val=""/>
      <w:lvlJc w:val="left"/>
      <w:pPr>
        <w:ind w:left="2160" w:hanging="360"/>
      </w:pPr>
      <w:rPr>
        <w:rFonts w:ascii="Wingdings" w:hAnsi="Wingdings" w:hint="default"/>
      </w:rPr>
    </w:lvl>
    <w:lvl w:ilvl="3" w:tplc="74D21FE8">
      <w:start w:val="1"/>
      <w:numFmt w:val="bullet"/>
      <w:lvlText w:val=""/>
      <w:lvlJc w:val="left"/>
      <w:pPr>
        <w:ind w:left="2880" w:hanging="360"/>
      </w:pPr>
      <w:rPr>
        <w:rFonts w:ascii="Symbol" w:hAnsi="Symbol" w:hint="default"/>
      </w:rPr>
    </w:lvl>
    <w:lvl w:ilvl="4" w:tplc="6BD2B32E">
      <w:start w:val="1"/>
      <w:numFmt w:val="bullet"/>
      <w:lvlText w:val="o"/>
      <w:lvlJc w:val="left"/>
      <w:pPr>
        <w:ind w:left="3600" w:hanging="360"/>
      </w:pPr>
      <w:rPr>
        <w:rFonts w:ascii="Courier New" w:hAnsi="Courier New" w:hint="default"/>
      </w:rPr>
    </w:lvl>
    <w:lvl w:ilvl="5" w:tplc="8732F468">
      <w:start w:val="1"/>
      <w:numFmt w:val="bullet"/>
      <w:lvlText w:val=""/>
      <w:lvlJc w:val="left"/>
      <w:pPr>
        <w:ind w:left="4320" w:hanging="360"/>
      </w:pPr>
      <w:rPr>
        <w:rFonts w:ascii="Wingdings" w:hAnsi="Wingdings" w:hint="default"/>
      </w:rPr>
    </w:lvl>
    <w:lvl w:ilvl="6" w:tplc="FA0E708A">
      <w:start w:val="1"/>
      <w:numFmt w:val="bullet"/>
      <w:lvlText w:val=""/>
      <w:lvlJc w:val="left"/>
      <w:pPr>
        <w:ind w:left="5040" w:hanging="360"/>
      </w:pPr>
      <w:rPr>
        <w:rFonts w:ascii="Symbol" w:hAnsi="Symbol" w:hint="default"/>
      </w:rPr>
    </w:lvl>
    <w:lvl w:ilvl="7" w:tplc="F418C13E">
      <w:start w:val="1"/>
      <w:numFmt w:val="bullet"/>
      <w:lvlText w:val="o"/>
      <w:lvlJc w:val="left"/>
      <w:pPr>
        <w:ind w:left="5760" w:hanging="360"/>
      </w:pPr>
      <w:rPr>
        <w:rFonts w:ascii="Courier New" w:hAnsi="Courier New" w:hint="default"/>
      </w:rPr>
    </w:lvl>
    <w:lvl w:ilvl="8" w:tplc="E19A60AA">
      <w:start w:val="1"/>
      <w:numFmt w:val="bullet"/>
      <w:lvlText w:val=""/>
      <w:lvlJc w:val="left"/>
      <w:pPr>
        <w:ind w:left="6480" w:hanging="360"/>
      </w:pPr>
      <w:rPr>
        <w:rFonts w:ascii="Wingdings" w:hAnsi="Wingdings" w:hint="default"/>
      </w:rPr>
    </w:lvl>
  </w:abstractNum>
  <w:abstractNum w:abstractNumId="30" w15:restartNumberingAfterBreak="0">
    <w:nsid w:val="254212DB"/>
    <w:multiLevelType w:val="multilevel"/>
    <w:tmpl w:val="2ED02D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A972AD"/>
    <w:multiLevelType w:val="multilevel"/>
    <w:tmpl w:val="3E2A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6E12F46"/>
    <w:multiLevelType w:val="multilevel"/>
    <w:tmpl w:val="8A58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7077604"/>
    <w:multiLevelType w:val="multilevel"/>
    <w:tmpl w:val="9EC6BE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279373A2"/>
    <w:multiLevelType w:val="multilevel"/>
    <w:tmpl w:val="C8D077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27942097"/>
    <w:multiLevelType w:val="hybridMultilevel"/>
    <w:tmpl w:val="ABE872FC"/>
    <w:lvl w:ilvl="0" w:tplc="F18C37A2">
      <w:start w:val="8"/>
      <w:numFmt w:val="bullet"/>
      <w:lvlText w:val="-"/>
      <w:lvlJc w:val="left"/>
      <w:pPr>
        <w:ind w:left="720" w:hanging="360"/>
      </w:pPr>
      <w:rPr>
        <w:rFonts w:ascii="Aptos" w:eastAsiaTheme="minorHAnsi" w:hAnsi="Aptos" w:cstheme="minorBid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287E175C"/>
    <w:multiLevelType w:val="multilevel"/>
    <w:tmpl w:val="C27CB7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29E33730"/>
    <w:multiLevelType w:val="multilevel"/>
    <w:tmpl w:val="B9C06D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A1366CF"/>
    <w:multiLevelType w:val="multilevel"/>
    <w:tmpl w:val="B994EE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2AB10055"/>
    <w:multiLevelType w:val="multilevel"/>
    <w:tmpl w:val="F31AB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EFA71F4"/>
    <w:multiLevelType w:val="multilevel"/>
    <w:tmpl w:val="C46CF7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2AB2988"/>
    <w:multiLevelType w:val="hybridMultilevel"/>
    <w:tmpl w:val="91EEDF92"/>
    <w:lvl w:ilvl="0" w:tplc="A1061410">
      <w:start w:val="1"/>
      <w:numFmt w:val="bullet"/>
      <w:lvlText w:val="o"/>
      <w:lvlJc w:val="left"/>
      <w:pPr>
        <w:ind w:left="1440" w:hanging="360"/>
      </w:pPr>
      <w:rPr>
        <w:rFonts w:ascii="Courier New" w:hAnsi="Courier New" w:hint="default"/>
      </w:rPr>
    </w:lvl>
    <w:lvl w:ilvl="1" w:tplc="1CAC3C0C">
      <w:start w:val="1"/>
      <w:numFmt w:val="bullet"/>
      <w:lvlText w:val="o"/>
      <w:lvlJc w:val="left"/>
      <w:pPr>
        <w:ind w:left="2160" w:hanging="360"/>
      </w:pPr>
      <w:rPr>
        <w:rFonts w:ascii="Courier New" w:hAnsi="Courier New" w:hint="default"/>
      </w:rPr>
    </w:lvl>
    <w:lvl w:ilvl="2" w:tplc="F39EB652">
      <w:start w:val="1"/>
      <w:numFmt w:val="bullet"/>
      <w:lvlText w:val=""/>
      <w:lvlJc w:val="left"/>
      <w:pPr>
        <w:ind w:left="2880" w:hanging="360"/>
      </w:pPr>
      <w:rPr>
        <w:rFonts w:ascii="Wingdings" w:hAnsi="Wingdings" w:hint="default"/>
      </w:rPr>
    </w:lvl>
    <w:lvl w:ilvl="3" w:tplc="D818B36A">
      <w:start w:val="1"/>
      <w:numFmt w:val="bullet"/>
      <w:lvlText w:val=""/>
      <w:lvlJc w:val="left"/>
      <w:pPr>
        <w:ind w:left="3600" w:hanging="360"/>
      </w:pPr>
      <w:rPr>
        <w:rFonts w:ascii="Symbol" w:hAnsi="Symbol" w:hint="default"/>
      </w:rPr>
    </w:lvl>
    <w:lvl w:ilvl="4" w:tplc="7FDE0FDE">
      <w:start w:val="1"/>
      <w:numFmt w:val="bullet"/>
      <w:lvlText w:val="o"/>
      <w:lvlJc w:val="left"/>
      <w:pPr>
        <w:ind w:left="4320" w:hanging="360"/>
      </w:pPr>
      <w:rPr>
        <w:rFonts w:ascii="Courier New" w:hAnsi="Courier New" w:hint="default"/>
      </w:rPr>
    </w:lvl>
    <w:lvl w:ilvl="5" w:tplc="1884C27E">
      <w:start w:val="1"/>
      <w:numFmt w:val="bullet"/>
      <w:lvlText w:val=""/>
      <w:lvlJc w:val="left"/>
      <w:pPr>
        <w:ind w:left="5040" w:hanging="360"/>
      </w:pPr>
      <w:rPr>
        <w:rFonts w:ascii="Wingdings" w:hAnsi="Wingdings" w:hint="default"/>
      </w:rPr>
    </w:lvl>
    <w:lvl w:ilvl="6" w:tplc="03C603DC">
      <w:start w:val="1"/>
      <w:numFmt w:val="bullet"/>
      <w:lvlText w:val=""/>
      <w:lvlJc w:val="left"/>
      <w:pPr>
        <w:ind w:left="5760" w:hanging="360"/>
      </w:pPr>
      <w:rPr>
        <w:rFonts w:ascii="Symbol" w:hAnsi="Symbol" w:hint="default"/>
      </w:rPr>
    </w:lvl>
    <w:lvl w:ilvl="7" w:tplc="4B6E335C">
      <w:start w:val="1"/>
      <w:numFmt w:val="bullet"/>
      <w:lvlText w:val="o"/>
      <w:lvlJc w:val="left"/>
      <w:pPr>
        <w:ind w:left="6480" w:hanging="360"/>
      </w:pPr>
      <w:rPr>
        <w:rFonts w:ascii="Courier New" w:hAnsi="Courier New" w:hint="default"/>
      </w:rPr>
    </w:lvl>
    <w:lvl w:ilvl="8" w:tplc="B802CFB6">
      <w:start w:val="1"/>
      <w:numFmt w:val="bullet"/>
      <w:lvlText w:val=""/>
      <w:lvlJc w:val="left"/>
      <w:pPr>
        <w:ind w:left="7200" w:hanging="360"/>
      </w:pPr>
      <w:rPr>
        <w:rFonts w:ascii="Wingdings" w:hAnsi="Wingdings" w:hint="default"/>
      </w:rPr>
    </w:lvl>
  </w:abstractNum>
  <w:abstractNum w:abstractNumId="42" w15:restartNumberingAfterBreak="0">
    <w:nsid w:val="33E52604"/>
    <w:multiLevelType w:val="multilevel"/>
    <w:tmpl w:val="3D66E9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34B00EA7"/>
    <w:multiLevelType w:val="multilevel"/>
    <w:tmpl w:val="BE3C99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35F7755F"/>
    <w:multiLevelType w:val="multilevel"/>
    <w:tmpl w:val="1F94B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79473BC"/>
    <w:multiLevelType w:val="multilevel"/>
    <w:tmpl w:val="A454D5C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37C01255"/>
    <w:multiLevelType w:val="multilevel"/>
    <w:tmpl w:val="19A2E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87345E9"/>
    <w:multiLevelType w:val="multilevel"/>
    <w:tmpl w:val="9CF4C4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3DFBC79A"/>
    <w:multiLevelType w:val="hybridMultilevel"/>
    <w:tmpl w:val="4B42BB80"/>
    <w:lvl w:ilvl="0" w:tplc="8E1644D6">
      <w:start w:val="1"/>
      <w:numFmt w:val="bullet"/>
      <w:lvlText w:val="o"/>
      <w:lvlJc w:val="left"/>
      <w:pPr>
        <w:ind w:left="1440" w:hanging="360"/>
      </w:pPr>
      <w:rPr>
        <w:rFonts w:ascii="Aptos" w:hAnsi="Aptos" w:hint="default"/>
      </w:rPr>
    </w:lvl>
    <w:lvl w:ilvl="1" w:tplc="1346BBF2">
      <w:start w:val="1"/>
      <w:numFmt w:val="bullet"/>
      <w:lvlText w:val="o"/>
      <w:lvlJc w:val="left"/>
      <w:pPr>
        <w:ind w:left="2160" w:hanging="360"/>
      </w:pPr>
      <w:rPr>
        <w:rFonts w:ascii="Courier New" w:hAnsi="Courier New" w:hint="default"/>
      </w:rPr>
    </w:lvl>
    <w:lvl w:ilvl="2" w:tplc="AA503D0A">
      <w:start w:val="1"/>
      <w:numFmt w:val="bullet"/>
      <w:lvlText w:val=""/>
      <w:lvlJc w:val="left"/>
      <w:pPr>
        <w:ind w:left="2880" w:hanging="360"/>
      </w:pPr>
      <w:rPr>
        <w:rFonts w:ascii="Wingdings" w:hAnsi="Wingdings" w:hint="default"/>
      </w:rPr>
    </w:lvl>
    <w:lvl w:ilvl="3" w:tplc="35324C68">
      <w:start w:val="1"/>
      <w:numFmt w:val="bullet"/>
      <w:lvlText w:val=""/>
      <w:lvlJc w:val="left"/>
      <w:pPr>
        <w:ind w:left="3600" w:hanging="360"/>
      </w:pPr>
      <w:rPr>
        <w:rFonts w:ascii="Symbol" w:hAnsi="Symbol" w:hint="default"/>
      </w:rPr>
    </w:lvl>
    <w:lvl w:ilvl="4" w:tplc="A6348EFA">
      <w:start w:val="1"/>
      <w:numFmt w:val="bullet"/>
      <w:lvlText w:val="o"/>
      <w:lvlJc w:val="left"/>
      <w:pPr>
        <w:ind w:left="4320" w:hanging="360"/>
      </w:pPr>
      <w:rPr>
        <w:rFonts w:ascii="Courier New" w:hAnsi="Courier New" w:hint="default"/>
      </w:rPr>
    </w:lvl>
    <w:lvl w:ilvl="5" w:tplc="AEFEE828">
      <w:start w:val="1"/>
      <w:numFmt w:val="bullet"/>
      <w:lvlText w:val=""/>
      <w:lvlJc w:val="left"/>
      <w:pPr>
        <w:ind w:left="5040" w:hanging="360"/>
      </w:pPr>
      <w:rPr>
        <w:rFonts w:ascii="Wingdings" w:hAnsi="Wingdings" w:hint="default"/>
      </w:rPr>
    </w:lvl>
    <w:lvl w:ilvl="6" w:tplc="02805016">
      <w:start w:val="1"/>
      <w:numFmt w:val="bullet"/>
      <w:lvlText w:val=""/>
      <w:lvlJc w:val="left"/>
      <w:pPr>
        <w:ind w:left="5760" w:hanging="360"/>
      </w:pPr>
      <w:rPr>
        <w:rFonts w:ascii="Symbol" w:hAnsi="Symbol" w:hint="default"/>
      </w:rPr>
    </w:lvl>
    <w:lvl w:ilvl="7" w:tplc="BDD42496">
      <w:start w:val="1"/>
      <w:numFmt w:val="bullet"/>
      <w:lvlText w:val="o"/>
      <w:lvlJc w:val="left"/>
      <w:pPr>
        <w:ind w:left="6480" w:hanging="360"/>
      </w:pPr>
      <w:rPr>
        <w:rFonts w:ascii="Courier New" w:hAnsi="Courier New" w:hint="default"/>
      </w:rPr>
    </w:lvl>
    <w:lvl w:ilvl="8" w:tplc="FFBC7E74">
      <w:start w:val="1"/>
      <w:numFmt w:val="bullet"/>
      <w:lvlText w:val=""/>
      <w:lvlJc w:val="left"/>
      <w:pPr>
        <w:ind w:left="7200" w:hanging="360"/>
      </w:pPr>
      <w:rPr>
        <w:rFonts w:ascii="Wingdings" w:hAnsi="Wingdings" w:hint="default"/>
      </w:rPr>
    </w:lvl>
  </w:abstractNum>
  <w:abstractNum w:abstractNumId="49" w15:restartNumberingAfterBreak="0">
    <w:nsid w:val="40663DEB"/>
    <w:multiLevelType w:val="multilevel"/>
    <w:tmpl w:val="2124AD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42DB1784"/>
    <w:multiLevelType w:val="multilevel"/>
    <w:tmpl w:val="900A4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5312ED1"/>
    <w:multiLevelType w:val="multilevel"/>
    <w:tmpl w:val="64E666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5522102"/>
    <w:multiLevelType w:val="multilevel"/>
    <w:tmpl w:val="DD6649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3" w15:restartNumberingAfterBreak="0">
    <w:nsid w:val="47891145"/>
    <w:multiLevelType w:val="multilevel"/>
    <w:tmpl w:val="90F227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47A37119"/>
    <w:multiLevelType w:val="multilevel"/>
    <w:tmpl w:val="393881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47CD81EF"/>
    <w:multiLevelType w:val="hybridMultilevel"/>
    <w:tmpl w:val="FFFFFFFF"/>
    <w:lvl w:ilvl="0" w:tplc="E9482AAE">
      <w:start w:val="1"/>
      <w:numFmt w:val="bullet"/>
      <w:lvlText w:val="-"/>
      <w:lvlJc w:val="left"/>
      <w:pPr>
        <w:ind w:left="720" w:hanging="360"/>
      </w:pPr>
      <w:rPr>
        <w:rFonts w:ascii="Aptos" w:hAnsi="Aptos" w:hint="default"/>
      </w:rPr>
    </w:lvl>
    <w:lvl w:ilvl="1" w:tplc="D71E2524">
      <w:start w:val="1"/>
      <w:numFmt w:val="bullet"/>
      <w:lvlText w:val="o"/>
      <w:lvlJc w:val="left"/>
      <w:pPr>
        <w:ind w:left="1440" w:hanging="360"/>
      </w:pPr>
      <w:rPr>
        <w:rFonts w:ascii="Courier New" w:hAnsi="Courier New" w:hint="default"/>
      </w:rPr>
    </w:lvl>
    <w:lvl w:ilvl="2" w:tplc="3B5C9724">
      <w:start w:val="1"/>
      <w:numFmt w:val="bullet"/>
      <w:lvlText w:val=""/>
      <w:lvlJc w:val="left"/>
      <w:pPr>
        <w:ind w:left="2160" w:hanging="360"/>
      </w:pPr>
      <w:rPr>
        <w:rFonts w:ascii="Wingdings" w:hAnsi="Wingdings" w:hint="default"/>
      </w:rPr>
    </w:lvl>
    <w:lvl w:ilvl="3" w:tplc="E29ACB8A">
      <w:start w:val="1"/>
      <w:numFmt w:val="bullet"/>
      <w:lvlText w:val=""/>
      <w:lvlJc w:val="left"/>
      <w:pPr>
        <w:ind w:left="2880" w:hanging="360"/>
      </w:pPr>
      <w:rPr>
        <w:rFonts w:ascii="Symbol" w:hAnsi="Symbol" w:hint="default"/>
      </w:rPr>
    </w:lvl>
    <w:lvl w:ilvl="4" w:tplc="237A7616">
      <w:start w:val="1"/>
      <w:numFmt w:val="bullet"/>
      <w:lvlText w:val="o"/>
      <w:lvlJc w:val="left"/>
      <w:pPr>
        <w:ind w:left="3600" w:hanging="360"/>
      </w:pPr>
      <w:rPr>
        <w:rFonts w:ascii="Courier New" w:hAnsi="Courier New" w:hint="default"/>
      </w:rPr>
    </w:lvl>
    <w:lvl w:ilvl="5" w:tplc="CEF2AA9C">
      <w:start w:val="1"/>
      <w:numFmt w:val="bullet"/>
      <w:lvlText w:val=""/>
      <w:lvlJc w:val="left"/>
      <w:pPr>
        <w:ind w:left="4320" w:hanging="360"/>
      </w:pPr>
      <w:rPr>
        <w:rFonts w:ascii="Wingdings" w:hAnsi="Wingdings" w:hint="default"/>
      </w:rPr>
    </w:lvl>
    <w:lvl w:ilvl="6" w:tplc="8CBC725A">
      <w:start w:val="1"/>
      <w:numFmt w:val="bullet"/>
      <w:lvlText w:val=""/>
      <w:lvlJc w:val="left"/>
      <w:pPr>
        <w:ind w:left="5040" w:hanging="360"/>
      </w:pPr>
      <w:rPr>
        <w:rFonts w:ascii="Symbol" w:hAnsi="Symbol" w:hint="default"/>
      </w:rPr>
    </w:lvl>
    <w:lvl w:ilvl="7" w:tplc="5DF28852">
      <w:start w:val="1"/>
      <w:numFmt w:val="bullet"/>
      <w:lvlText w:val="o"/>
      <w:lvlJc w:val="left"/>
      <w:pPr>
        <w:ind w:left="5760" w:hanging="360"/>
      </w:pPr>
      <w:rPr>
        <w:rFonts w:ascii="Courier New" w:hAnsi="Courier New" w:hint="default"/>
      </w:rPr>
    </w:lvl>
    <w:lvl w:ilvl="8" w:tplc="1FCE7894">
      <w:start w:val="1"/>
      <w:numFmt w:val="bullet"/>
      <w:lvlText w:val=""/>
      <w:lvlJc w:val="left"/>
      <w:pPr>
        <w:ind w:left="6480" w:hanging="360"/>
      </w:pPr>
      <w:rPr>
        <w:rFonts w:ascii="Wingdings" w:hAnsi="Wingdings" w:hint="default"/>
      </w:rPr>
    </w:lvl>
  </w:abstractNum>
  <w:abstractNum w:abstractNumId="56" w15:restartNumberingAfterBreak="0">
    <w:nsid w:val="47D60E7D"/>
    <w:multiLevelType w:val="multilevel"/>
    <w:tmpl w:val="E5522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99107C4"/>
    <w:multiLevelType w:val="multilevel"/>
    <w:tmpl w:val="2E2821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4B204B4D"/>
    <w:multiLevelType w:val="multilevel"/>
    <w:tmpl w:val="F56C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B7873F2"/>
    <w:multiLevelType w:val="multilevel"/>
    <w:tmpl w:val="ACD641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15:restartNumberingAfterBreak="0">
    <w:nsid w:val="4CCD1A94"/>
    <w:multiLevelType w:val="multilevel"/>
    <w:tmpl w:val="B0B834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1" w15:restartNumberingAfterBreak="0">
    <w:nsid w:val="4EE21333"/>
    <w:multiLevelType w:val="hybridMultilevel"/>
    <w:tmpl w:val="FFFFFFFF"/>
    <w:lvl w:ilvl="0" w:tplc="06F8CC44">
      <w:start w:val="1"/>
      <w:numFmt w:val="bullet"/>
      <w:lvlText w:val="-"/>
      <w:lvlJc w:val="left"/>
      <w:pPr>
        <w:ind w:left="1080" w:hanging="360"/>
      </w:pPr>
      <w:rPr>
        <w:rFonts w:ascii="Aptos" w:hAnsi="Aptos" w:hint="default"/>
      </w:rPr>
    </w:lvl>
    <w:lvl w:ilvl="1" w:tplc="D5D0460E">
      <w:start w:val="1"/>
      <w:numFmt w:val="bullet"/>
      <w:lvlText w:val="o"/>
      <w:lvlJc w:val="left"/>
      <w:pPr>
        <w:ind w:left="1800" w:hanging="360"/>
      </w:pPr>
      <w:rPr>
        <w:rFonts w:ascii="Courier New" w:hAnsi="Courier New" w:hint="default"/>
      </w:rPr>
    </w:lvl>
    <w:lvl w:ilvl="2" w:tplc="E9D2CBD0">
      <w:start w:val="1"/>
      <w:numFmt w:val="bullet"/>
      <w:lvlText w:val=""/>
      <w:lvlJc w:val="left"/>
      <w:pPr>
        <w:ind w:left="2520" w:hanging="360"/>
      </w:pPr>
      <w:rPr>
        <w:rFonts w:ascii="Wingdings" w:hAnsi="Wingdings" w:hint="default"/>
      </w:rPr>
    </w:lvl>
    <w:lvl w:ilvl="3" w:tplc="97007770">
      <w:start w:val="1"/>
      <w:numFmt w:val="bullet"/>
      <w:lvlText w:val=""/>
      <w:lvlJc w:val="left"/>
      <w:pPr>
        <w:ind w:left="3240" w:hanging="360"/>
      </w:pPr>
      <w:rPr>
        <w:rFonts w:ascii="Symbol" w:hAnsi="Symbol" w:hint="default"/>
      </w:rPr>
    </w:lvl>
    <w:lvl w:ilvl="4" w:tplc="6C64D126">
      <w:start w:val="1"/>
      <w:numFmt w:val="bullet"/>
      <w:lvlText w:val="o"/>
      <w:lvlJc w:val="left"/>
      <w:pPr>
        <w:ind w:left="3960" w:hanging="360"/>
      </w:pPr>
      <w:rPr>
        <w:rFonts w:ascii="Courier New" w:hAnsi="Courier New" w:hint="default"/>
      </w:rPr>
    </w:lvl>
    <w:lvl w:ilvl="5" w:tplc="17AEE25C">
      <w:start w:val="1"/>
      <w:numFmt w:val="bullet"/>
      <w:lvlText w:val=""/>
      <w:lvlJc w:val="left"/>
      <w:pPr>
        <w:ind w:left="4680" w:hanging="360"/>
      </w:pPr>
      <w:rPr>
        <w:rFonts w:ascii="Wingdings" w:hAnsi="Wingdings" w:hint="default"/>
      </w:rPr>
    </w:lvl>
    <w:lvl w:ilvl="6" w:tplc="96F4962A">
      <w:start w:val="1"/>
      <w:numFmt w:val="bullet"/>
      <w:lvlText w:val=""/>
      <w:lvlJc w:val="left"/>
      <w:pPr>
        <w:ind w:left="5400" w:hanging="360"/>
      </w:pPr>
      <w:rPr>
        <w:rFonts w:ascii="Symbol" w:hAnsi="Symbol" w:hint="default"/>
      </w:rPr>
    </w:lvl>
    <w:lvl w:ilvl="7" w:tplc="59A0D2A2">
      <w:start w:val="1"/>
      <w:numFmt w:val="bullet"/>
      <w:lvlText w:val="o"/>
      <w:lvlJc w:val="left"/>
      <w:pPr>
        <w:ind w:left="6120" w:hanging="360"/>
      </w:pPr>
      <w:rPr>
        <w:rFonts w:ascii="Courier New" w:hAnsi="Courier New" w:hint="default"/>
      </w:rPr>
    </w:lvl>
    <w:lvl w:ilvl="8" w:tplc="1B145598">
      <w:start w:val="1"/>
      <w:numFmt w:val="bullet"/>
      <w:lvlText w:val=""/>
      <w:lvlJc w:val="left"/>
      <w:pPr>
        <w:ind w:left="6840" w:hanging="360"/>
      </w:pPr>
      <w:rPr>
        <w:rFonts w:ascii="Wingdings" w:hAnsi="Wingdings" w:hint="default"/>
      </w:rPr>
    </w:lvl>
  </w:abstractNum>
  <w:abstractNum w:abstractNumId="62" w15:restartNumberingAfterBreak="0">
    <w:nsid w:val="4FC7CF6A"/>
    <w:multiLevelType w:val="hybridMultilevel"/>
    <w:tmpl w:val="6CC0755C"/>
    <w:lvl w:ilvl="0" w:tplc="C5EEDE22">
      <w:start w:val="1"/>
      <w:numFmt w:val="decimal"/>
      <w:lvlText w:val="%1."/>
      <w:lvlJc w:val="left"/>
      <w:pPr>
        <w:ind w:left="1845" w:hanging="360"/>
      </w:pPr>
    </w:lvl>
    <w:lvl w:ilvl="1" w:tplc="752E09E8">
      <w:start w:val="1"/>
      <w:numFmt w:val="lowerLetter"/>
      <w:lvlText w:val="%2."/>
      <w:lvlJc w:val="left"/>
      <w:pPr>
        <w:ind w:left="2597" w:hanging="360"/>
      </w:pPr>
    </w:lvl>
    <w:lvl w:ilvl="2" w:tplc="85520F4E">
      <w:start w:val="1"/>
      <w:numFmt w:val="lowerRoman"/>
      <w:lvlText w:val="%3."/>
      <w:lvlJc w:val="right"/>
      <w:pPr>
        <w:ind w:left="2160" w:hanging="180"/>
      </w:pPr>
    </w:lvl>
    <w:lvl w:ilvl="3" w:tplc="6A9AF268">
      <w:start w:val="1"/>
      <w:numFmt w:val="decimal"/>
      <w:lvlText w:val="%4."/>
      <w:lvlJc w:val="left"/>
      <w:pPr>
        <w:ind w:left="2880" w:hanging="360"/>
      </w:pPr>
    </w:lvl>
    <w:lvl w:ilvl="4" w:tplc="31A2A564">
      <w:start w:val="1"/>
      <w:numFmt w:val="lowerLetter"/>
      <w:lvlText w:val="%5."/>
      <w:lvlJc w:val="left"/>
      <w:pPr>
        <w:ind w:left="3600" w:hanging="360"/>
      </w:pPr>
    </w:lvl>
    <w:lvl w:ilvl="5" w:tplc="9008E89C">
      <w:start w:val="1"/>
      <w:numFmt w:val="lowerRoman"/>
      <w:lvlText w:val="%6."/>
      <w:lvlJc w:val="right"/>
      <w:pPr>
        <w:ind w:left="4320" w:hanging="180"/>
      </w:pPr>
    </w:lvl>
    <w:lvl w:ilvl="6" w:tplc="59FC7CCE">
      <w:start w:val="1"/>
      <w:numFmt w:val="decimal"/>
      <w:lvlText w:val="%7."/>
      <w:lvlJc w:val="left"/>
      <w:pPr>
        <w:ind w:left="5040" w:hanging="360"/>
      </w:pPr>
    </w:lvl>
    <w:lvl w:ilvl="7" w:tplc="5C92D6D4">
      <w:start w:val="1"/>
      <w:numFmt w:val="lowerLetter"/>
      <w:lvlText w:val="%8."/>
      <w:lvlJc w:val="left"/>
      <w:pPr>
        <w:ind w:left="5760" w:hanging="360"/>
      </w:pPr>
    </w:lvl>
    <w:lvl w:ilvl="8" w:tplc="45BC8D4E">
      <w:start w:val="1"/>
      <w:numFmt w:val="lowerRoman"/>
      <w:lvlText w:val="%9."/>
      <w:lvlJc w:val="right"/>
      <w:pPr>
        <w:ind w:left="6480" w:hanging="180"/>
      </w:pPr>
    </w:lvl>
  </w:abstractNum>
  <w:abstractNum w:abstractNumId="63" w15:restartNumberingAfterBreak="0">
    <w:nsid w:val="504E01A0"/>
    <w:multiLevelType w:val="multilevel"/>
    <w:tmpl w:val="08586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069245C"/>
    <w:multiLevelType w:val="multilevel"/>
    <w:tmpl w:val="1B4224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5" w15:restartNumberingAfterBreak="0">
    <w:nsid w:val="51D80DE7"/>
    <w:multiLevelType w:val="multilevel"/>
    <w:tmpl w:val="ED28B1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6" w15:restartNumberingAfterBreak="0">
    <w:nsid w:val="521B18A0"/>
    <w:multiLevelType w:val="multilevel"/>
    <w:tmpl w:val="BDA034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7" w15:restartNumberingAfterBreak="0">
    <w:nsid w:val="52321726"/>
    <w:multiLevelType w:val="multilevel"/>
    <w:tmpl w:val="6776BA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 w15:restartNumberingAfterBreak="0">
    <w:nsid w:val="52CE6A73"/>
    <w:multiLevelType w:val="multilevel"/>
    <w:tmpl w:val="31A28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2FE141B"/>
    <w:multiLevelType w:val="multilevel"/>
    <w:tmpl w:val="E71010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15:restartNumberingAfterBreak="0">
    <w:nsid w:val="5404E9B4"/>
    <w:multiLevelType w:val="hybridMultilevel"/>
    <w:tmpl w:val="FFFFFFFF"/>
    <w:lvl w:ilvl="0" w:tplc="3AD0D18E">
      <w:start w:val="1"/>
      <w:numFmt w:val="bullet"/>
      <w:lvlText w:val="-"/>
      <w:lvlJc w:val="left"/>
      <w:pPr>
        <w:ind w:left="720" w:hanging="360"/>
      </w:pPr>
      <w:rPr>
        <w:rFonts w:ascii="Aptos" w:hAnsi="Aptos" w:hint="default"/>
      </w:rPr>
    </w:lvl>
    <w:lvl w:ilvl="1" w:tplc="BE927A48">
      <w:start w:val="1"/>
      <w:numFmt w:val="bullet"/>
      <w:lvlText w:val="o"/>
      <w:lvlJc w:val="left"/>
      <w:pPr>
        <w:ind w:left="1440" w:hanging="360"/>
      </w:pPr>
      <w:rPr>
        <w:rFonts w:ascii="Aptos" w:hAnsi="Aptos" w:hint="default"/>
      </w:rPr>
    </w:lvl>
    <w:lvl w:ilvl="2" w:tplc="82A6C042">
      <w:start w:val="1"/>
      <w:numFmt w:val="bullet"/>
      <w:lvlText w:val=""/>
      <w:lvlJc w:val="left"/>
      <w:pPr>
        <w:ind w:left="2160" w:hanging="360"/>
      </w:pPr>
      <w:rPr>
        <w:rFonts w:ascii="Aptos" w:hAnsi="Aptos" w:hint="default"/>
      </w:rPr>
    </w:lvl>
    <w:lvl w:ilvl="3" w:tplc="32D0B538">
      <w:start w:val="1"/>
      <w:numFmt w:val="bullet"/>
      <w:lvlText w:val=""/>
      <w:lvlJc w:val="left"/>
      <w:pPr>
        <w:ind w:left="2880" w:hanging="360"/>
      </w:pPr>
      <w:rPr>
        <w:rFonts w:ascii="Symbol" w:hAnsi="Symbol" w:hint="default"/>
      </w:rPr>
    </w:lvl>
    <w:lvl w:ilvl="4" w:tplc="CA8AA98C">
      <w:start w:val="1"/>
      <w:numFmt w:val="bullet"/>
      <w:lvlText w:val="o"/>
      <w:lvlJc w:val="left"/>
      <w:pPr>
        <w:ind w:left="3600" w:hanging="360"/>
      </w:pPr>
      <w:rPr>
        <w:rFonts w:ascii="Courier New" w:hAnsi="Courier New" w:hint="default"/>
      </w:rPr>
    </w:lvl>
    <w:lvl w:ilvl="5" w:tplc="EA5EB6B4">
      <w:start w:val="1"/>
      <w:numFmt w:val="bullet"/>
      <w:lvlText w:val=""/>
      <w:lvlJc w:val="left"/>
      <w:pPr>
        <w:ind w:left="4320" w:hanging="360"/>
      </w:pPr>
      <w:rPr>
        <w:rFonts w:ascii="Wingdings" w:hAnsi="Wingdings" w:hint="default"/>
      </w:rPr>
    </w:lvl>
    <w:lvl w:ilvl="6" w:tplc="85DA81EA">
      <w:start w:val="1"/>
      <w:numFmt w:val="bullet"/>
      <w:lvlText w:val=""/>
      <w:lvlJc w:val="left"/>
      <w:pPr>
        <w:ind w:left="5040" w:hanging="360"/>
      </w:pPr>
      <w:rPr>
        <w:rFonts w:ascii="Symbol" w:hAnsi="Symbol" w:hint="default"/>
      </w:rPr>
    </w:lvl>
    <w:lvl w:ilvl="7" w:tplc="835AA7EC">
      <w:start w:val="1"/>
      <w:numFmt w:val="bullet"/>
      <w:lvlText w:val="o"/>
      <w:lvlJc w:val="left"/>
      <w:pPr>
        <w:ind w:left="5760" w:hanging="360"/>
      </w:pPr>
      <w:rPr>
        <w:rFonts w:ascii="Courier New" w:hAnsi="Courier New" w:hint="default"/>
      </w:rPr>
    </w:lvl>
    <w:lvl w:ilvl="8" w:tplc="A9329072">
      <w:start w:val="1"/>
      <w:numFmt w:val="bullet"/>
      <w:lvlText w:val=""/>
      <w:lvlJc w:val="left"/>
      <w:pPr>
        <w:ind w:left="6480" w:hanging="360"/>
      </w:pPr>
      <w:rPr>
        <w:rFonts w:ascii="Wingdings" w:hAnsi="Wingdings" w:hint="default"/>
      </w:rPr>
    </w:lvl>
  </w:abstractNum>
  <w:abstractNum w:abstractNumId="71" w15:restartNumberingAfterBreak="0">
    <w:nsid w:val="554614ED"/>
    <w:multiLevelType w:val="hybridMultilevel"/>
    <w:tmpl w:val="FFFFFFFF"/>
    <w:lvl w:ilvl="0" w:tplc="07102B08">
      <w:start w:val="1"/>
      <w:numFmt w:val="bullet"/>
      <w:lvlText w:val="-"/>
      <w:lvlJc w:val="left"/>
      <w:pPr>
        <w:ind w:left="720" w:hanging="360"/>
      </w:pPr>
      <w:rPr>
        <w:rFonts w:ascii="Aptos" w:hAnsi="Aptos" w:hint="default"/>
      </w:rPr>
    </w:lvl>
    <w:lvl w:ilvl="1" w:tplc="33CC9E16">
      <w:start w:val="1"/>
      <w:numFmt w:val="bullet"/>
      <w:lvlText w:val="o"/>
      <w:lvlJc w:val="left"/>
      <w:pPr>
        <w:ind w:left="1440" w:hanging="360"/>
      </w:pPr>
      <w:rPr>
        <w:rFonts w:ascii="Courier New" w:hAnsi="Courier New" w:hint="default"/>
      </w:rPr>
    </w:lvl>
    <w:lvl w:ilvl="2" w:tplc="48BCB3D4">
      <w:start w:val="1"/>
      <w:numFmt w:val="bullet"/>
      <w:lvlText w:val=""/>
      <w:lvlJc w:val="left"/>
      <w:pPr>
        <w:ind w:left="2160" w:hanging="360"/>
      </w:pPr>
      <w:rPr>
        <w:rFonts w:ascii="Wingdings" w:hAnsi="Wingdings" w:hint="default"/>
      </w:rPr>
    </w:lvl>
    <w:lvl w:ilvl="3" w:tplc="74B6CCDA">
      <w:start w:val="1"/>
      <w:numFmt w:val="bullet"/>
      <w:lvlText w:val=""/>
      <w:lvlJc w:val="left"/>
      <w:pPr>
        <w:ind w:left="2880" w:hanging="360"/>
      </w:pPr>
      <w:rPr>
        <w:rFonts w:ascii="Symbol" w:hAnsi="Symbol" w:hint="default"/>
      </w:rPr>
    </w:lvl>
    <w:lvl w:ilvl="4" w:tplc="3D509A6A">
      <w:start w:val="1"/>
      <w:numFmt w:val="bullet"/>
      <w:lvlText w:val="o"/>
      <w:lvlJc w:val="left"/>
      <w:pPr>
        <w:ind w:left="3600" w:hanging="360"/>
      </w:pPr>
      <w:rPr>
        <w:rFonts w:ascii="Courier New" w:hAnsi="Courier New" w:hint="default"/>
      </w:rPr>
    </w:lvl>
    <w:lvl w:ilvl="5" w:tplc="6CF2E96A">
      <w:start w:val="1"/>
      <w:numFmt w:val="bullet"/>
      <w:lvlText w:val=""/>
      <w:lvlJc w:val="left"/>
      <w:pPr>
        <w:ind w:left="4320" w:hanging="360"/>
      </w:pPr>
      <w:rPr>
        <w:rFonts w:ascii="Wingdings" w:hAnsi="Wingdings" w:hint="default"/>
      </w:rPr>
    </w:lvl>
    <w:lvl w:ilvl="6" w:tplc="08AE4C3A">
      <w:start w:val="1"/>
      <w:numFmt w:val="bullet"/>
      <w:lvlText w:val=""/>
      <w:lvlJc w:val="left"/>
      <w:pPr>
        <w:ind w:left="5040" w:hanging="360"/>
      </w:pPr>
      <w:rPr>
        <w:rFonts w:ascii="Symbol" w:hAnsi="Symbol" w:hint="default"/>
      </w:rPr>
    </w:lvl>
    <w:lvl w:ilvl="7" w:tplc="E662FFDE">
      <w:start w:val="1"/>
      <w:numFmt w:val="bullet"/>
      <w:lvlText w:val="o"/>
      <w:lvlJc w:val="left"/>
      <w:pPr>
        <w:ind w:left="5760" w:hanging="360"/>
      </w:pPr>
      <w:rPr>
        <w:rFonts w:ascii="Courier New" w:hAnsi="Courier New" w:hint="default"/>
      </w:rPr>
    </w:lvl>
    <w:lvl w:ilvl="8" w:tplc="7786C034">
      <w:start w:val="1"/>
      <w:numFmt w:val="bullet"/>
      <w:lvlText w:val=""/>
      <w:lvlJc w:val="left"/>
      <w:pPr>
        <w:ind w:left="6480" w:hanging="360"/>
      </w:pPr>
      <w:rPr>
        <w:rFonts w:ascii="Wingdings" w:hAnsi="Wingdings" w:hint="default"/>
      </w:rPr>
    </w:lvl>
  </w:abstractNum>
  <w:abstractNum w:abstractNumId="72" w15:restartNumberingAfterBreak="0">
    <w:nsid w:val="5569672D"/>
    <w:multiLevelType w:val="multilevel"/>
    <w:tmpl w:val="11F89E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55A971A6"/>
    <w:multiLevelType w:val="multilevel"/>
    <w:tmpl w:val="93EC3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74D7262"/>
    <w:multiLevelType w:val="multilevel"/>
    <w:tmpl w:val="CED8D7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5" w15:restartNumberingAfterBreak="0">
    <w:nsid w:val="57DA0588"/>
    <w:multiLevelType w:val="multilevel"/>
    <w:tmpl w:val="B8481F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6" w15:restartNumberingAfterBreak="0">
    <w:nsid w:val="57FC3984"/>
    <w:multiLevelType w:val="multilevel"/>
    <w:tmpl w:val="7018E5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7" w15:restartNumberingAfterBreak="0">
    <w:nsid w:val="582186F9"/>
    <w:multiLevelType w:val="hybridMultilevel"/>
    <w:tmpl w:val="FFFFFFFF"/>
    <w:lvl w:ilvl="0" w:tplc="46963656">
      <w:start w:val="1"/>
      <w:numFmt w:val="lowerLetter"/>
      <w:lvlText w:val="%1."/>
      <w:lvlJc w:val="left"/>
      <w:pPr>
        <w:ind w:left="720" w:hanging="360"/>
      </w:pPr>
      <w:rPr>
        <w:rFonts w:ascii="Palatino Linotype" w:hAnsi="Palatino Linotype" w:hint="default"/>
      </w:rPr>
    </w:lvl>
    <w:lvl w:ilvl="1" w:tplc="E070A2F4">
      <w:start w:val="1"/>
      <w:numFmt w:val="lowerLetter"/>
      <w:lvlText w:val="%2."/>
      <w:lvlJc w:val="left"/>
      <w:pPr>
        <w:ind w:left="1440" w:hanging="360"/>
      </w:pPr>
    </w:lvl>
    <w:lvl w:ilvl="2" w:tplc="117079F2">
      <w:start w:val="1"/>
      <w:numFmt w:val="lowerRoman"/>
      <w:lvlText w:val="%3."/>
      <w:lvlJc w:val="right"/>
      <w:pPr>
        <w:ind w:left="2160" w:hanging="180"/>
      </w:pPr>
    </w:lvl>
    <w:lvl w:ilvl="3" w:tplc="C51A0828">
      <w:start w:val="1"/>
      <w:numFmt w:val="decimal"/>
      <w:lvlText w:val="%4."/>
      <w:lvlJc w:val="left"/>
      <w:pPr>
        <w:ind w:left="2880" w:hanging="360"/>
      </w:pPr>
    </w:lvl>
    <w:lvl w:ilvl="4" w:tplc="3462246A">
      <w:start w:val="1"/>
      <w:numFmt w:val="lowerLetter"/>
      <w:lvlText w:val="%5."/>
      <w:lvlJc w:val="left"/>
      <w:pPr>
        <w:ind w:left="3600" w:hanging="360"/>
      </w:pPr>
    </w:lvl>
    <w:lvl w:ilvl="5" w:tplc="69B6CDD6">
      <w:start w:val="1"/>
      <w:numFmt w:val="lowerRoman"/>
      <w:lvlText w:val="%6."/>
      <w:lvlJc w:val="right"/>
      <w:pPr>
        <w:ind w:left="4320" w:hanging="180"/>
      </w:pPr>
    </w:lvl>
    <w:lvl w:ilvl="6" w:tplc="3B929E84">
      <w:start w:val="1"/>
      <w:numFmt w:val="decimal"/>
      <w:lvlText w:val="%7."/>
      <w:lvlJc w:val="left"/>
      <w:pPr>
        <w:ind w:left="5040" w:hanging="360"/>
      </w:pPr>
    </w:lvl>
    <w:lvl w:ilvl="7" w:tplc="BC9640F0">
      <w:start w:val="1"/>
      <w:numFmt w:val="lowerLetter"/>
      <w:lvlText w:val="%8."/>
      <w:lvlJc w:val="left"/>
      <w:pPr>
        <w:ind w:left="5760" w:hanging="360"/>
      </w:pPr>
    </w:lvl>
    <w:lvl w:ilvl="8" w:tplc="9B0C8744">
      <w:start w:val="1"/>
      <w:numFmt w:val="lowerRoman"/>
      <w:lvlText w:val="%9."/>
      <w:lvlJc w:val="right"/>
      <w:pPr>
        <w:ind w:left="6480" w:hanging="180"/>
      </w:pPr>
    </w:lvl>
  </w:abstractNum>
  <w:abstractNum w:abstractNumId="78" w15:restartNumberingAfterBreak="0">
    <w:nsid w:val="58A161BF"/>
    <w:multiLevelType w:val="hybridMultilevel"/>
    <w:tmpl w:val="FFFFFFFF"/>
    <w:lvl w:ilvl="0" w:tplc="86C6D4CA">
      <w:start w:val="1"/>
      <w:numFmt w:val="bullet"/>
      <w:lvlText w:val="-"/>
      <w:lvlJc w:val="left"/>
      <w:pPr>
        <w:ind w:left="720" w:hanging="360"/>
      </w:pPr>
      <w:rPr>
        <w:rFonts w:ascii="Aptos" w:hAnsi="Aptos" w:hint="default"/>
      </w:rPr>
    </w:lvl>
    <w:lvl w:ilvl="1" w:tplc="0234DC8C">
      <w:start w:val="1"/>
      <w:numFmt w:val="bullet"/>
      <w:lvlText w:val="o"/>
      <w:lvlJc w:val="left"/>
      <w:pPr>
        <w:ind w:left="1440" w:hanging="360"/>
      </w:pPr>
      <w:rPr>
        <w:rFonts w:ascii="Aptos" w:hAnsi="Aptos" w:hint="default"/>
      </w:rPr>
    </w:lvl>
    <w:lvl w:ilvl="2" w:tplc="86C6E314">
      <w:start w:val="1"/>
      <w:numFmt w:val="bullet"/>
      <w:lvlText w:val=""/>
      <w:lvlJc w:val="left"/>
      <w:pPr>
        <w:ind w:left="2160" w:hanging="360"/>
      </w:pPr>
      <w:rPr>
        <w:rFonts w:ascii="Wingdings" w:hAnsi="Wingdings" w:hint="default"/>
      </w:rPr>
    </w:lvl>
    <w:lvl w:ilvl="3" w:tplc="22100046">
      <w:start w:val="1"/>
      <w:numFmt w:val="bullet"/>
      <w:lvlText w:val=""/>
      <w:lvlJc w:val="left"/>
      <w:pPr>
        <w:ind w:left="2880" w:hanging="360"/>
      </w:pPr>
      <w:rPr>
        <w:rFonts w:ascii="Symbol" w:hAnsi="Symbol" w:hint="default"/>
      </w:rPr>
    </w:lvl>
    <w:lvl w:ilvl="4" w:tplc="D1229D6C">
      <w:start w:val="1"/>
      <w:numFmt w:val="bullet"/>
      <w:lvlText w:val="o"/>
      <w:lvlJc w:val="left"/>
      <w:pPr>
        <w:ind w:left="3600" w:hanging="360"/>
      </w:pPr>
      <w:rPr>
        <w:rFonts w:ascii="Courier New" w:hAnsi="Courier New" w:hint="default"/>
      </w:rPr>
    </w:lvl>
    <w:lvl w:ilvl="5" w:tplc="CD48DD20">
      <w:start w:val="1"/>
      <w:numFmt w:val="bullet"/>
      <w:lvlText w:val=""/>
      <w:lvlJc w:val="left"/>
      <w:pPr>
        <w:ind w:left="4320" w:hanging="360"/>
      </w:pPr>
      <w:rPr>
        <w:rFonts w:ascii="Wingdings" w:hAnsi="Wingdings" w:hint="default"/>
      </w:rPr>
    </w:lvl>
    <w:lvl w:ilvl="6" w:tplc="CEAEA548">
      <w:start w:val="1"/>
      <w:numFmt w:val="bullet"/>
      <w:lvlText w:val=""/>
      <w:lvlJc w:val="left"/>
      <w:pPr>
        <w:ind w:left="5040" w:hanging="360"/>
      </w:pPr>
      <w:rPr>
        <w:rFonts w:ascii="Symbol" w:hAnsi="Symbol" w:hint="default"/>
      </w:rPr>
    </w:lvl>
    <w:lvl w:ilvl="7" w:tplc="242E832A">
      <w:start w:val="1"/>
      <w:numFmt w:val="bullet"/>
      <w:lvlText w:val="o"/>
      <w:lvlJc w:val="left"/>
      <w:pPr>
        <w:ind w:left="5760" w:hanging="360"/>
      </w:pPr>
      <w:rPr>
        <w:rFonts w:ascii="Courier New" w:hAnsi="Courier New" w:hint="default"/>
      </w:rPr>
    </w:lvl>
    <w:lvl w:ilvl="8" w:tplc="7C4E1C1A">
      <w:start w:val="1"/>
      <w:numFmt w:val="bullet"/>
      <w:lvlText w:val=""/>
      <w:lvlJc w:val="left"/>
      <w:pPr>
        <w:ind w:left="6480" w:hanging="360"/>
      </w:pPr>
      <w:rPr>
        <w:rFonts w:ascii="Wingdings" w:hAnsi="Wingdings" w:hint="default"/>
      </w:rPr>
    </w:lvl>
  </w:abstractNum>
  <w:abstractNum w:abstractNumId="79" w15:restartNumberingAfterBreak="0">
    <w:nsid w:val="59014F85"/>
    <w:multiLevelType w:val="hybridMultilevel"/>
    <w:tmpl w:val="FFFFFFFF"/>
    <w:lvl w:ilvl="0" w:tplc="32762BCE">
      <w:start w:val="3"/>
      <w:numFmt w:val="bullet"/>
      <w:lvlText w:val="-"/>
      <w:lvlJc w:val="left"/>
      <w:pPr>
        <w:ind w:left="720" w:hanging="360"/>
      </w:pPr>
      <w:rPr>
        <w:rFonts w:ascii="Palatino Linotype" w:hAnsi="Palatino Linotype" w:hint="default"/>
      </w:rPr>
    </w:lvl>
    <w:lvl w:ilvl="1" w:tplc="DFD4490C">
      <w:start w:val="1"/>
      <w:numFmt w:val="bullet"/>
      <w:lvlText w:val="o"/>
      <w:lvlJc w:val="left"/>
      <w:pPr>
        <w:ind w:left="1440" w:hanging="360"/>
      </w:pPr>
      <w:rPr>
        <w:rFonts w:ascii="Courier New" w:hAnsi="Courier New" w:hint="default"/>
      </w:rPr>
    </w:lvl>
    <w:lvl w:ilvl="2" w:tplc="CD4EE748">
      <w:start w:val="1"/>
      <w:numFmt w:val="bullet"/>
      <w:lvlText w:val=""/>
      <w:lvlJc w:val="left"/>
      <w:pPr>
        <w:ind w:left="2160" w:hanging="360"/>
      </w:pPr>
      <w:rPr>
        <w:rFonts w:ascii="Wingdings" w:hAnsi="Wingdings" w:hint="default"/>
      </w:rPr>
    </w:lvl>
    <w:lvl w:ilvl="3" w:tplc="5756D6DC">
      <w:start w:val="1"/>
      <w:numFmt w:val="bullet"/>
      <w:lvlText w:val=""/>
      <w:lvlJc w:val="left"/>
      <w:pPr>
        <w:ind w:left="2880" w:hanging="360"/>
      </w:pPr>
      <w:rPr>
        <w:rFonts w:ascii="Symbol" w:hAnsi="Symbol" w:hint="default"/>
      </w:rPr>
    </w:lvl>
    <w:lvl w:ilvl="4" w:tplc="58C29E20">
      <w:start w:val="1"/>
      <w:numFmt w:val="bullet"/>
      <w:lvlText w:val="o"/>
      <w:lvlJc w:val="left"/>
      <w:pPr>
        <w:ind w:left="3600" w:hanging="360"/>
      </w:pPr>
      <w:rPr>
        <w:rFonts w:ascii="Courier New" w:hAnsi="Courier New" w:hint="default"/>
      </w:rPr>
    </w:lvl>
    <w:lvl w:ilvl="5" w:tplc="C62C290C">
      <w:start w:val="1"/>
      <w:numFmt w:val="bullet"/>
      <w:lvlText w:val=""/>
      <w:lvlJc w:val="left"/>
      <w:pPr>
        <w:ind w:left="4320" w:hanging="360"/>
      </w:pPr>
      <w:rPr>
        <w:rFonts w:ascii="Wingdings" w:hAnsi="Wingdings" w:hint="default"/>
      </w:rPr>
    </w:lvl>
    <w:lvl w:ilvl="6" w:tplc="F90CEB56">
      <w:start w:val="1"/>
      <w:numFmt w:val="bullet"/>
      <w:lvlText w:val=""/>
      <w:lvlJc w:val="left"/>
      <w:pPr>
        <w:ind w:left="5040" w:hanging="360"/>
      </w:pPr>
      <w:rPr>
        <w:rFonts w:ascii="Symbol" w:hAnsi="Symbol" w:hint="default"/>
      </w:rPr>
    </w:lvl>
    <w:lvl w:ilvl="7" w:tplc="D1C4D9AE">
      <w:start w:val="1"/>
      <w:numFmt w:val="bullet"/>
      <w:lvlText w:val="o"/>
      <w:lvlJc w:val="left"/>
      <w:pPr>
        <w:ind w:left="5760" w:hanging="360"/>
      </w:pPr>
      <w:rPr>
        <w:rFonts w:ascii="Courier New" w:hAnsi="Courier New" w:hint="default"/>
      </w:rPr>
    </w:lvl>
    <w:lvl w:ilvl="8" w:tplc="63C0410A">
      <w:start w:val="1"/>
      <w:numFmt w:val="bullet"/>
      <w:lvlText w:val=""/>
      <w:lvlJc w:val="left"/>
      <w:pPr>
        <w:ind w:left="6480" w:hanging="360"/>
      </w:pPr>
      <w:rPr>
        <w:rFonts w:ascii="Wingdings" w:hAnsi="Wingdings" w:hint="default"/>
      </w:rPr>
    </w:lvl>
  </w:abstractNum>
  <w:abstractNum w:abstractNumId="80" w15:restartNumberingAfterBreak="0">
    <w:nsid w:val="598F1011"/>
    <w:multiLevelType w:val="multilevel"/>
    <w:tmpl w:val="127216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1" w15:restartNumberingAfterBreak="0">
    <w:nsid w:val="5BA94153"/>
    <w:multiLevelType w:val="hybridMultilevel"/>
    <w:tmpl w:val="FFFFFFFF"/>
    <w:lvl w:ilvl="0" w:tplc="E4A884DC">
      <w:start w:val="1"/>
      <w:numFmt w:val="bullet"/>
      <w:lvlText w:val="-"/>
      <w:lvlJc w:val="left"/>
      <w:pPr>
        <w:ind w:left="720" w:hanging="360"/>
      </w:pPr>
      <w:rPr>
        <w:rFonts w:ascii="Aptos" w:hAnsi="Aptos" w:hint="default"/>
      </w:rPr>
    </w:lvl>
    <w:lvl w:ilvl="1" w:tplc="828242D2">
      <w:start w:val="1"/>
      <w:numFmt w:val="bullet"/>
      <w:lvlText w:val="o"/>
      <w:lvlJc w:val="left"/>
      <w:pPr>
        <w:ind w:left="1440" w:hanging="360"/>
      </w:pPr>
      <w:rPr>
        <w:rFonts w:ascii="Courier New" w:hAnsi="Courier New" w:hint="default"/>
      </w:rPr>
    </w:lvl>
    <w:lvl w:ilvl="2" w:tplc="FCF60BEE">
      <w:start w:val="1"/>
      <w:numFmt w:val="bullet"/>
      <w:lvlText w:val=""/>
      <w:lvlJc w:val="left"/>
      <w:pPr>
        <w:ind w:left="2160" w:hanging="360"/>
      </w:pPr>
      <w:rPr>
        <w:rFonts w:ascii="Wingdings" w:hAnsi="Wingdings" w:hint="default"/>
      </w:rPr>
    </w:lvl>
    <w:lvl w:ilvl="3" w:tplc="07BC1AC0">
      <w:start w:val="1"/>
      <w:numFmt w:val="bullet"/>
      <w:lvlText w:val=""/>
      <w:lvlJc w:val="left"/>
      <w:pPr>
        <w:ind w:left="2880" w:hanging="360"/>
      </w:pPr>
      <w:rPr>
        <w:rFonts w:ascii="Symbol" w:hAnsi="Symbol" w:hint="default"/>
      </w:rPr>
    </w:lvl>
    <w:lvl w:ilvl="4" w:tplc="961AE0DA">
      <w:start w:val="1"/>
      <w:numFmt w:val="bullet"/>
      <w:lvlText w:val="o"/>
      <w:lvlJc w:val="left"/>
      <w:pPr>
        <w:ind w:left="3600" w:hanging="360"/>
      </w:pPr>
      <w:rPr>
        <w:rFonts w:ascii="Courier New" w:hAnsi="Courier New" w:hint="default"/>
      </w:rPr>
    </w:lvl>
    <w:lvl w:ilvl="5" w:tplc="AF109730">
      <w:start w:val="1"/>
      <w:numFmt w:val="bullet"/>
      <w:lvlText w:val=""/>
      <w:lvlJc w:val="left"/>
      <w:pPr>
        <w:ind w:left="4320" w:hanging="360"/>
      </w:pPr>
      <w:rPr>
        <w:rFonts w:ascii="Wingdings" w:hAnsi="Wingdings" w:hint="default"/>
      </w:rPr>
    </w:lvl>
    <w:lvl w:ilvl="6" w:tplc="B8286198">
      <w:start w:val="1"/>
      <w:numFmt w:val="bullet"/>
      <w:lvlText w:val=""/>
      <w:lvlJc w:val="left"/>
      <w:pPr>
        <w:ind w:left="5040" w:hanging="360"/>
      </w:pPr>
      <w:rPr>
        <w:rFonts w:ascii="Symbol" w:hAnsi="Symbol" w:hint="default"/>
      </w:rPr>
    </w:lvl>
    <w:lvl w:ilvl="7" w:tplc="5E267610">
      <w:start w:val="1"/>
      <w:numFmt w:val="bullet"/>
      <w:lvlText w:val="o"/>
      <w:lvlJc w:val="left"/>
      <w:pPr>
        <w:ind w:left="5760" w:hanging="360"/>
      </w:pPr>
      <w:rPr>
        <w:rFonts w:ascii="Courier New" w:hAnsi="Courier New" w:hint="default"/>
      </w:rPr>
    </w:lvl>
    <w:lvl w:ilvl="8" w:tplc="D84A1340">
      <w:start w:val="1"/>
      <w:numFmt w:val="bullet"/>
      <w:lvlText w:val=""/>
      <w:lvlJc w:val="left"/>
      <w:pPr>
        <w:ind w:left="6480" w:hanging="360"/>
      </w:pPr>
      <w:rPr>
        <w:rFonts w:ascii="Wingdings" w:hAnsi="Wingdings" w:hint="default"/>
      </w:rPr>
    </w:lvl>
  </w:abstractNum>
  <w:abstractNum w:abstractNumId="82" w15:restartNumberingAfterBreak="0">
    <w:nsid w:val="62B49C59"/>
    <w:multiLevelType w:val="hybridMultilevel"/>
    <w:tmpl w:val="EA4CEA38"/>
    <w:lvl w:ilvl="0" w:tplc="1C4E48E6">
      <w:start w:val="1"/>
      <w:numFmt w:val="bullet"/>
      <w:lvlText w:val="-"/>
      <w:lvlJc w:val="left"/>
      <w:pPr>
        <w:ind w:left="720" w:hanging="360"/>
      </w:pPr>
      <w:rPr>
        <w:rFonts w:ascii="Aptos" w:hAnsi="Aptos" w:hint="default"/>
      </w:rPr>
    </w:lvl>
    <w:lvl w:ilvl="1" w:tplc="0F163AB8">
      <w:start w:val="1"/>
      <w:numFmt w:val="bullet"/>
      <w:lvlText w:val="o"/>
      <w:lvlJc w:val="left"/>
      <w:pPr>
        <w:ind w:left="1440" w:hanging="360"/>
      </w:pPr>
      <w:rPr>
        <w:rFonts w:ascii="Courier New" w:hAnsi="Courier New" w:hint="default"/>
      </w:rPr>
    </w:lvl>
    <w:lvl w:ilvl="2" w:tplc="F8183E08">
      <w:start w:val="1"/>
      <w:numFmt w:val="bullet"/>
      <w:lvlText w:val=""/>
      <w:lvlJc w:val="left"/>
      <w:pPr>
        <w:ind w:left="2160" w:hanging="360"/>
      </w:pPr>
      <w:rPr>
        <w:rFonts w:ascii="Wingdings" w:hAnsi="Wingdings" w:hint="default"/>
      </w:rPr>
    </w:lvl>
    <w:lvl w:ilvl="3" w:tplc="2F402408">
      <w:start w:val="1"/>
      <w:numFmt w:val="bullet"/>
      <w:lvlText w:val=""/>
      <w:lvlJc w:val="left"/>
      <w:pPr>
        <w:ind w:left="2880" w:hanging="360"/>
      </w:pPr>
      <w:rPr>
        <w:rFonts w:ascii="Symbol" w:hAnsi="Symbol" w:hint="default"/>
      </w:rPr>
    </w:lvl>
    <w:lvl w:ilvl="4" w:tplc="B512041C">
      <w:start w:val="1"/>
      <w:numFmt w:val="bullet"/>
      <w:lvlText w:val="o"/>
      <w:lvlJc w:val="left"/>
      <w:pPr>
        <w:ind w:left="3600" w:hanging="360"/>
      </w:pPr>
      <w:rPr>
        <w:rFonts w:ascii="Courier New" w:hAnsi="Courier New" w:hint="default"/>
      </w:rPr>
    </w:lvl>
    <w:lvl w:ilvl="5" w:tplc="E2D0E088">
      <w:start w:val="1"/>
      <w:numFmt w:val="bullet"/>
      <w:lvlText w:val=""/>
      <w:lvlJc w:val="left"/>
      <w:pPr>
        <w:ind w:left="4320" w:hanging="360"/>
      </w:pPr>
      <w:rPr>
        <w:rFonts w:ascii="Wingdings" w:hAnsi="Wingdings" w:hint="default"/>
      </w:rPr>
    </w:lvl>
    <w:lvl w:ilvl="6" w:tplc="78D29A46">
      <w:start w:val="1"/>
      <w:numFmt w:val="bullet"/>
      <w:lvlText w:val=""/>
      <w:lvlJc w:val="left"/>
      <w:pPr>
        <w:ind w:left="5040" w:hanging="360"/>
      </w:pPr>
      <w:rPr>
        <w:rFonts w:ascii="Symbol" w:hAnsi="Symbol" w:hint="default"/>
      </w:rPr>
    </w:lvl>
    <w:lvl w:ilvl="7" w:tplc="09647F76">
      <w:start w:val="1"/>
      <w:numFmt w:val="bullet"/>
      <w:lvlText w:val="o"/>
      <w:lvlJc w:val="left"/>
      <w:pPr>
        <w:ind w:left="5760" w:hanging="360"/>
      </w:pPr>
      <w:rPr>
        <w:rFonts w:ascii="Courier New" w:hAnsi="Courier New" w:hint="default"/>
      </w:rPr>
    </w:lvl>
    <w:lvl w:ilvl="8" w:tplc="5F0A787A">
      <w:start w:val="1"/>
      <w:numFmt w:val="bullet"/>
      <w:lvlText w:val=""/>
      <w:lvlJc w:val="left"/>
      <w:pPr>
        <w:ind w:left="6480" w:hanging="360"/>
      </w:pPr>
      <w:rPr>
        <w:rFonts w:ascii="Wingdings" w:hAnsi="Wingdings" w:hint="default"/>
      </w:rPr>
    </w:lvl>
  </w:abstractNum>
  <w:abstractNum w:abstractNumId="83" w15:restartNumberingAfterBreak="0">
    <w:nsid w:val="66286008"/>
    <w:multiLevelType w:val="multilevel"/>
    <w:tmpl w:val="A6CC8E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4" w15:restartNumberingAfterBreak="0">
    <w:nsid w:val="6673220C"/>
    <w:multiLevelType w:val="multilevel"/>
    <w:tmpl w:val="BC1A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8067398"/>
    <w:multiLevelType w:val="multilevel"/>
    <w:tmpl w:val="9C9EC1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6" w15:restartNumberingAfterBreak="0">
    <w:nsid w:val="68975628"/>
    <w:multiLevelType w:val="hybridMultilevel"/>
    <w:tmpl w:val="6FB62478"/>
    <w:lvl w:ilvl="0" w:tplc="5E7EA6E6">
      <w:start w:val="1"/>
      <w:numFmt w:val="decimal"/>
      <w:lvlText w:val="%1."/>
      <w:lvlJc w:val="left"/>
      <w:pPr>
        <w:ind w:left="720" w:hanging="360"/>
      </w:pPr>
    </w:lvl>
    <w:lvl w:ilvl="1" w:tplc="6A36051A">
      <w:start w:val="1"/>
      <w:numFmt w:val="lowerLetter"/>
      <w:lvlText w:val="%2."/>
      <w:lvlJc w:val="left"/>
      <w:pPr>
        <w:ind w:left="1440" w:hanging="360"/>
      </w:pPr>
    </w:lvl>
    <w:lvl w:ilvl="2" w:tplc="F4620356">
      <w:start w:val="1"/>
      <w:numFmt w:val="lowerRoman"/>
      <w:lvlText w:val="%3."/>
      <w:lvlJc w:val="right"/>
      <w:pPr>
        <w:ind w:left="2160" w:hanging="180"/>
      </w:pPr>
    </w:lvl>
    <w:lvl w:ilvl="3" w:tplc="664CFB92">
      <w:start w:val="1"/>
      <w:numFmt w:val="decimal"/>
      <w:lvlText w:val="%4."/>
      <w:lvlJc w:val="left"/>
      <w:pPr>
        <w:ind w:left="2880" w:hanging="360"/>
      </w:pPr>
    </w:lvl>
    <w:lvl w:ilvl="4" w:tplc="A63CFB46">
      <w:start w:val="1"/>
      <w:numFmt w:val="lowerLetter"/>
      <w:lvlText w:val="%5."/>
      <w:lvlJc w:val="left"/>
      <w:pPr>
        <w:ind w:left="3600" w:hanging="360"/>
      </w:pPr>
    </w:lvl>
    <w:lvl w:ilvl="5" w:tplc="69FA1ED8">
      <w:start w:val="1"/>
      <w:numFmt w:val="lowerRoman"/>
      <w:lvlText w:val="%6."/>
      <w:lvlJc w:val="right"/>
      <w:pPr>
        <w:ind w:left="4320" w:hanging="180"/>
      </w:pPr>
    </w:lvl>
    <w:lvl w:ilvl="6" w:tplc="9B58ECBC">
      <w:start w:val="1"/>
      <w:numFmt w:val="decimal"/>
      <w:lvlText w:val="%7."/>
      <w:lvlJc w:val="left"/>
      <w:pPr>
        <w:ind w:left="5040" w:hanging="360"/>
      </w:pPr>
    </w:lvl>
    <w:lvl w:ilvl="7" w:tplc="8C809A4E">
      <w:start w:val="1"/>
      <w:numFmt w:val="lowerLetter"/>
      <w:lvlText w:val="%8."/>
      <w:lvlJc w:val="left"/>
      <w:pPr>
        <w:ind w:left="5760" w:hanging="360"/>
      </w:pPr>
    </w:lvl>
    <w:lvl w:ilvl="8" w:tplc="4CE2DF62">
      <w:start w:val="1"/>
      <w:numFmt w:val="lowerRoman"/>
      <w:lvlText w:val="%9."/>
      <w:lvlJc w:val="right"/>
      <w:pPr>
        <w:ind w:left="6480" w:hanging="180"/>
      </w:pPr>
    </w:lvl>
  </w:abstractNum>
  <w:abstractNum w:abstractNumId="87" w15:restartNumberingAfterBreak="0">
    <w:nsid w:val="68B704CA"/>
    <w:multiLevelType w:val="hybridMultilevel"/>
    <w:tmpl w:val="C93A6B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8" w15:restartNumberingAfterBreak="0">
    <w:nsid w:val="68E846F6"/>
    <w:multiLevelType w:val="multilevel"/>
    <w:tmpl w:val="FCEC77D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9" w15:restartNumberingAfterBreak="0">
    <w:nsid w:val="68F55D64"/>
    <w:multiLevelType w:val="multilevel"/>
    <w:tmpl w:val="3CA6F5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0" w15:restartNumberingAfterBreak="0">
    <w:nsid w:val="698D159C"/>
    <w:multiLevelType w:val="hybridMultilevel"/>
    <w:tmpl w:val="FFFFFFFF"/>
    <w:lvl w:ilvl="0" w:tplc="F39ADBEC">
      <w:start w:val="1"/>
      <w:numFmt w:val="bullet"/>
      <w:lvlText w:val="-"/>
      <w:lvlJc w:val="left"/>
      <w:pPr>
        <w:ind w:left="720" w:hanging="360"/>
      </w:pPr>
      <w:rPr>
        <w:rFonts w:ascii="Aptos" w:hAnsi="Aptos" w:hint="default"/>
      </w:rPr>
    </w:lvl>
    <w:lvl w:ilvl="1" w:tplc="81B0A618">
      <w:start w:val="1"/>
      <w:numFmt w:val="bullet"/>
      <w:lvlText w:val="o"/>
      <w:lvlJc w:val="left"/>
      <w:pPr>
        <w:ind w:left="1440" w:hanging="360"/>
      </w:pPr>
      <w:rPr>
        <w:rFonts w:ascii="Courier New" w:hAnsi="Courier New" w:hint="default"/>
      </w:rPr>
    </w:lvl>
    <w:lvl w:ilvl="2" w:tplc="75769EB0">
      <w:start w:val="1"/>
      <w:numFmt w:val="bullet"/>
      <w:lvlText w:val=""/>
      <w:lvlJc w:val="left"/>
      <w:pPr>
        <w:ind w:left="2160" w:hanging="360"/>
      </w:pPr>
      <w:rPr>
        <w:rFonts w:ascii="Wingdings" w:hAnsi="Wingdings" w:hint="default"/>
      </w:rPr>
    </w:lvl>
    <w:lvl w:ilvl="3" w:tplc="613A6630">
      <w:start w:val="1"/>
      <w:numFmt w:val="bullet"/>
      <w:lvlText w:val=""/>
      <w:lvlJc w:val="left"/>
      <w:pPr>
        <w:ind w:left="2880" w:hanging="360"/>
      </w:pPr>
      <w:rPr>
        <w:rFonts w:ascii="Symbol" w:hAnsi="Symbol" w:hint="default"/>
      </w:rPr>
    </w:lvl>
    <w:lvl w:ilvl="4" w:tplc="BB74F112">
      <w:start w:val="1"/>
      <w:numFmt w:val="bullet"/>
      <w:lvlText w:val="o"/>
      <w:lvlJc w:val="left"/>
      <w:pPr>
        <w:ind w:left="3600" w:hanging="360"/>
      </w:pPr>
      <w:rPr>
        <w:rFonts w:ascii="Courier New" w:hAnsi="Courier New" w:hint="default"/>
      </w:rPr>
    </w:lvl>
    <w:lvl w:ilvl="5" w:tplc="0952FB36">
      <w:start w:val="1"/>
      <w:numFmt w:val="bullet"/>
      <w:lvlText w:val=""/>
      <w:lvlJc w:val="left"/>
      <w:pPr>
        <w:ind w:left="4320" w:hanging="360"/>
      </w:pPr>
      <w:rPr>
        <w:rFonts w:ascii="Wingdings" w:hAnsi="Wingdings" w:hint="default"/>
      </w:rPr>
    </w:lvl>
    <w:lvl w:ilvl="6" w:tplc="DEA274A2">
      <w:start w:val="1"/>
      <w:numFmt w:val="bullet"/>
      <w:lvlText w:val=""/>
      <w:lvlJc w:val="left"/>
      <w:pPr>
        <w:ind w:left="5040" w:hanging="360"/>
      </w:pPr>
      <w:rPr>
        <w:rFonts w:ascii="Symbol" w:hAnsi="Symbol" w:hint="default"/>
      </w:rPr>
    </w:lvl>
    <w:lvl w:ilvl="7" w:tplc="EDCA0F82">
      <w:start w:val="1"/>
      <w:numFmt w:val="bullet"/>
      <w:lvlText w:val="o"/>
      <w:lvlJc w:val="left"/>
      <w:pPr>
        <w:ind w:left="5760" w:hanging="360"/>
      </w:pPr>
      <w:rPr>
        <w:rFonts w:ascii="Courier New" w:hAnsi="Courier New" w:hint="default"/>
      </w:rPr>
    </w:lvl>
    <w:lvl w:ilvl="8" w:tplc="323E04EE">
      <w:start w:val="1"/>
      <w:numFmt w:val="bullet"/>
      <w:lvlText w:val=""/>
      <w:lvlJc w:val="left"/>
      <w:pPr>
        <w:ind w:left="6480" w:hanging="360"/>
      </w:pPr>
      <w:rPr>
        <w:rFonts w:ascii="Wingdings" w:hAnsi="Wingdings" w:hint="default"/>
      </w:rPr>
    </w:lvl>
  </w:abstractNum>
  <w:abstractNum w:abstractNumId="91" w15:restartNumberingAfterBreak="0">
    <w:nsid w:val="69AF2E28"/>
    <w:multiLevelType w:val="hybridMultilevel"/>
    <w:tmpl w:val="60D8A984"/>
    <w:lvl w:ilvl="0" w:tplc="6DAA6EAE">
      <w:start w:val="1"/>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AAD47FE"/>
    <w:multiLevelType w:val="multilevel"/>
    <w:tmpl w:val="4FAA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AF32DC9"/>
    <w:multiLevelType w:val="multilevel"/>
    <w:tmpl w:val="6344AF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4" w15:restartNumberingAfterBreak="0">
    <w:nsid w:val="6B6BE6E3"/>
    <w:multiLevelType w:val="hybridMultilevel"/>
    <w:tmpl w:val="0ABE7556"/>
    <w:lvl w:ilvl="0" w:tplc="0268AED0">
      <w:start w:val="1"/>
      <w:numFmt w:val="bullet"/>
      <w:lvlText w:val="o"/>
      <w:lvlJc w:val="left"/>
      <w:pPr>
        <w:ind w:left="1440" w:hanging="360"/>
      </w:pPr>
      <w:rPr>
        <w:rFonts w:ascii="Courier New" w:hAnsi="Courier New" w:hint="default"/>
      </w:rPr>
    </w:lvl>
    <w:lvl w:ilvl="1" w:tplc="FC1C8340">
      <w:start w:val="1"/>
      <w:numFmt w:val="bullet"/>
      <w:lvlText w:val="o"/>
      <w:lvlJc w:val="left"/>
      <w:pPr>
        <w:ind w:left="2160" w:hanging="360"/>
      </w:pPr>
      <w:rPr>
        <w:rFonts w:ascii="Courier New" w:hAnsi="Courier New" w:hint="default"/>
      </w:rPr>
    </w:lvl>
    <w:lvl w:ilvl="2" w:tplc="ACCEEA8E">
      <w:start w:val="1"/>
      <w:numFmt w:val="bullet"/>
      <w:lvlText w:val=""/>
      <w:lvlJc w:val="left"/>
      <w:pPr>
        <w:ind w:left="2880" w:hanging="360"/>
      </w:pPr>
      <w:rPr>
        <w:rFonts w:ascii="Wingdings" w:hAnsi="Wingdings" w:hint="default"/>
      </w:rPr>
    </w:lvl>
    <w:lvl w:ilvl="3" w:tplc="DCFC6BA6">
      <w:start w:val="1"/>
      <w:numFmt w:val="bullet"/>
      <w:lvlText w:val=""/>
      <w:lvlJc w:val="left"/>
      <w:pPr>
        <w:ind w:left="3600" w:hanging="360"/>
      </w:pPr>
      <w:rPr>
        <w:rFonts w:ascii="Symbol" w:hAnsi="Symbol" w:hint="default"/>
      </w:rPr>
    </w:lvl>
    <w:lvl w:ilvl="4" w:tplc="43184032">
      <w:start w:val="1"/>
      <w:numFmt w:val="bullet"/>
      <w:lvlText w:val="o"/>
      <w:lvlJc w:val="left"/>
      <w:pPr>
        <w:ind w:left="4320" w:hanging="360"/>
      </w:pPr>
      <w:rPr>
        <w:rFonts w:ascii="Courier New" w:hAnsi="Courier New" w:hint="default"/>
      </w:rPr>
    </w:lvl>
    <w:lvl w:ilvl="5" w:tplc="3ED60F10">
      <w:start w:val="1"/>
      <w:numFmt w:val="bullet"/>
      <w:lvlText w:val=""/>
      <w:lvlJc w:val="left"/>
      <w:pPr>
        <w:ind w:left="5040" w:hanging="360"/>
      </w:pPr>
      <w:rPr>
        <w:rFonts w:ascii="Wingdings" w:hAnsi="Wingdings" w:hint="default"/>
      </w:rPr>
    </w:lvl>
    <w:lvl w:ilvl="6" w:tplc="36D61DEA">
      <w:start w:val="1"/>
      <w:numFmt w:val="bullet"/>
      <w:lvlText w:val=""/>
      <w:lvlJc w:val="left"/>
      <w:pPr>
        <w:ind w:left="5760" w:hanging="360"/>
      </w:pPr>
      <w:rPr>
        <w:rFonts w:ascii="Symbol" w:hAnsi="Symbol" w:hint="default"/>
      </w:rPr>
    </w:lvl>
    <w:lvl w:ilvl="7" w:tplc="E478571E">
      <w:start w:val="1"/>
      <w:numFmt w:val="bullet"/>
      <w:lvlText w:val="o"/>
      <w:lvlJc w:val="left"/>
      <w:pPr>
        <w:ind w:left="6480" w:hanging="360"/>
      </w:pPr>
      <w:rPr>
        <w:rFonts w:ascii="Courier New" w:hAnsi="Courier New" w:hint="default"/>
      </w:rPr>
    </w:lvl>
    <w:lvl w:ilvl="8" w:tplc="B6987044">
      <w:start w:val="1"/>
      <w:numFmt w:val="bullet"/>
      <w:lvlText w:val=""/>
      <w:lvlJc w:val="left"/>
      <w:pPr>
        <w:ind w:left="7200" w:hanging="360"/>
      </w:pPr>
      <w:rPr>
        <w:rFonts w:ascii="Wingdings" w:hAnsi="Wingdings" w:hint="default"/>
      </w:rPr>
    </w:lvl>
  </w:abstractNum>
  <w:abstractNum w:abstractNumId="95" w15:restartNumberingAfterBreak="0">
    <w:nsid w:val="6C2E7F17"/>
    <w:multiLevelType w:val="multilevel"/>
    <w:tmpl w:val="AD68FB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6" w15:restartNumberingAfterBreak="0">
    <w:nsid w:val="6CAC5F29"/>
    <w:multiLevelType w:val="multilevel"/>
    <w:tmpl w:val="EE6AF1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7" w15:restartNumberingAfterBreak="0">
    <w:nsid w:val="6D470DBF"/>
    <w:multiLevelType w:val="multilevel"/>
    <w:tmpl w:val="F0CC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D545A99"/>
    <w:multiLevelType w:val="hybridMultilevel"/>
    <w:tmpl w:val="FFFFFFFF"/>
    <w:lvl w:ilvl="0" w:tplc="AA70F9E0">
      <w:start w:val="1"/>
      <w:numFmt w:val="bullet"/>
      <w:lvlText w:val="o"/>
      <w:lvlJc w:val="left"/>
      <w:pPr>
        <w:ind w:left="1440" w:hanging="360"/>
      </w:pPr>
      <w:rPr>
        <w:rFonts w:ascii="Courier New" w:hAnsi="Courier New" w:hint="default"/>
      </w:rPr>
    </w:lvl>
    <w:lvl w:ilvl="1" w:tplc="9EFCB9B6">
      <w:start w:val="1"/>
      <w:numFmt w:val="bullet"/>
      <w:lvlText w:val="o"/>
      <w:lvlJc w:val="left"/>
      <w:pPr>
        <w:ind w:left="2160" w:hanging="360"/>
      </w:pPr>
      <w:rPr>
        <w:rFonts w:ascii="Courier New" w:hAnsi="Courier New" w:hint="default"/>
      </w:rPr>
    </w:lvl>
    <w:lvl w:ilvl="2" w:tplc="120CABF6">
      <w:start w:val="1"/>
      <w:numFmt w:val="bullet"/>
      <w:lvlText w:val=""/>
      <w:lvlJc w:val="left"/>
      <w:pPr>
        <w:ind w:left="2880" w:hanging="360"/>
      </w:pPr>
      <w:rPr>
        <w:rFonts w:ascii="Wingdings" w:hAnsi="Wingdings" w:hint="default"/>
      </w:rPr>
    </w:lvl>
    <w:lvl w:ilvl="3" w:tplc="6F5221F8">
      <w:start w:val="1"/>
      <w:numFmt w:val="bullet"/>
      <w:lvlText w:val=""/>
      <w:lvlJc w:val="left"/>
      <w:pPr>
        <w:ind w:left="3600" w:hanging="360"/>
      </w:pPr>
      <w:rPr>
        <w:rFonts w:ascii="Symbol" w:hAnsi="Symbol" w:hint="default"/>
      </w:rPr>
    </w:lvl>
    <w:lvl w:ilvl="4" w:tplc="91781182">
      <w:start w:val="1"/>
      <w:numFmt w:val="bullet"/>
      <w:lvlText w:val="o"/>
      <w:lvlJc w:val="left"/>
      <w:pPr>
        <w:ind w:left="4320" w:hanging="360"/>
      </w:pPr>
      <w:rPr>
        <w:rFonts w:ascii="Courier New" w:hAnsi="Courier New" w:hint="default"/>
      </w:rPr>
    </w:lvl>
    <w:lvl w:ilvl="5" w:tplc="EE7004C6">
      <w:start w:val="1"/>
      <w:numFmt w:val="bullet"/>
      <w:lvlText w:val=""/>
      <w:lvlJc w:val="left"/>
      <w:pPr>
        <w:ind w:left="5040" w:hanging="360"/>
      </w:pPr>
      <w:rPr>
        <w:rFonts w:ascii="Wingdings" w:hAnsi="Wingdings" w:hint="default"/>
      </w:rPr>
    </w:lvl>
    <w:lvl w:ilvl="6" w:tplc="7C1E0704">
      <w:start w:val="1"/>
      <w:numFmt w:val="bullet"/>
      <w:lvlText w:val=""/>
      <w:lvlJc w:val="left"/>
      <w:pPr>
        <w:ind w:left="5760" w:hanging="360"/>
      </w:pPr>
      <w:rPr>
        <w:rFonts w:ascii="Symbol" w:hAnsi="Symbol" w:hint="default"/>
      </w:rPr>
    </w:lvl>
    <w:lvl w:ilvl="7" w:tplc="85905432">
      <w:start w:val="1"/>
      <w:numFmt w:val="bullet"/>
      <w:lvlText w:val="o"/>
      <w:lvlJc w:val="left"/>
      <w:pPr>
        <w:ind w:left="6480" w:hanging="360"/>
      </w:pPr>
      <w:rPr>
        <w:rFonts w:ascii="Courier New" w:hAnsi="Courier New" w:hint="default"/>
      </w:rPr>
    </w:lvl>
    <w:lvl w:ilvl="8" w:tplc="79F4FD08">
      <w:start w:val="1"/>
      <w:numFmt w:val="bullet"/>
      <w:lvlText w:val=""/>
      <w:lvlJc w:val="left"/>
      <w:pPr>
        <w:ind w:left="7200" w:hanging="360"/>
      </w:pPr>
      <w:rPr>
        <w:rFonts w:ascii="Wingdings" w:hAnsi="Wingdings" w:hint="default"/>
      </w:rPr>
    </w:lvl>
  </w:abstractNum>
  <w:abstractNum w:abstractNumId="99" w15:restartNumberingAfterBreak="0">
    <w:nsid w:val="6F391FB8"/>
    <w:multiLevelType w:val="multilevel"/>
    <w:tmpl w:val="36B653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0" w15:restartNumberingAfterBreak="0">
    <w:nsid w:val="710F2550"/>
    <w:multiLevelType w:val="multilevel"/>
    <w:tmpl w:val="5EA2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75923938"/>
    <w:multiLevelType w:val="multilevel"/>
    <w:tmpl w:val="AFC8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5FB7D6B"/>
    <w:multiLevelType w:val="multilevel"/>
    <w:tmpl w:val="97CA9C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3" w15:restartNumberingAfterBreak="0">
    <w:nsid w:val="77E26C1A"/>
    <w:multiLevelType w:val="multilevel"/>
    <w:tmpl w:val="E5F0E3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4" w15:restartNumberingAfterBreak="0">
    <w:nsid w:val="7AD7A64F"/>
    <w:multiLevelType w:val="hybridMultilevel"/>
    <w:tmpl w:val="FFFFFFFF"/>
    <w:lvl w:ilvl="0" w:tplc="862EFF12">
      <w:start w:val="1"/>
      <w:numFmt w:val="bullet"/>
      <w:lvlText w:val="-"/>
      <w:lvlJc w:val="left"/>
      <w:pPr>
        <w:ind w:left="720" w:hanging="360"/>
      </w:pPr>
      <w:rPr>
        <w:rFonts w:ascii="Aptos" w:hAnsi="Aptos" w:hint="default"/>
      </w:rPr>
    </w:lvl>
    <w:lvl w:ilvl="1" w:tplc="F790FA36">
      <w:start w:val="1"/>
      <w:numFmt w:val="bullet"/>
      <w:lvlText w:val="o"/>
      <w:lvlJc w:val="left"/>
      <w:pPr>
        <w:ind w:left="1440" w:hanging="360"/>
      </w:pPr>
      <w:rPr>
        <w:rFonts w:ascii="Courier New" w:hAnsi="Courier New" w:hint="default"/>
      </w:rPr>
    </w:lvl>
    <w:lvl w:ilvl="2" w:tplc="996A0D2A">
      <w:start w:val="1"/>
      <w:numFmt w:val="bullet"/>
      <w:lvlText w:val=""/>
      <w:lvlJc w:val="left"/>
      <w:pPr>
        <w:ind w:left="2160" w:hanging="360"/>
      </w:pPr>
      <w:rPr>
        <w:rFonts w:ascii="Wingdings" w:hAnsi="Wingdings" w:hint="default"/>
      </w:rPr>
    </w:lvl>
    <w:lvl w:ilvl="3" w:tplc="44AE3576">
      <w:start w:val="1"/>
      <w:numFmt w:val="bullet"/>
      <w:lvlText w:val=""/>
      <w:lvlJc w:val="left"/>
      <w:pPr>
        <w:ind w:left="2880" w:hanging="360"/>
      </w:pPr>
      <w:rPr>
        <w:rFonts w:ascii="Symbol" w:hAnsi="Symbol" w:hint="default"/>
      </w:rPr>
    </w:lvl>
    <w:lvl w:ilvl="4" w:tplc="6DB07D60">
      <w:start w:val="1"/>
      <w:numFmt w:val="bullet"/>
      <w:lvlText w:val="o"/>
      <w:lvlJc w:val="left"/>
      <w:pPr>
        <w:ind w:left="3600" w:hanging="360"/>
      </w:pPr>
      <w:rPr>
        <w:rFonts w:ascii="Courier New" w:hAnsi="Courier New" w:hint="default"/>
      </w:rPr>
    </w:lvl>
    <w:lvl w:ilvl="5" w:tplc="2F228B08">
      <w:start w:val="1"/>
      <w:numFmt w:val="bullet"/>
      <w:lvlText w:val=""/>
      <w:lvlJc w:val="left"/>
      <w:pPr>
        <w:ind w:left="4320" w:hanging="360"/>
      </w:pPr>
      <w:rPr>
        <w:rFonts w:ascii="Wingdings" w:hAnsi="Wingdings" w:hint="default"/>
      </w:rPr>
    </w:lvl>
    <w:lvl w:ilvl="6" w:tplc="122C64EA">
      <w:start w:val="1"/>
      <w:numFmt w:val="bullet"/>
      <w:lvlText w:val=""/>
      <w:lvlJc w:val="left"/>
      <w:pPr>
        <w:ind w:left="5040" w:hanging="360"/>
      </w:pPr>
      <w:rPr>
        <w:rFonts w:ascii="Symbol" w:hAnsi="Symbol" w:hint="default"/>
      </w:rPr>
    </w:lvl>
    <w:lvl w:ilvl="7" w:tplc="E80254CE">
      <w:start w:val="1"/>
      <w:numFmt w:val="bullet"/>
      <w:lvlText w:val="o"/>
      <w:lvlJc w:val="left"/>
      <w:pPr>
        <w:ind w:left="5760" w:hanging="360"/>
      </w:pPr>
      <w:rPr>
        <w:rFonts w:ascii="Courier New" w:hAnsi="Courier New" w:hint="default"/>
      </w:rPr>
    </w:lvl>
    <w:lvl w:ilvl="8" w:tplc="F214969E">
      <w:start w:val="1"/>
      <w:numFmt w:val="bullet"/>
      <w:lvlText w:val=""/>
      <w:lvlJc w:val="left"/>
      <w:pPr>
        <w:ind w:left="6480" w:hanging="360"/>
      </w:pPr>
      <w:rPr>
        <w:rFonts w:ascii="Wingdings" w:hAnsi="Wingdings" w:hint="default"/>
      </w:rPr>
    </w:lvl>
  </w:abstractNum>
  <w:abstractNum w:abstractNumId="105" w15:restartNumberingAfterBreak="0">
    <w:nsid w:val="7E2E7659"/>
    <w:multiLevelType w:val="multilevel"/>
    <w:tmpl w:val="F8F454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6" w15:restartNumberingAfterBreak="0">
    <w:nsid w:val="7EA835A3"/>
    <w:multiLevelType w:val="multilevel"/>
    <w:tmpl w:val="E91A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3247529">
    <w:abstractNumId w:val="86"/>
  </w:num>
  <w:num w:numId="2" w16cid:durableId="698162930">
    <w:abstractNumId w:val="48"/>
  </w:num>
  <w:num w:numId="3" w16cid:durableId="39943259">
    <w:abstractNumId w:val="3"/>
  </w:num>
  <w:num w:numId="4" w16cid:durableId="1107165516">
    <w:abstractNumId w:val="82"/>
  </w:num>
  <w:num w:numId="5" w16cid:durableId="1442191446">
    <w:abstractNumId w:val="94"/>
  </w:num>
  <w:num w:numId="6" w16cid:durableId="1504659121">
    <w:abstractNumId w:val="71"/>
  </w:num>
  <w:num w:numId="7" w16cid:durableId="1604267435">
    <w:abstractNumId w:val="98"/>
  </w:num>
  <w:num w:numId="8" w16cid:durableId="1621448734">
    <w:abstractNumId w:val="19"/>
  </w:num>
  <w:num w:numId="9" w16cid:durableId="1713114705">
    <w:abstractNumId w:val="35"/>
  </w:num>
  <w:num w:numId="10" w16cid:durableId="1766686588">
    <w:abstractNumId w:val="41"/>
  </w:num>
  <w:num w:numId="11" w16cid:durableId="1835294699">
    <w:abstractNumId w:val="70"/>
  </w:num>
  <w:num w:numId="12" w16cid:durableId="1855419863">
    <w:abstractNumId w:val="90"/>
  </w:num>
  <w:num w:numId="13" w16cid:durableId="1902860246">
    <w:abstractNumId w:val="11"/>
  </w:num>
  <w:num w:numId="14" w16cid:durableId="234167253">
    <w:abstractNumId w:val="8"/>
  </w:num>
  <w:num w:numId="15" w16cid:durableId="352387158">
    <w:abstractNumId w:val="81"/>
  </w:num>
  <w:num w:numId="16" w16cid:durableId="700714626">
    <w:abstractNumId w:val="78"/>
  </w:num>
  <w:num w:numId="17" w16cid:durableId="757798942">
    <w:abstractNumId w:val="25"/>
  </w:num>
  <w:num w:numId="18" w16cid:durableId="775635587">
    <w:abstractNumId w:val="55"/>
  </w:num>
  <w:num w:numId="19" w16cid:durableId="82914873">
    <w:abstractNumId w:val="61"/>
  </w:num>
  <w:num w:numId="20" w16cid:durableId="965545451">
    <w:abstractNumId w:val="104"/>
  </w:num>
  <w:num w:numId="21" w16cid:durableId="1590504420">
    <w:abstractNumId w:val="50"/>
  </w:num>
  <w:num w:numId="22" w16cid:durableId="1767727552">
    <w:abstractNumId w:val="17"/>
  </w:num>
  <w:num w:numId="23" w16cid:durableId="1896698275">
    <w:abstractNumId w:val="59"/>
  </w:num>
  <w:num w:numId="24" w16cid:durableId="1905993635">
    <w:abstractNumId w:val="34"/>
  </w:num>
  <w:num w:numId="25" w16cid:durableId="2096585986">
    <w:abstractNumId w:val="53"/>
  </w:num>
  <w:num w:numId="26" w16cid:durableId="1954507307">
    <w:abstractNumId w:val="80"/>
  </w:num>
  <w:num w:numId="27" w16cid:durableId="242645113">
    <w:abstractNumId w:val="63"/>
  </w:num>
  <w:num w:numId="28" w16cid:durableId="314572866">
    <w:abstractNumId w:val="0"/>
  </w:num>
  <w:num w:numId="29" w16cid:durableId="1268005546">
    <w:abstractNumId w:val="12"/>
  </w:num>
  <w:num w:numId="30" w16cid:durableId="807891531">
    <w:abstractNumId w:val="60"/>
  </w:num>
  <w:num w:numId="31" w16cid:durableId="872376816">
    <w:abstractNumId w:val="106"/>
  </w:num>
  <w:num w:numId="32" w16cid:durableId="2134983394">
    <w:abstractNumId w:val="89"/>
  </w:num>
  <w:num w:numId="33" w16cid:durableId="609320606">
    <w:abstractNumId w:val="14"/>
  </w:num>
  <w:num w:numId="34" w16cid:durableId="617178471">
    <w:abstractNumId w:val="66"/>
  </w:num>
  <w:num w:numId="35" w16cid:durableId="859776809">
    <w:abstractNumId w:val="92"/>
  </w:num>
  <w:num w:numId="36" w16cid:durableId="1231884143">
    <w:abstractNumId w:val="1"/>
  </w:num>
  <w:num w:numId="37" w16cid:durableId="283268877">
    <w:abstractNumId w:val="52"/>
  </w:num>
  <w:num w:numId="38" w16cid:durableId="1111238880">
    <w:abstractNumId w:val="68"/>
  </w:num>
  <w:num w:numId="39" w16cid:durableId="1656957276">
    <w:abstractNumId w:val="65"/>
  </w:num>
  <w:num w:numId="40" w16cid:durableId="1796832902">
    <w:abstractNumId w:val="74"/>
  </w:num>
  <w:num w:numId="41" w16cid:durableId="397367016">
    <w:abstractNumId w:val="49"/>
  </w:num>
  <w:num w:numId="42" w16cid:durableId="952634404">
    <w:abstractNumId w:val="56"/>
  </w:num>
  <w:num w:numId="43" w16cid:durableId="321782138">
    <w:abstractNumId w:val="105"/>
  </w:num>
  <w:num w:numId="44" w16cid:durableId="1774477200">
    <w:abstractNumId w:val="67"/>
  </w:num>
  <w:num w:numId="45" w16cid:durableId="2001814393">
    <w:abstractNumId w:val="83"/>
  </w:num>
  <w:num w:numId="46" w16cid:durableId="1980722227">
    <w:abstractNumId w:val="57"/>
  </w:num>
  <w:num w:numId="47" w16cid:durableId="1796676362">
    <w:abstractNumId w:val="44"/>
  </w:num>
  <w:num w:numId="48" w16cid:durableId="1041202338">
    <w:abstractNumId w:val="15"/>
  </w:num>
  <w:num w:numId="49" w16cid:durableId="2010326247">
    <w:abstractNumId w:val="26"/>
  </w:num>
  <w:num w:numId="50" w16cid:durableId="75170016">
    <w:abstractNumId w:val="99"/>
  </w:num>
  <w:num w:numId="51" w16cid:durableId="1375811987">
    <w:abstractNumId w:val="69"/>
  </w:num>
  <w:num w:numId="52" w16cid:durableId="1537423926">
    <w:abstractNumId w:val="102"/>
  </w:num>
  <w:num w:numId="53" w16cid:durableId="411515704">
    <w:abstractNumId w:val="100"/>
  </w:num>
  <w:num w:numId="54" w16cid:durableId="137502423">
    <w:abstractNumId w:val="7"/>
  </w:num>
  <w:num w:numId="55" w16cid:durableId="344406339">
    <w:abstractNumId w:val="58"/>
  </w:num>
  <w:num w:numId="56" w16cid:durableId="1574201391">
    <w:abstractNumId w:val="4"/>
  </w:num>
  <w:num w:numId="57" w16cid:durableId="1879511473">
    <w:abstractNumId w:val="39"/>
  </w:num>
  <w:num w:numId="58" w16cid:durableId="2061204691">
    <w:abstractNumId w:val="85"/>
  </w:num>
  <w:num w:numId="59" w16cid:durableId="12922853">
    <w:abstractNumId w:val="97"/>
  </w:num>
  <w:num w:numId="60" w16cid:durableId="1723212932">
    <w:abstractNumId w:val="21"/>
  </w:num>
  <w:num w:numId="61" w16cid:durableId="1054499075">
    <w:abstractNumId w:val="10"/>
  </w:num>
  <w:num w:numId="62" w16cid:durableId="446587410">
    <w:abstractNumId w:val="103"/>
  </w:num>
  <w:num w:numId="63" w16cid:durableId="633491210">
    <w:abstractNumId w:val="16"/>
  </w:num>
  <w:num w:numId="64" w16cid:durableId="498928114">
    <w:abstractNumId w:val="5"/>
  </w:num>
  <w:num w:numId="65" w16cid:durableId="1125008295">
    <w:abstractNumId w:val="46"/>
  </w:num>
  <w:num w:numId="66" w16cid:durableId="716321821">
    <w:abstractNumId w:val="13"/>
  </w:num>
  <w:num w:numId="67" w16cid:durableId="650447574">
    <w:abstractNumId w:val="96"/>
  </w:num>
  <w:num w:numId="68" w16cid:durableId="415632168">
    <w:abstractNumId w:val="72"/>
  </w:num>
  <w:num w:numId="69" w16cid:durableId="1556502528">
    <w:abstractNumId w:val="24"/>
  </w:num>
  <w:num w:numId="70" w16cid:durableId="1638998061">
    <w:abstractNumId w:val="64"/>
  </w:num>
  <w:num w:numId="71" w16cid:durableId="394815360">
    <w:abstractNumId w:val="6"/>
  </w:num>
  <w:num w:numId="72" w16cid:durableId="2084644830">
    <w:abstractNumId w:val="93"/>
  </w:num>
  <w:num w:numId="73" w16cid:durableId="389160168">
    <w:abstractNumId w:val="31"/>
  </w:num>
  <w:num w:numId="74" w16cid:durableId="1860507943">
    <w:abstractNumId w:val="33"/>
  </w:num>
  <w:num w:numId="75" w16cid:durableId="1541477015">
    <w:abstractNumId w:val="38"/>
  </w:num>
  <w:num w:numId="76" w16cid:durableId="1621377684">
    <w:abstractNumId w:val="75"/>
  </w:num>
  <w:num w:numId="77" w16cid:durableId="700668669">
    <w:abstractNumId w:val="101"/>
  </w:num>
  <w:num w:numId="78" w16cid:durableId="1415518714">
    <w:abstractNumId w:val="95"/>
  </w:num>
  <w:num w:numId="79" w16cid:durableId="170609572">
    <w:abstractNumId w:val="42"/>
  </w:num>
  <w:num w:numId="80" w16cid:durableId="133184012">
    <w:abstractNumId w:val="36"/>
  </w:num>
  <w:num w:numId="81" w16cid:durableId="1338849781">
    <w:abstractNumId w:val="18"/>
  </w:num>
  <w:num w:numId="82" w16cid:durableId="786042606">
    <w:abstractNumId w:val="45"/>
  </w:num>
  <w:num w:numId="83" w16cid:durableId="941229420">
    <w:abstractNumId w:val="88"/>
  </w:num>
  <w:num w:numId="84" w16cid:durableId="1190216212">
    <w:abstractNumId w:val="23"/>
  </w:num>
  <w:num w:numId="85" w16cid:durableId="1565291064">
    <w:abstractNumId w:val="54"/>
  </w:num>
  <w:num w:numId="86" w16cid:durableId="1793817672">
    <w:abstractNumId w:val="32"/>
  </w:num>
  <w:num w:numId="87" w16cid:durableId="352728371">
    <w:abstractNumId w:val="20"/>
  </w:num>
  <w:num w:numId="88" w16cid:durableId="1361861407">
    <w:abstractNumId w:val="37"/>
  </w:num>
  <w:num w:numId="89" w16cid:durableId="916937875">
    <w:abstractNumId w:val="9"/>
  </w:num>
  <w:num w:numId="90" w16cid:durableId="70349854">
    <w:abstractNumId w:val="40"/>
  </w:num>
  <w:num w:numId="91" w16cid:durableId="2082293861">
    <w:abstractNumId w:val="2"/>
  </w:num>
  <w:num w:numId="92" w16cid:durableId="1513183712">
    <w:abstractNumId w:val="22"/>
  </w:num>
  <w:num w:numId="93" w16cid:durableId="1597055852">
    <w:abstractNumId w:val="47"/>
  </w:num>
  <w:num w:numId="94" w16cid:durableId="1940411466">
    <w:abstractNumId w:val="30"/>
  </w:num>
  <w:num w:numId="95" w16cid:durableId="945428656">
    <w:abstractNumId w:val="84"/>
  </w:num>
  <w:num w:numId="96" w16cid:durableId="22362554">
    <w:abstractNumId w:val="76"/>
  </w:num>
  <w:num w:numId="97" w16cid:durableId="773014948">
    <w:abstractNumId w:val="51"/>
  </w:num>
  <w:num w:numId="98" w16cid:durableId="1615822160">
    <w:abstractNumId w:val="73"/>
  </w:num>
  <w:num w:numId="99" w16cid:durableId="1690134136">
    <w:abstractNumId w:val="43"/>
  </w:num>
  <w:num w:numId="100" w16cid:durableId="1757703344">
    <w:abstractNumId w:val="87"/>
  </w:num>
  <w:num w:numId="101" w16cid:durableId="1569610959">
    <w:abstractNumId w:val="91"/>
  </w:num>
  <w:num w:numId="102" w16cid:durableId="1620453071">
    <w:abstractNumId w:val="29"/>
  </w:num>
  <w:num w:numId="103" w16cid:durableId="1358969462">
    <w:abstractNumId w:val="62"/>
  </w:num>
  <w:num w:numId="104" w16cid:durableId="1482885431">
    <w:abstractNumId w:val="79"/>
  </w:num>
  <w:num w:numId="105" w16cid:durableId="558056073">
    <w:abstractNumId w:val="77"/>
  </w:num>
  <w:num w:numId="106" w16cid:durableId="767895463">
    <w:abstractNumId w:val="27"/>
  </w:num>
  <w:num w:numId="107" w16cid:durableId="903758735">
    <w:abstractNumId w:val="28"/>
  </w:num>
  <w:numIdMacAtCleanup w:val="10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stel, F.S. van (Froukje, Student B-BMT)">
    <w15:presenceInfo w15:providerId="AD" w15:userId="S::f.s.vanamstel@student.utwente.nl::fe9f2146-e93a-4540-887e-a1c57b8fa59f"/>
  </w15:person>
  <w15:person w15:author="Peters, O.J.S. (Okke, Student M-BME)">
    <w15:presenceInfo w15:providerId="AD" w15:userId="S::o.j.s.peters@student.utwente.nl::c2a38aac-68d7-466a-98ac-a65e38517d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4EF"/>
    <w:rsid w:val="000705E3"/>
    <w:rsid w:val="00081A53"/>
    <w:rsid w:val="000C2E42"/>
    <w:rsid w:val="001045DD"/>
    <w:rsid w:val="002D777C"/>
    <w:rsid w:val="00315715"/>
    <w:rsid w:val="003E1086"/>
    <w:rsid w:val="005E4C01"/>
    <w:rsid w:val="006309CD"/>
    <w:rsid w:val="006F1CAB"/>
    <w:rsid w:val="007014EF"/>
    <w:rsid w:val="00775C68"/>
    <w:rsid w:val="00782B4E"/>
    <w:rsid w:val="007D0AA2"/>
    <w:rsid w:val="00834527"/>
    <w:rsid w:val="008E1EC1"/>
    <w:rsid w:val="009B6515"/>
    <w:rsid w:val="009F15F8"/>
    <w:rsid w:val="00A01EB2"/>
    <w:rsid w:val="00A6404F"/>
    <w:rsid w:val="00A84434"/>
    <w:rsid w:val="00AD6979"/>
    <w:rsid w:val="00BA534C"/>
    <w:rsid w:val="00BB07B6"/>
    <w:rsid w:val="00BE75A3"/>
    <w:rsid w:val="00C73606"/>
    <w:rsid w:val="00CD1CF9"/>
    <w:rsid w:val="00D5513D"/>
    <w:rsid w:val="00D67D0E"/>
    <w:rsid w:val="00D83175"/>
    <w:rsid w:val="00D86792"/>
    <w:rsid w:val="00DB477E"/>
    <w:rsid w:val="00DC5594"/>
    <w:rsid w:val="00E017BF"/>
    <w:rsid w:val="00E25A69"/>
    <w:rsid w:val="00ED608E"/>
    <w:rsid w:val="00F9649A"/>
    <w:rsid w:val="00FC1696"/>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B5C78"/>
  <w15:chartTrackingRefBased/>
  <w15:docId w15:val="{5D8B0D4E-DBF4-4A2A-8ECB-284AF6A5B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77E"/>
    <w:pPr>
      <w:autoSpaceDE w:val="0"/>
      <w:autoSpaceDN w:val="0"/>
      <w:spacing w:after="0" w:line="240" w:lineRule="auto"/>
    </w:pPr>
    <w:rPr>
      <w:rFonts w:eastAsia="Times New Roman" w:cs="Times New Roman"/>
      <w:kern w:val="0"/>
      <w:lang w:val="nl-NL" w:eastAsia="en-GB"/>
      <w14:ligatures w14:val="none"/>
    </w:rPr>
  </w:style>
  <w:style w:type="paragraph" w:styleId="Heading1">
    <w:name w:val="heading 1"/>
    <w:basedOn w:val="Normal"/>
    <w:next w:val="Normal"/>
    <w:link w:val="Heading1Char"/>
    <w:uiPriority w:val="9"/>
    <w:qFormat/>
    <w:rsid w:val="007014EF"/>
    <w:pPr>
      <w:keepNext/>
      <w:keepLines/>
      <w:spacing w:before="360" w:after="80"/>
      <w:outlineLvl w:val="0"/>
    </w:pPr>
    <w:rPr>
      <w:rFonts w:asciiTheme="majorHAnsi" w:eastAsiaTheme="majorEastAsia" w:hAnsiTheme="majorHAnsi" w:cstheme="majorBidi"/>
      <w:color w:val="8CAFBF" w:themeColor="accent1" w:themeShade="BF"/>
      <w:sz w:val="40"/>
      <w:szCs w:val="40"/>
    </w:rPr>
  </w:style>
  <w:style w:type="paragraph" w:styleId="Heading2">
    <w:name w:val="heading 2"/>
    <w:basedOn w:val="Normal"/>
    <w:next w:val="Normal"/>
    <w:link w:val="Heading2Char"/>
    <w:uiPriority w:val="9"/>
    <w:unhideWhenUsed/>
    <w:qFormat/>
    <w:rsid w:val="007014EF"/>
    <w:pPr>
      <w:keepNext/>
      <w:keepLines/>
      <w:spacing w:before="160" w:after="80"/>
      <w:outlineLvl w:val="1"/>
    </w:pPr>
    <w:rPr>
      <w:rFonts w:asciiTheme="majorHAnsi" w:eastAsiaTheme="majorEastAsia" w:hAnsiTheme="majorHAnsi" w:cstheme="majorBidi"/>
      <w:color w:val="8CAFBF" w:themeColor="accent1" w:themeShade="BF"/>
      <w:sz w:val="32"/>
      <w:szCs w:val="32"/>
    </w:rPr>
  </w:style>
  <w:style w:type="paragraph" w:styleId="Heading3">
    <w:name w:val="heading 3"/>
    <w:basedOn w:val="Normal"/>
    <w:next w:val="Normal"/>
    <w:link w:val="Heading3Char"/>
    <w:uiPriority w:val="9"/>
    <w:unhideWhenUsed/>
    <w:qFormat/>
    <w:rsid w:val="007014EF"/>
    <w:pPr>
      <w:keepNext/>
      <w:keepLines/>
      <w:spacing w:before="160" w:after="80"/>
      <w:outlineLvl w:val="2"/>
    </w:pPr>
    <w:rPr>
      <w:rFonts w:eastAsiaTheme="majorEastAsia" w:cstheme="majorBidi"/>
      <w:color w:val="8CAFBF" w:themeColor="accent1" w:themeShade="BF"/>
      <w:sz w:val="28"/>
      <w:szCs w:val="28"/>
    </w:rPr>
  </w:style>
  <w:style w:type="paragraph" w:styleId="Heading4">
    <w:name w:val="heading 4"/>
    <w:basedOn w:val="Normal"/>
    <w:next w:val="Normal"/>
    <w:link w:val="Heading4Char"/>
    <w:uiPriority w:val="9"/>
    <w:unhideWhenUsed/>
    <w:qFormat/>
    <w:rsid w:val="007014EF"/>
    <w:pPr>
      <w:keepNext/>
      <w:keepLines/>
      <w:spacing w:before="80" w:after="40"/>
      <w:outlineLvl w:val="3"/>
    </w:pPr>
    <w:rPr>
      <w:rFonts w:eastAsiaTheme="majorEastAsia" w:cstheme="majorBidi"/>
      <w:i/>
      <w:iCs/>
      <w:color w:val="8CAFBF" w:themeColor="accent1" w:themeShade="BF"/>
    </w:rPr>
  </w:style>
  <w:style w:type="paragraph" w:styleId="Heading5">
    <w:name w:val="heading 5"/>
    <w:basedOn w:val="Normal"/>
    <w:next w:val="Normal"/>
    <w:link w:val="Heading5Char"/>
    <w:uiPriority w:val="9"/>
    <w:semiHidden/>
    <w:unhideWhenUsed/>
    <w:qFormat/>
    <w:rsid w:val="007014EF"/>
    <w:pPr>
      <w:keepNext/>
      <w:keepLines/>
      <w:spacing w:before="80" w:after="40"/>
      <w:outlineLvl w:val="4"/>
    </w:pPr>
    <w:rPr>
      <w:rFonts w:eastAsiaTheme="majorEastAsia" w:cstheme="majorBidi"/>
      <w:color w:val="8CAFBF" w:themeColor="accent1" w:themeShade="BF"/>
    </w:rPr>
  </w:style>
  <w:style w:type="paragraph" w:styleId="Heading6">
    <w:name w:val="heading 6"/>
    <w:basedOn w:val="Normal"/>
    <w:next w:val="Normal"/>
    <w:link w:val="Heading6Char"/>
    <w:uiPriority w:val="9"/>
    <w:semiHidden/>
    <w:unhideWhenUsed/>
    <w:qFormat/>
    <w:rsid w:val="007014EF"/>
    <w:pPr>
      <w:keepNext/>
      <w:keepLines/>
      <w:spacing w:before="40"/>
      <w:outlineLvl w:val="5"/>
    </w:pPr>
    <w:rPr>
      <w:rFonts w:eastAsiaTheme="majorEastAsia" w:cstheme="majorBidi"/>
      <w:i/>
      <w:iCs/>
      <w:color w:val="739EB1" w:themeColor="text1" w:themeTint="A6"/>
    </w:rPr>
  </w:style>
  <w:style w:type="paragraph" w:styleId="Heading7">
    <w:name w:val="heading 7"/>
    <w:basedOn w:val="Normal"/>
    <w:next w:val="Normal"/>
    <w:link w:val="Heading7Char"/>
    <w:uiPriority w:val="9"/>
    <w:semiHidden/>
    <w:unhideWhenUsed/>
    <w:qFormat/>
    <w:rsid w:val="007014EF"/>
    <w:pPr>
      <w:keepNext/>
      <w:keepLines/>
      <w:spacing w:before="40"/>
      <w:outlineLvl w:val="6"/>
    </w:pPr>
    <w:rPr>
      <w:rFonts w:eastAsiaTheme="majorEastAsia" w:cstheme="majorBidi"/>
      <w:color w:val="739EB1" w:themeColor="text1" w:themeTint="A6"/>
    </w:rPr>
  </w:style>
  <w:style w:type="paragraph" w:styleId="Heading8">
    <w:name w:val="heading 8"/>
    <w:basedOn w:val="Normal"/>
    <w:next w:val="Normal"/>
    <w:link w:val="Heading8Char"/>
    <w:uiPriority w:val="9"/>
    <w:semiHidden/>
    <w:unhideWhenUsed/>
    <w:qFormat/>
    <w:rsid w:val="007014EF"/>
    <w:pPr>
      <w:keepNext/>
      <w:keepLines/>
      <w:outlineLvl w:val="7"/>
    </w:pPr>
    <w:rPr>
      <w:rFonts w:eastAsiaTheme="majorEastAsia" w:cstheme="majorBidi"/>
      <w:i/>
      <w:iCs/>
      <w:color w:val="517E91" w:themeColor="text1" w:themeTint="D8"/>
    </w:rPr>
  </w:style>
  <w:style w:type="paragraph" w:styleId="Heading9">
    <w:name w:val="heading 9"/>
    <w:basedOn w:val="Normal"/>
    <w:next w:val="Normal"/>
    <w:link w:val="Heading9Char"/>
    <w:uiPriority w:val="9"/>
    <w:semiHidden/>
    <w:unhideWhenUsed/>
    <w:qFormat/>
    <w:rsid w:val="007014EF"/>
    <w:pPr>
      <w:keepNext/>
      <w:keepLines/>
      <w:outlineLvl w:val="8"/>
    </w:pPr>
    <w:rPr>
      <w:rFonts w:eastAsiaTheme="majorEastAsia" w:cstheme="majorBidi"/>
      <w:color w:val="517E9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arvusAtMagnus">
    <w:name w:val="Parvus At Magnus"/>
    <w:basedOn w:val="TableNormal"/>
    <w:uiPriority w:val="99"/>
    <w:rsid w:val="00E25A69"/>
    <w:pPr>
      <w:spacing w:after="0" w:line="240" w:lineRule="auto"/>
    </w:pPr>
    <w:rPr>
      <w:rFonts w:eastAsiaTheme="minorEastAsia"/>
      <w:kern w:val="0"/>
      <w:lang w:val="en-GB" w:eastAsia="ja-JP"/>
      <w14:ligatures w14:val="none"/>
    </w:rPr>
    <w:tblPr>
      <w:tblStyleRowBandSize w:val="1"/>
      <w:tblBorders>
        <w:top w:val="single" w:sz="4" w:space="0" w:color="769FB2"/>
        <w:left w:val="single" w:sz="4" w:space="0" w:color="769FB2"/>
        <w:bottom w:val="single" w:sz="4" w:space="0" w:color="769FB2"/>
        <w:right w:val="single" w:sz="4" w:space="0" w:color="769FB2"/>
        <w:insideH w:val="single" w:sz="4" w:space="0" w:color="769FB2"/>
        <w:insideV w:val="single" w:sz="4" w:space="0" w:color="769FB2"/>
      </w:tblBorders>
    </w:tblPr>
    <w:tcPr>
      <w:shd w:val="clear" w:color="auto" w:fill="auto"/>
    </w:tcPr>
    <w:tblStylePr w:type="firstRow">
      <w:rPr>
        <w:b/>
        <w:color w:val="FFFFFF" w:themeColor="background1"/>
      </w:rPr>
      <w:tblPr/>
      <w:tcPr>
        <w:shd w:val="clear" w:color="auto" w:fill="769FB2"/>
      </w:tcPr>
    </w:tblStylePr>
    <w:tblStylePr w:type="band2Horz">
      <w:tblPr/>
      <w:tcPr>
        <w:shd w:val="clear" w:color="auto" w:fill="CCDBE2"/>
      </w:tcPr>
    </w:tblStylePr>
  </w:style>
  <w:style w:type="character" w:customStyle="1" w:styleId="Heading1Char">
    <w:name w:val="Heading 1 Char"/>
    <w:basedOn w:val="DefaultParagraphFont"/>
    <w:link w:val="Heading1"/>
    <w:uiPriority w:val="9"/>
    <w:rsid w:val="007014EF"/>
    <w:rPr>
      <w:rFonts w:asciiTheme="majorHAnsi" w:eastAsiaTheme="majorEastAsia" w:hAnsiTheme="majorHAnsi" w:cstheme="majorBidi"/>
      <w:color w:val="8CAFBF" w:themeColor="accent1" w:themeShade="BF"/>
      <w:sz w:val="40"/>
      <w:szCs w:val="40"/>
    </w:rPr>
  </w:style>
  <w:style w:type="character" w:customStyle="1" w:styleId="Heading2Char">
    <w:name w:val="Heading 2 Char"/>
    <w:basedOn w:val="DefaultParagraphFont"/>
    <w:link w:val="Heading2"/>
    <w:uiPriority w:val="9"/>
    <w:rsid w:val="007014EF"/>
    <w:rPr>
      <w:rFonts w:asciiTheme="majorHAnsi" w:eastAsiaTheme="majorEastAsia" w:hAnsiTheme="majorHAnsi" w:cstheme="majorBidi"/>
      <w:color w:val="8CAFBF" w:themeColor="accent1" w:themeShade="BF"/>
      <w:sz w:val="32"/>
      <w:szCs w:val="32"/>
    </w:rPr>
  </w:style>
  <w:style w:type="character" w:customStyle="1" w:styleId="Heading3Char">
    <w:name w:val="Heading 3 Char"/>
    <w:basedOn w:val="DefaultParagraphFont"/>
    <w:link w:val="Heading3"/>
    <w:uiPriority w:val="9"/>
    <w:semiHidden/>
    <w:rsid w:val="007014EF"/>
    <w:rPr>
      <w:rFonts w:eastAsiaTheme="majorEastAsia" w:cstheme="majorBidi"/>
      <w:color w:val="8CAFBF" w:themeColor="accent1" w:themeShade="BF"/>
      <w:sz w:val="28"/>
      <w:szCs w:val="28"/>
    </w:rPr>
  </w:style>
  <w:style w:type="character" w:customStyle="1" w:styleId="Heading4Char">
    <w:name w:val="Heading 4 Char"/>
    <w:basedOn w:val="DefaultParagraphFont"/>
    <w:link w:val="Heading4"/>
    <w:uiPriority w:val="9"/>
    <w:semiHidden/>
    <w:rsid w:val="007014EF"/>
    <w:rPr>
      <w:rFonts w:eastAsiaTheme="majorEastAsia" w:cstheme="majorBidi"/>
      <w:i/>
      <w:iCs/>
      <w:color w:val="8CAFBF" w:themeColor="accent1" w:themeShade="BF"/>
    </w:rPr>
  </w:style>
  <w:style w:type="character" w:customStyle="1" w:styleId="Heading5Char">
    <w:name w:val="Heading 5 Char"/>
    <w:basedOn w:val="DefaultParagraphFont"/>
    <w:link w:val="Heading5"/>
    <w:uiPriority w:val="9"/>
    <w:semiHidden/>
    <w:rsid w:val="007014EF"/>
    <w:rPr>
      <w:rFonts w:eastAsiaTheme="majorEastAsia" w:cstheme="majorBidi"/>
      <w:color w:val="8CAFBF" w:themeColor="accent1" w:themeShade="BF"/>
    </w:rPr>
  </w:style>
  <w:style w:type="character" w:customStyle="1" w:styleId="Heading6Char">
    <w:name w:val="Heading 6 Char"/>
    <w:basedOn w:val="DefaultParagraphFont"/>
    <w:link w:val="Heading6"/>
    <w:uiPriority w:val="9"/>
    <w:semiHidden/>
    <w:rsid w:val="007014EF"/>
    <w:rPr>
      <w:rFonts w:eastAsiaTheme="majorEastAsia" w:cstheme="majorBidi"/>
      <w:i/>
      <w:iCs/>
      <w:color w:val="739EB1" w:themeColor="text1" w:themeTint="A6"/>
    </w:rPr>
  </w:style>
  <w:style w:type="character" w:customStyle="1" w:styleId="Heading7Char">
    <w:name w:val="Heading 7 Char"/>
    <w:basedOn w:val="DefaultParagraphFont"/>
    <w:link w:val="Heading7"/>
    <w:uiPriority w:val="9"/>
    <w:semiHidden/>
    <w:rsid w:val="007014EF"/>
    <w:rPr>
      <w:rFonts w:eastAsiaTheme="majorEastAsia" w:cstheme="majorBidi"/>
      <w:color w:val="739EB1" w:themeColor="text1" w:themeTint="A6"/>
    </w:rPr>
  </w:style>
  <w:style w:type="character" w:customStyle="1" w:styleId="Heading8Char">
    <w:name w:val="Heading 8 Char"/>
    <w:basedOn w:val="DefaultParagraphFont"/>
    <w:link w:val="Heading8"/>
    <w:uiPriority w:val="9"/>
    <w:semiHidden/>
    <w:rsid w:val="007014EF"/>
    <w:rPr>
      <w:rFonts w:eastAsiaTheme="majorEastAsia" w:cstheme="majorBidi"/>
      <w:i/>
      <w:iCs/>
      <w:color w:val="517E91" w:themeColor="text1" w:themeTint="D8"/>
    </w:rPr>
  </w:style>
  <w:style w:type="character" w:customStyle="1" w:styleId="Heading9Char">
    <w:name w:val="Heading 9 Char"/>
    <w:basedOn w:val="DefaultParagraphFont"/>
    <w:link w:val="Heading9"/>
    <w:uiPriority w:val="9"/>
    <w:semiHidden/>
    <w:rsid w:val="007014EF"/>
    <w:rPr>
      <w:rFonts w:eastAsiaTheme="majorEastAsia" w:cstheme="majorBidi"/>
      <w:color w:val="517E91" w:themeColor="text1" w:themeTint="D8"/>
    </w:rPr>
  </w:style>
  <w:style w:type="paragraph" w:styleId="Title">
    <w:name w:val="Title"/>
    <w:basedOn w:val="Normal"/>
    <w:next w:val="Normal"/>
    <w:link w:val="TitleChar"/>
    <w:uiPriority w:val="10"/>
    <w:qFormat/>
    <w:rsid w:val="007014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4EF"/>
    <w:pPr>
      <w:numPr>
        <w:ilvl w:val="1"/>
      </w:numPr>
    </w:pPr>
    <w:rPr>
      <w:rFonts w:eastAsiaTheme="majorEastAsia" w:cstheme="majorBidi"/>
      <w:color w:val="739EB1" w:themeColor="text1" w:themeTint="A6"/>
      <w:spacing w:val="15"/>
      <w:sz w:val="28"/>
      <w:szCs w:val="28"/>
    </w:rPr>
  </w:style>
  <w:style w:type="character" w:customStyle="1" w:styleId="SubtitleChar">
    <w:name w:val="Subtitle Char"/>
    <w:basedOn w:val="DefaultParagraphFont"/>
    <w:link w:val="Subtitle"/>
    <w:uiPriority w:val="11"/>
    <w:rsid w:val="007014EF"/>
    <w:rPr>
      <w:rFonts w:eastAsiaTheme="majorEastAsia" w:cstheme="majorBidi"/>
      <w:color w:val="739EB1" w:themeColor="text1" w:themeTint="A6"/>
      <w:spacing w:val="15"/>
      <w:sz w:val="28"/>
      <w:szCs w:val="28"/>
    </w:rPr>
  </w:style>
  <w:style w:type="paragraph" w:styleId="Quote">
    <w:name w:val="Quote"/>
    <w:basedOn w:val="Normal"/>
    <w:next w:val="Normal"/>
    <w:link w:val="QuoteChar"/>
    <w:uiPriority w:val="29"/>
    <w:qFormat/>
    <w:rsid w:val="007014EF"/>
    <w:pPr>
      <w:spacing w:before="160"/>
      <w:jc w:val="center"/>
    </w:pPr>
    <w:rPr>
      <w:i/>
      <w:iCs/>
      <w:color w:val="5E8FA5" w:themeColor="text1" w:themeTint="BF"/>
    </w:rPr>
  </w:style>
  <w:style w:type="character" w:customStyle="1" w:styleId="QuoteChar">
    <w:name w:val="Quote Char"/>
    <w:basedOn w:val="DefaultParagraphFont"/>
    <w:link w:val="Quote"/>
    <w:uiPriority w:val="29"/>
    <w:rsid w:val="007014EF"/>
    <w:rPr>
      <w:i/>
      <w:iCs/>
      <w:color w:val="5E8FA5" w:themeColor="text1" w:themeTint="BF"/>
    </w:rPr>
  </w:style>
  <w:style w:type="paragraph" w:styleId="ListParagraph">
    <w:name w:val="List Paragraph"/>
    <w:basedOn w:val="Normal"/>
    <w:uiPriority w:val="34"/>
    <w:qFormat/>
    <w:rsid w:val="007014EF"/>
    <w:pPr>
      <w:ind w:left="720"/>
      <w:contextualSpacing/>
    </w:pPr>
  </w:style>
  <w:style w:type="character" w:styleId="IntenseEmphasis">
    <w:name w:val="Intense Emphasis"/>
    <w:basedOn w:val="DefaultParagraphFont"/>
    <w:uiPriority w:val="21"/>
    <w:qFormat/>
    <w:rsid w:val="007014EF"/>
    <w:rPr>
      <w:i/>
      <w:iCs/>
      <w:color w:val="8CAFBF" w:themeColor="accent1" w:themeShade="BF"/>
    </w:rPr>
  </w:style>
  <w:style w:type="paragraph" w:styleId="IntenseQuote">
    <w:name w:val="Intense Quote"/>
    <w:basedOn w:val="Normal"/>
    <w:next w:val="Normal"/>
    <w:link w:val="IntenseQuoteChar"/>
    <w:uiPriority w:val="30"/>
    <w:qFormat/>
    <w:rsid w:val="007014EF"/>
    <w:pPr>
      <w:pBdr>
        <w:top w:val="single" w:sz="4" w:space="10" w:color="8CAFBF" w:themeColor="accent1" w:themeShade="BF"/>
        <w:bottom w:val="single" w:sz="4" w:space="10" w:color="8CAFBF" w:themeColor="accent1" w:themeShade="BF"/>
      </w:pBdr>
      <w:spacing w:before="360" w:after="360"/>
      <w:ind w:left="864" w:right="864"/>
      <w:jc w:val="center"/>
    </w:pPr>
    <w:rPr>
      <w:i/>
      <w:iCs/>
      <w:color w:val="8CAFBF" w:themeColor="accent1" w:themeShade="BF"/>
    </w:rPr>
  </w:style>
  <w:style w:type="character" w:customStyle="1" w:styleId="IntenseQuoteChar">
    <w:name w:val="Intense Quote Char"/>
    <w:basedOn w:val="DefaultParagraphFont"/>
    <w:link w:val="IntenseQuote"/>
    <w:uiPriority w:val="30"/>
    <w:rsid w:val="007014EF"/>
    <w:rPr>
      <w:i/>
      <w:iCs/>
      <w:color w:val="8CAFBF" w:themeColor="accent1" w:themeShade="BF"/>
    </w:rPr>
  </w:style>
  <w:style w:type="character" w:styleId="IntenseReference">
    <w:name w:val="Intense Reference"/>
    <w:basedOn w:val="DefaultParagraphFont"/>
    <w:uiPriority w:val="32"/>
    <w:qFormat/>
    <w:rsid w:val="007014EF"/>
    <w:rPr>
      <w:b/>
      <w:bCs/>
      <w:smallCaps/>
      <w:color w:val="8CAFBF" w:themeColor="accent1" w:themeShade="BF"/>
      <w:spacing w:val="5"/>
    </w:rPr>
  </w:style>
  <w:style w:type="paragraph" w:styleId="Footer">
    <w:name w:val="footer"/>
    <w:basedOn w:val="Normal"/>
    <w:link w:val="FooterChar"/>
    <w:uiPriority w:val="99"/>
    <w:unhideWhenUsed/>
    <w:rsid w:val="006F1CAB"/>
    <w:pPr>
      <w:tabs>
        <w:tab w:val="center" w:pos="4680"/>
        <w:tab w:val="right" w:pos="9360"/>
      </w:tabs>
    </w:pPr>
  </w:style>
  <w:style w:type="character" w:customStyle="1" w:styleId="FooterChar">
    <w:name w:val="Footer Char"/>
    <w:basedOn w:val="DefaultParagraphFont"/>
    <w:link w:val="Footer"/>
    <w:uiPriority w:val="99"/>
    <w:rsid w:val="006F1CAB"/>
    <w:rPr>
      <w:rFonts w:ascii="Times New Roman" w:eastAsia="Times New Roman" w:hAnsi="Times New Roman" w:cs="Times New Roman"/>
      <w:kern w:val="0"/>
      <w:lang w:val="nl-NL" w:eastAsia="en-GB"/>
      <w14:ligatures w14:val="none"/>
    </w:rPr>
  </w:style>
  <w:style w:type="paragraph" w:styleId="CommentText">
    <w:name w:val="annotation text"/>
    <w:basedOn w:val="Normal"/>
    <w:link w:val="CommentTextChar"/>
    <w:uiPriority w:val="99"/>
    <w:unhideWhenUsed/>
    <w:rsid w:val="00FC1696"/>
    <w:pPr>
      <w:autoSpaceDE/>
      <w:autoSpaceDN/>
      <w:spacing w:after="160"/>
    </w:pPr>
    <w:rPr>
      <w:rFonts w:eastAsia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FC1696"/>
    <w:rPr>
      <w:sz w:val="20"/>
      <w:szCs w:val="20"/>
      <w:lang w:val="nl-NL"/>
    </w:rPr>
  </w:style>
  <w:style w:type="paragraph" w:styleId="CommentSubject">
    <w:name w:val="annotation subject"/>
    <w:basedOn w:val="Normal"/>
    <w:next w:val="Normal"/>
    <w:link w:val="CommentSubjectChar1"/>
    <w:uiPriority w:val="99"/>
    <w:semiHidden/>
    <w:unhideWhenUsed/>
    <w:rsid w:val="00FC1696"/>
    <w:pPr>
      <w:autoSpaceDE/>
      <w:autoSpaceDN/>
      <w:spacing w:after="160"/>
    </w:pPr>
    <w:rPr>
      <w:rFonts w:eastAsiaTheme="minorHAnsi" w:cstheme="minorBidi"/>
      <w:b/>
      <w:bCs/>
      <w:kern w:val="2"/>
      <w:sz w:val="20"/>
      <w:szCs w:val="20"/>
      <w:lang w:eastAsia="en-US"/>
      <w14:ligatures w14:val="standardContextual"/>
    </w:rPr>
  </w:style>
  <w:style w:type="character" w:customStyle="1" w:styleId="CommentSubjectChar">
    <w:name w:val="Comment Subject Char"/>
    <w:basedOn w:val="CommentTextChar"/>
    <w:uiPriority w:val="99"/>
    <w:semiHidden/>
    <w:rsid w:val="00FC1696"/>
    <w:rPr>
      <w:b/>
      <w:bCs/>
      <w:sz w:val="20"/>
      <w:szCs w:val="20"/>
      <w:lang w:val="nl-NL"/>
    </w:rPr>
  </w:style>
  <w:style w:type="character" w:customStyle="1" w:styleId="OnderwerpvanopmerkingChar1">
    <w:name w:val="Onderwerp van opmerking Char1"/>
    <w:basedOn w:val="CommentTextChar"/>
    <w:uiPriority w:val="99"/>
    <w:semiHidden/>
    <w:rsid w:val="00FC1696"/>
    <w:rPr>
      <w:b/>
      <w:bCs/>
      <w:sz w:val="20"/>
      <w:szCs w:val="20"/>
      <w:lang w:val="nl-NL"/>
    </w:rPr>
  </w:style>
  <w:style w:type="character" w:customStyle="1" w:styleId="Kop1Char">
    <w:name w:val="Kop 1 Char"/>
    <w:basedOn w:val="DefaultParagraphFont"/>
    <w:uiPriority w:val="9"/>
    <w:rsid w:val="00FC1696"/>
    <w:rPr>
      <w:rFonts w:asciiTheme="majorHAnsi" w:eastAsiaTheme="majorEastAsia" w:hAnsiTheme="majorHAnsi" w:cstheme="majorBidi"/>
      <w:color w:val="8CAFBF" w:themeColor="accent1" w:themeShade="BF"/>
      <w:sz w:val="40"/>
      <w:szCs w:val="40"/>
      <w:lang w:val="nl-NL"/>
    </w:rPr>
  </w:style>
  <w:style w:type="character" w:customStyle="1" w:styleId="Kop2Char">
    <w:name w:val="Kop 2 Char"/>
    <w:basedOn w:val="DefaultParagraphFont"/>
    <w:uiPriority w:val="9"/>
    <w:rsid w:val="00FC1696"/>
    <w:rPr>
      <w:rFonts w:asciiTheme="majorHAnsi" w:eastAsiaTheme="majorEastAsia" w:hAnsiTheme="majorHAnsi" w:cstheme="majorBidi"/>
      <w:color w:val="8CAFBF" w:themeColor="accent1" w:themeShade="BF"/>
      <w:sz w:val="32"/>
      <w:szCs w:val="32"/>
      <w:lang w:val="nl-NL"/>
    </w:rPr>
  </w:style>
  <w:style w:type="character" w:customStyle="1" w:styleId="Kop3Char">
    <w:name w:val="Kop 3 Char"/>
    <w:basedOn w:val="DefaultParagraphFont"/>
    <w:uiPriority w:val="9"/>
    <w:rsid w:val="00FC1696"/>
    <w:rPr>
      <w:rFonts w:eastAsiaTheme="majorEastAsia" w:cstheme="majorBidi"/>
      <w:color w:val="8CAFBF" w:themeColor="accent1" w:themeShade="BF"/>
      <w:sz w:val="28"/>
      <w:szCs w:val="28"/>
      <w:lang w:val="nl-NL"/>
    </w:rPr>
  </w:style>
  <w:style w:type="character" w:customStyle="1" w:styleId="Kop4Char">
    <w:name w:val="Kop 4 Char"/>
    <w:basedOn w:val="DefaultParagraphFont"/>
    <w:uiPriority w:val="9"/>
    <w:rsid w:val="00FC1696"/>
    <w:rPr>
      <w:rFonts w:eastAsiaTheme="majorEastAsia" w:cstheme="majorBidi"/>
      <w:i/>
      <w:iCs/>
      <w:color w:val="8CAFBF" w:themeColor="accent1" w:themeShade="BF"/>
      <w:lang w:val="nl-NL"/>
    </w:rPr>
  </w:style>
  <w:style w:type="character" w:customStyle="1" w:styleId="Kop5Char">
    <w:name w:val="Kop 5 Char"/>
    <w:basedOn w:val="DefaultParagraphFont"/>
    <w:uiPriority w:val="9"/>
    <w:semiHidden/>
    <w:rsid w:val="00FC1696"/>
    <w:rPr>
      <w:rFonts w:eastAsiaTheme="majorEastAsia" w:cstheme="majorBidi"/>
      <w:color w:val="8CAFBF" w:themeColor="accent1" w:themeShade="BF"/>
      <w:lang w:val="nl-NL"/>
    </w:rPr>
  </w:style>
  <w:style w:type="character" w:customStyle="1" w:styleId="Kop6Char">
    <w:name w:val="Kop 6 Char"/>
    <w:basedOn w:val="DefaultParagraphFont"/>
    <w:uiPriority w:val="9"/>
    <w:semiHidden/>
    <w:rsid w:val="00FC1696"/>
    <w:rPr>
      <w:rFonts w:eastAsiaTheme="majorEastAsia" w:cstheme="majorBidi"/>
      <w:i/>
      <w:iCs/>
      <w:color w:val="739EB1" w:themeColor="text1" w:themeTint="A6"/>
      <w:lang w:val="nl-NL"/>
    </w:rPr>
  </w:style>
  <w:style w:type="character" w:customStyle="1" w:styleId="Kop7Char">
    <w:name w:val="Kop 7 Char"/>
    <w:basedOn w:val="DefaultParagraphFont"/>
    <w:uiPriority w:val="9"/>
    <w:semiHidden/>
    <w:rsid w:val="00FC1696"/>
    <w:rPr>
      <w:rFonts w:eastAsiaTheme="majorEastAsia" w:cstheme="majorBidi"/>
      <w:color w:val="739EB1" w:themeColor="text1" w:themeTint="A6"/>
      <w:lang w:val="nl-NL"/>
    </w:rPr>
  </w:style>
  <w:style w:type="character" w:customStyle="1" w:styleId="Kop8Char">
    <w:name w:val="Kop 8 Char"/>
    <w:basedOn w:val="DefaultParagraphFont"/>
    <w:uiPriority w:val="9"/>
    <w:semiHidden/>
    <w:rsid w:val="00FC1696"/>
    <w:rPr>
      <w:rFonts w:eastAsiaTheme="majorEastAsia" w:cstheme="majorBidi"/>
      <w:i/>
      <w:iCs/>
      <w:color w:val="517E91" w:themeColor="text1" w:themeTint="D8"/>
      <w:lang w:val="nl-NL"/>
    </w:rPr>
  </w:style>
  <w:style w:type="character" w:customStyle="1" w:styleId="Kop9Char">
    <w:name w:val="Kop 9 Char"/>
    <w:basedOn w:val="DefaultParagraphFont"/>
    <w:uiPriority w:val="9"/>
    <w:semiHidden/>
    <w:rsid w:val="00FC1696"/>
    <w:rPr>
      <w:rFonts w:eastAsiaTheme="majorEastAsia" w:cstheme="majorBidi"/>
      <w:color w:val="517E91" w:themeColor="text1" w:themeTint="D8"/>
      <w:lang w:val="nl-NL"/>
    </w:rPr>
  </w:style>
  <w:style w:type="character" w:customStyle="1" w:styleId="TitelChar">
    <w:name w:val="Titel Char"/>
    <w:basedOn w:val="DefaultParagraphFont"/>
    <w:uiPriority w:val="10"/>
    <w:rsid w:val="00FC1696"/>
    <w:rPr>
      <w:rFonts w:asciiTheme="majorHAnsi" w:eastAsiaTheme="majorEastAsia" w:hAnsiTheme="majorHAnsi" w:cstheme="majorBidi"/>
      <w:spacing w:val="-10"/>
      <w:kern w:val="28"/>
      <w:sz w:val="56"/>
      <w:szCs w:val="56"/>
      <w:lang w:val="nl-NL"/>
    </w:rPr>
  </w:style>
  <w:style w:type="character" w:customStyle="1" w:styleId="OndertitelChar">
    <w:name w:val="Ondertitel Char"/>
    <w:basedOn w:val="DefaultParagraphFont"/>
    <w:uiPriority w:val="11"/>
    <w:rsid w:val="00FC1696"/>
    <w:rPr>
      <w:rFonts w:eastAsiaTheme="majorEastAsia" w:cstheme="majorBidi"/>
      <w:color w:val="739EB1" w:themeColor="text1" w:themeTint="A6"/>
      <w:spacing w:val="15"/>
      <w:sz w:val="28"/>
      <w:szCs w:val="28"/>
      <w:lang w:val="nl-NL"/>
    </w:rPr>
  </w:style>
  <w:style w:type="character" w:customStyle="1" w:styleId="CitaatChar">
    <w:name w:val="Citaat Char"/>
    <w:basedOn w:val="DefaultParagraphFont"/>
    <w:uiPriority w:val="29"/>
    <w:rsid w:val="00FC1696"/>
    <w:rPr>
      <w:i/>
      <w:iCs/>
      <w:color w:val="5E8FA5" w:themeColor="text1" w:themeTint="BF"/>
      <w:lang w:val="nl-NL"/>
    </w:rPr>
  </w:style>
  <w:style w:type="character" w:customStyle="1" w:styleId="DuidelijkcitaatChar">
    <w:name w:val="Duidelijk citaat Char"/>
    <w:basedOn w:val="DefaultParagraphFont"/>
    <w:uiPriority w:val="30"/>
    <w:rsid w:val="00FC1696"/>
    <w:rPr>
      <w:i/>
      <w:iCs/>
      <w:color w:val="8CAFBF" w:themeColor="accent1" w:themeShade="BF"/>
      <w:lang w:val="nl-NL"/>
    </w:rPr>
  </w:style>
  <w:style w:type="character" w:customStyle="1" w:styleId="KoptekstChar">
    <w:name w:val="Koptekst Char"/>
    <w:basedOn w:val="DefaultParagraphFont"/>
    <w:uiPriority w:val="99"/>
    <w:rsid w:val="00FC1696"/>
    <w:rPr>
      <w:lang w:val="nl-NL"/>
    </w:rPr>
  </w:style>
  <w:style w:type="character" w:customStyle="1" w:styleId="VoettekstChar">
    <w:name w:val="Voettekst Char"/>
    <w:basedOn w:val="DefaultParagraphFont"/>
    <w:uiPriority w:val="99"/>
    <w:rsid w:val="00FC1696"/>
    <w:rPr>
      <w:lang w:val="nl-NL"/>
    </w:rPr>
  </w:style>
  <w:style w:type="character" w:customStyle="1" w:styleId="KoptekstChar1">
    <w:name w:val="Koptekst Char1"/>
    <w:basedOn w:val="DefaultParagraphFont"/>
    <w:uiPriority w:val="99"/>
    <w:rsid w:val="00FC1696"/>
    <w:rPr>
      <w:lang w:val="nl-NL"/>
    </w:rPr>
  </w:style>
  <w:style w:type="character" w:customStyle="1" w:styleId="VoettekstChar1">
    <w:name w:val="Voettekst Char1"/>
    <w:basedOn w:val="DefaultParagraphFont"/>
    <w:uiPriority w:val="99"/>
    <w:rsid w:val="00FC1696"/>
    <w:rPr>
      <w:lang w:val="nl-NL"/>
    </w:rPr>
  </w:style>
  <w:style w:type="paragraph" w:styleId="NoSpacing">
    <w:name w:val="No Spacing"/>
    <w:uiPriority w:val="1"/>
    <w:qFormat/>
    <w:rsid w:val="00FC1696"/>
    <w:pPr>
      <w:spacing w:after="0" w:line="240" w:lineRule="auto"/>
    </w:pPr>
    <w:rPr>
      <w:sz w:val="22"/>
      <w:szCs w:val="22"/>
      <w:lang w:val="nl-NL"/>
    </w:rPr>
  </w:style>
  <w:style w:type="character" w:customStyle="1" w:styleId="KoptekstChar2">
    <w:name w:val="Koptekst Char2"/>
    <w:basedOn w:val="DefaultParagraphFont"/>
    <w:uiPriority w:val="99"/>
    <w:semiHidden/>
    <w:rsid w:val="00FC1696"/>
    <w:rPr>
      <w:lang w:val="nl-NL"/>
    </w:rPr>
  </w:style>
  <w:style w:type="character" w:customStyle="1" w:styleId="VoettekstChar2">
    <w:name w:val="Voettekst Char2"/>
    <w:basedOn w:val="DefaultParagraphFont"/>
    <w:uiPriority w:val="99"/>
    <w:semiHidden/>
    <w:rsid w:val="00FC1696"/>
    <w:rPr>
      <w:lang w:val="nl-NL"/>
    </w:rPr>
  </w:style>
  <w:style w:type="character" w:customStyle="1" w:styleId="KoptekstChar3">
    <w:name w:val="Koptekst Char3"/>
    <w:basedOn w:val="DefaultParagraphFont"/>
    <w:uiPriority w:val="99"/>
    <w:semiHidden/>
    <w:rsid w:val="00FC1696"/>
    <w:rPr>
      <w:lang w:val="nl-NL"/>
    </w:rPr>
  </w:style>
  <w:style w:type="character" w:customStyle="1" w:styleId="VoettekstChar3">
    <w:name w:val="Voettekst Char3"/>
    <w:basedOn w:val="DefaultParagraphFont"/>
    <w:uiPriority w:val="99"/>
    <w:semiHidden/>
    <w:rsid w:val="00FC1696"/>
    <w:rPr>
      <w:lang w:val="nl-NL"/>
    </w:rPr>
  </w:style>
  <w:style w:type="character" w:customStyle="1" w:styleId="TekstopmerkingChar">
    <w:name w:val="Tekst opmerking Char"/>
    <w:basedOn w:val="DefaultParagraphFont"/>
    <w:uiPriority w:val="99"/>
    <w:rsid w:val="00FC1696"/>
    <w:rPr>
      <w:sz w:val="20"/>
      <w:szCs w:val="20"/>
      <w:lang w:val="nl-NL"/>
    </w:rPr>
  </w:style>
  <w:style w:type="character" w:customStyle="1" w:styleId="OnderwerpvanopmerkingChar">
    <w:name w:val="Onderwerp van opmerking Char"/>
    <w:basedOn w:val="TekstopmerkingChar"/>
    <w:uiPriority w:val="99"/>
    <w:semiHidden/>
    <w:rsid w:val="00FC1696"/>
    <w:rPr>
      <w:b/>
      <w:bCs/>
      <w:sz w:val="20"/>
      <w:szCs w:val="20"/>
      <w:lang w:val="nl-NL"/>
    </w:rPr>
  </w:style>
  <w:style w:type="character" w:styleId="CommentReference">
    <w:name w:val="annotation reference"/>
    <w:basedOn w:val="DefaultParagraphFont"/>
    <w:uiPriority w:val="99"/>
    <w:semiHidden/>
    <w:unhideWhenUsed/>
    <w:rsid w:val="00FC1696"/>
    <w:rPr>
      <w:sz w:val="16"/>
      <w:szCs w:val="16"/>
    </w:rPr>
  </w:style>
  <w:style w:type="character" w:styleId="Mention">
    <w:name w:val="Mention"/>
    <w:basedOn w:val="DefaultParagraphFont"/>
    <w:uiPriority w:val="99"/>
    <w:unhideWhenUsed/>
    <w:rsid w:val="00FC1696"/>
    <w:rPr>
      <w:color w:val="2B579A"/>
      <w:shd w:val="clear" w:color="auto" w:fill="E1DFDD"/>
    </w:rPr>
  </w:style>
  <w:style w:type="paragraph" w:styleId="Header">
    <w:name w:val="header"/>
    <w:basedOn w:val="Normal"/>
    <w:link w:val="HeaderChar"/>
    <w:uiPriority w:val="99"/>
    <w:unhideWhenUsed/>
    <w:rsid w:val="00FC1696"/>
    <w:pPr>
      <w:tabs>
        <w:tab w:val="center" w:pos="4680"/>
        <w:tab w:val="right" w:pos="9360"/>
      </w:tabs>
      <w:autoSpaceDE/>
      <w:autoSpaceDN/>
    </w:pPr>
    <w:rPr>
      <w:rFonts w:eastAsiaTheme="minorHAnsi" w:cstheme="minorBidi"/>
      <w:kern w:val="2"/>
      <w:sz w:val="22"/>
      <w:szCs w:val="22"/>
      <w:lang w:eastAsia="en-US"/>
      <w14:ligatures w14:val="standardContextual"/>
    </w:rPr>
  </w:style>
  <w:style w:type="character" w:customStyle="1" w:styleId="HeaderChar">
    <w:name w:val="Header Char"/>
    <w:basedOn w:val="DefaultParagraphFont"/>
    <w:link w:val="Header"/>
    <w:uiPriority w:val="99"/>
    <w:rsid w:val="00FC1696"/>
    <w:rPr>
      <w:sz w:val="22"/>
      <w:szCs w:val="22"/>
      <w:lang w:val="nl-NL"/>
    </w:rPr>
  </w:style>
  <w:style w:type="character" w:customStyle="1" w:styleId="KoptekstChar4">
    <w:name w:val="Koptekst Char4"/>
    <w:basedOn w:val="DefaultParagraphFont"/>
    <w:uiPriority w:val="99"/>
    <w:semiHidden/>
    <w:rsid w:val="00FC1696"/>
    <w:rPr>
      <w:lang w:val="nl-NL"/>
    </w:rPr>
  </w:style>
  <w:style w:type="character" w:customStyle="1" w:styleId="VoettekstChar4">
    <w:name w:val="Voettekst Char4"/>
    <w:basedOn w:val="DefaultParagraphFont"/>
    <w:uiPriority w:val="99"/>
    <w:semiHidden/>
    <w:rsid w:val="00FC1696"/>
    <w:rPr>
      <w:lang w:val="nl-NL"/>
    </w:rPr>
  </w:style>
  <w:style w:type="character" w:styleId="Hyperlink">
    <w:name w:val="Hyperlink"/>
    <w:basedOn w:val="DefaultParagraphFont"/>
    <w:uiPriority w:val="99"/>
    <w:unhideWhenUsed/>
    <w:rsid w:val="00FC1696"/>
    <w:rPr>
      <w:color w:val="BF9000" w:themeColor="hyperlink"/>
      <w:u w:val="single"/>
    </w:rPr>
  </w:style>
  <w:style w:type="character" w:styleId="UnresolvedMention">
    <w:name w:val="Unresolved Mention"/>
    <w:basedOn w:val="DefaultParagraphFont"/>
    <w:uiPriority w:val="99"/>
    <w:semiHidden/>
    <w:unhideWhenUsed/>
    <w:rsid w:val="00FC1696"/>
    <w:rPr>
      <w:color w:val="605E5C"/>
      <w:shd w:val="clear" w:color="auto" w:fill="E1DFDD"/>
    </w:rPr>
  </w:style>
  <w:style w:type="table" w:customStyle="1" w:styleId="TableNormal1">
    <w:name w:val="Table Normal1"/>
    <w:uiPriority w:val="99"/>
    <w:semiHidden/>
    <w:unhideWhenUsed/>
    <w:rsid w:val="00FC1696"/>
    <w:pPr>
      <w:spacing w:line="259" w:lineRule="auto"/>
    </w:pPr>
    <w:rPr>
      <w:sz w:val="22"/>
      <w:szCs w:val="22"/>
      <w:lang w:val="en-US"/>
    </w:rPr>
    <w:tblPr>
      <w:tblInd w:w="0" w:type="dxa"/>
      <w:tblCellMar>
        <w:top w:w="0" w:type="dxa"/>
        <w:left w:w="108" w:type="dxa"/>
        <w:bottom w:w="0" w:type="dxa"/>
        <w:right w:w="108" w:type="dxa"/>
      </w:tblCellMar>
    </w:tblPr>
  </w:style>
  <w:style w:type="character" w:customStyle="1" w:styleId="CommentReference1">
    <w:name w:val="Comment Reference1"/>
    <w:basedOn w:val="DefaultParagraphFont"/>
    <w:uiPriority w:val="99"/>
    <w:semiHidden/>
    <w:unhideWhenUsed/>
    <w:rsid w:val="00FC1696"/>
    <w:rPr>
      <w:sz w:val="16"/>
      <w:szCs w:val="16"/>
    </w:rPr>
  </w:style>
  <w:style w:type="character" w:customStyle="1" w:styleId="TekstopmerkingChar3">
    <w:name w:val="Tekst opmerking Char3"/>
    <w:basedOn w:val="DefaultParagraphFont"/>
    <w:uiPriority w:val="99"/>
    <w:rsid w:val="00FC1696"/>
    <w:rPr>
      <w:sz w:val="20"/>
      <w:szCs w:val="20"/>
      <w:lang w:val="nl-NL"/>
    </w:rPr>
  </w:style>
  <w:style w:type="character" w:customStyle="1" w:styleId="KoptekstChar5">
    <w:name w:val="Koptekst Char5"/>
    <w:basedOn w:val="DefaultParagraphFont"/>
    <w:uiPriority w:val="99"/>
    <w:semiHidden/>
    <w:rsid w:val="00FC1696"/>
    <w:rPr>
      <w:lang w:val="nl-NL"/>
    </w:rPr>
  </w:style>
  <w:style w:type="character" w:customStyle="1" w:styleId="VoettekstChar5">
    <w:name w:val="Voettekst Char5"/>
    <w:basedOn w:val="DefaultParagraphFont"/>
    <w:uiPriority w:val="99"/>
    <w:semiHidden/>
    <w:rsid w:val="00FC1696"/>
    <w:rPr>
      <w:lang w:val="nl-NL"/>
    </w:rPr>
  </w:style>
  <w:style w:type="character" w:customStyle="1" w:styleId="TekstopmerkingChar2">
    <w:name w:val="Tekst opmerking Char2"/>
    <w:basedOn w:val="DefaultParagraphFont"/>
    <w:uiPriority w:val="99"/>
    <w:rsid w:val="00FC1696"/>
    <w:rPr>
      <w:sz w:val="20"/>
      <w:szCs w:val="20"/>
      <w:lang w:val="nl-NL"/>
    </w:rPr>
  </w:style>
  <w:style w:type="character" w:customStyle="1" w:styleId="CommentSubjectChar1">
    <w:name w:val="Comment Subject Char1"/>
    <w:basedOn w:val="TekstopmerkingChar3"/>
    <w:link w:val="CommentSubject"/>
    <w:uiPriority w:val="99"/>
    <w:semiHidden/>
    <w:rsid w:val="00FC1696"/>
    <w:rPr>
      <w:b/>
      <w:bCs/>
      <w:sz w:val="20"/>
      <w:szCs w:val="20"/>
      <w:lang w:val="nl-NL"/>
    </w:rPr>
  </w:style>
  <w:style w:type="character" w:customStyle="1" w:styleId="TekstopmerkingChar4">
    <w:name w:val="Tekst opmerking Char4"/>
    <w:basedOn w:val="DefaultParagraphFont"/>
    <w:uiPriority w:val="99"/>
    <w:rsid w:val="00FC1696"/>
    <w:rPr>
      <w:sz w:val="20"/>
      <w:szCs w:val="20"/>
      <w:lang w:val="nl-NL"/>
    </w:rPr>
  </w:style>
  <w:style w:type="character" w:customStyle="1" w:styleId="KoptekstChar7">
    <w:name w:val="Koptekst Char7"/>
    <w:basedOn w:val="DefaultParagraphFont"/>
    <w:uiPriority w:val="99"/>
    <w:semiHidden/>
    <w:rsid w:val="00FC1696"/>
    <w:rPr>
      <w:lang w:val="nl-NL"/>
    </w:rPr>
  </w:style>
  <w:style w:type="character" w:customStyle="1" w:styleId="VoettekstChar7">
    <w:name w:val="Voettekst Char7"/>
    <w:basedOn w:val="DefaultParagraphFont"/>
    <w:uiPriority w:val="99"/>
    <w:semiHidden/>
    <w:rsid w:val="00FC1696"/>
    <w:rPr>
      <w:lang w:val="nl-NL"/>
    </w:rPr>
  </w:style>
  <w:style w:type="paragraph" w:styleId="TOCHeading">
    <w:name w:val="TOC Heading"/>
    <w:basedOn w:val="Heading1"/>
    <w:next w:val="Normal"/>
    <w:uiPriority w:val="39"/>
    <w:unhideWhenUsed/>
    <w:qFormat/>
    <w:rsid w:val="009F15F8"/>
    <w:pPr>
      <w:autoSpaceDE/>
      <w:autoSpaceDN/>
      <w:spacing w:before="480" w:after="0" w:line="276" w:lineRule="auto"/>
      <w:outlineLvl w:val="9"/>
    </w:pPr>
    <w:rPr>
      <w:b/>
      <w:bCs/>
      <w:color w:val="769FB2"/>
      <w:sz w:val="28"/>
      <w:szCs w:val="28"/>
      <w:lang w:val="en-US" w:eastAsia="en-US"/>
    </w:rPr>
  </w:style>
  <w:style w:type="paragraph" w:styleId="TOC1">
    <w:name w:val="toc 1"/>
    <w:basedOn w:val="Normal"/>
    <w:next w:val="Normal"/>
    <w:autoRedefine/>
    <w:uiPriority w:val="39"/>
    <w:unhideWhenUsed/>
    <w:rsid w:val="009F15F8"/>
    <w:pPr>
      <w:autoSpaceDE/>
      <w:autoSpaceDN/>
      <w:spacing w:before="240" w:after="120" w:line="279" w:lineRule="auto"/>
    </w:pPr>
    <w:rPr>
      <w:rFonts w:eastAsiaTheme="minorEastAsia" w:cstheme="minorBidi"/>
      <w:b/>
      <w:bCs/>
      <w:sz w:val="20"/>
      <w:szCs w:val="20"/>
      <w:lang w:val="en-GB" w:eastAsia="ja-JP"/>
    </w:rPr>
  </w:style>
  <w:style w:type="paragraph" w:styleId="TOC2">
    <w:name w:val="toc 2"/>
    <w:basedOn w:val="Normal"/>
    <w:next w:val="Normal"/>
    <w:autoRedefine/>
    <w:uiPriority w:val="39"/>
    <w:unhideWhenUsed/>
    <w:rsid w:val="009F15F8"/>
    <w:pPr>
      <w:autoSpaceDE/>
      <w:autoSpaceDN/>
      <w:spacing w:before="120" w:line="279" w:lineRule="auto"/>
      <w:ind w:left="240"/>
    </w:pPr>
    <w:rPr>
      <w:rFonts w:eastAsiaTheme="minorEastAsia" w:cstheme="minorBidi"/>
      <w:i/>
      <w:iCs/>
      <w:sz w:val="20"/>
      <w:szCs w:val="20"/>
      <w:lang w:val="en-GB" w:eastAsia="ja-JP"/>
    </w:rPr>
  </w:style>
  <w:style w:type="paragraph" w:styleId="TOC3">
    <w:name w:val="toc 3"/>
    <w:basedOn w:val="Normal"/>
    <w:next w:val="Normal"/>
    <w:autoRedefine/>
    <w:uiPriority w:val="39"/>
    <w:semiHidden/>
    <w:unhideWhenUsed/>
    <w:rsid w:val="009F15F8"/>
    <w:pPr>
      <w:autoSpaceDE/>
      <w:autoSpaceDN/>
      <w:spacing w:line="279" w:lineRule="auto"/>
      <w:ind w:left="480"/>
    </w:pPr>
    <w:rPr>
      <w:rFonts w:eastAsiaTheme="minorEastAsia" w:cstheme="minorBidi"/>
      <w:sz w:val="20"/>
      <w:szCs w:val="20"/>
      <w:lang w:val="en-GB" w:eastAsia="ja-JP"/>
    </w:rPr>
  </w:style>
  <w:style w:type="paragraph" w:styleId="TOC4">
    <w:name w:val="toc 4"/>
    <w:basedOn w:val="Normal"/>
    <w:next w:val="Normal"/>
    <w:autoRedefine/>
    <w:uiPriority w:val="39"/>
    <w:semiHidden/>
    <w:unhideWhenUsed/>
    <w:rsid w:val="009F15F8"/>
    <w:pPr>
      <w:autoSpaceDE/>
      <w:autoSpaceDN/>
      <w:spacing w:line="279" w:lineRule="auto"/>
      <w:ind w:left="720"/>
    </w:pPr>
    <w:rPr>
      <w:rFonts w:eastAsiaTheme="minorEastAsia" w:cstheme="minorBidi"/>
      <w:sz w:val="20"/>
      <w:szCs w:val="20"/>
      <w:lang w:val="en-GB" w:eastAsia="ja-JP"/>
    </w:rPr>
  </w:style>
  <w:style w:type="paragraph" w:styleId="TOC5">
    <w:name w:val="toc 5"/>
    <w:basedOn w:val="Normal"/>
    <w:next w:val="Normal"/>
    <w:autoRedefine/>
    <w:uiPriority w:val="39"/>
    <w:semiHidden/>
    <w:unhideWhenUsed/>
    <w:rsid w:val="009F15F8"/>
    <w:pPr>
      <w:autoSpaceDE/>
      <w:autoSpaceDN/>
      <w:spacing w:line="279" w:lineRule="auto"/>
      <w:ind w:left="960"/>
    </w:pPr>
    <w:rPr>
      <w:rFonts w:eastAsiaTheme="minorEastAsia" w:cstheme="minorBidi"/>
      <w:sz w:val="20"/>
      <w:szCs w:val="20"/>
      <w:lang w:val="en-GB" w:eastAsia="ja-JP"/>
    </w:rPr>
  </w:style>
  <w:style w:type="paragraph" w:styleId="TOC6">
    <w:name w:val="toc 6"/>
    <w:basedOn w:val="Normal"/>
    <w:next w:val="Normal"/>
    <w:autoRedefine/>
    <w:uiPriority w:val="39"/>
    <w:semiHidden/>
    <w:unhideWhenUsed/>
    <w:rsid w:val="009F15F8"/>
    <w:pPr>
      <w:autoSpaceDE/>
      <w:autoSpaceDN/>
      <w:spacing w:line="279" w:lineRule="auto"/>
      <w:ind w:left="1200"/>
    </w:pPr>
    <w:rPr>
      <w:rFonts w:eastAsiaTheme="minorEastAsia" w:cstheme="minorBidi"/>
      <w:sz w:val="20"/>
      <w:szCs w:val="20"/>
      <w:lang w:val="en-GB" w:eastAsia="ja-JP"/>
    </w:rPr>
  </w:style>
  <w:style w:type="paragraph" w:styleId="TOC7">
    <w:name w:val="toc 7"/>
    <w:basedOn w:val="Normal"/>
    <w:next w:val="Normal"/>
    <w:autoRedefine/>
    <w:uiPriority w:val="39"/>
    <w:semiHidden/>
    <w:unhideWhenUsed/>
    <w:rsid w:val="009F15F8"/>
    <w:pPr>
      <w:autoSpaceDE/>
      <w:autoSpaceDN/>
      <w:spacing w:line="279" w:lineRule="auto"/>
      <w:ind w:left="1440"/>
    </w:pPr>
    <w:rPr>
      <w:rFonts w:eastAsiaTheme="minorEastAsia" w:cstheme="minorBidi"/>
      <w:sz w:val="20"/>
      <w:szCs w:val="20"/>
      <w:lang w:val="en-GB" w:eastAsia="ja-JP"/>
    </w:rPr>
  </w:style>
  <w:style w:type="paragraph" w:styleId="TOC8">
    <w:name w:val="toc 8"/>
    <w:basedOn w:val="Normal"/>
    <w:next w:val="Normal"/>
    <w:autoRedefine/>
    <w:uiPriority w:val="39"/>
    <w:semiHidden/>
    <w:unhideWhenUsed/>
    <w:rsid w:val="009F15F8"/>
    <w:pPr>
      <w:autoSpaceDE/>
      <w:autoSpaceDN/>
      <w:spacing w:line="279" w:lineRule="auto"/>
      <w:ind w:left="1680"/>
    </w:pPr>
    <w:rPr>
      <w:rFonts w:eastAsiaTheme="minorEastAsia" w:cstheme="minorBidi"/>
      <w:sz w:val="20"/>
      <w:szCs w:val="20"/>
      <w:lang w:val="en-GB" w:eastAsia="ja-JP"/>
    </w:rPr>
  </w:style>
  <w:style w:type="paragraph" w:styleId="TOC9">
    <w:name w:val="toc 9"/>
    <w:basedOn w:val="Normal"/>
    <w:next w:val="Normal"/>
    <w:autoRedefine/>
    <w:uiPriority w:val="39"/>
    <w:semiHidden/>
    <w:unhideWhenUsed/>
    <w:rsid w:val="009F15F8"/>
    <w:pPr>
      <w:autoSpaceDE/>
      <w:autoSpaceDN/>
      <w:spacing w:line="279" w:lineRule="auto"/>
      <w:ind w:left="1920"/>
    </w:pPr>
    <w:rPr>
      <w:rFonts w:eastAsiaTheme="minorEastAsia" w:cstheme="minorBidi"/>
      <w:sz w:val="20"/>
      <w:szCs w:val="20"/>
      <w:lang w:val="en-GB" w:eastAsia="ja-JP"/>
    </w:rPr>
  </w:style>
  <w:style w:type="paragraph" w:customStyle="1" w:styleId="msonormal0">
    <w:name w:val="msonormal"/>
    <w:basedOn w:val="Normal"/>
    <w:rsid w:val="009F15F8"/>
    <w:pPr>
      <w:autoSpaceDE/>
      <w:autoSpaceDN/>
      <w:spacing w:before="100" w:beforeAutospacing="1" w:after="100" w:afterAutospacing="1"/>
    </w:pPr>
    <w:rPr>
      <w:rFonts w:ascii="Times New Roman" w:hAnsi="Times New Roman"/>
      <w:lang w:val="en-US"/>
    </w:rPr>
  </w:style>
  <w:style w:type="paragraph" w:customStyle="1" w:styleId="paragraph">
    <w:name w:val="paragraph"/>
    <w:basedOn w:val="Normal"/>
    <w:rsid w:val="009F15F8"/>
    <w:pPr>
      <w:autoSpaceDE/>
      <w:autoSpaceDN/>
      <w:spacing w:before="100" w:beforeAutospacing="1" w:after="100" w:afterAutospacing="1"/>
    </w:pPr>
    <w:rPr>
      <w:rFonts w:ascii="Times New Roman" w:hAnsi="Times New Roman"/>
      <w:lang w:val="en-US"/>
    </w:rPr>
  </w:style>
  <w:style w:type="character" w:customStyle="1" w:styleId="textrun">
    <w:name w:val="textrun"/>
    <w:basedOn w:val="DefaultParagraphFont"/>
    <w:rsid w:val="009F15F8"/>
  </w:style>
  <w:style w:type="character" w:customStyle="1" w:styleId="normaltextrun">
    <w:name w:val="normaltextrun"/>
    <w:basedOn w:val="DefaultParagraphFont"/>
    <w:rsid w:val="009F15F8"/>
  </w:style>
  <w:style w:type="character" w:customStyle="1" w:styleId="eop">
    <w:name w:val="eop"/>
    <w:basedOn w:val="DefaultParagraphFont"/>
    <w:rsid w:val="009F15F8"/>
  </w:style>
  <w:style w:type="paragraph" w:customStyle="1" w:styleId="outlineelement">
    <w:name w:val="outlineelement"/>
    <w:basedOn w:val="Normal"/>
    <w:rsid w:val="009F15F8"/>
    <w:pPr>
      <w:autoSpaceDE/>
      <w:autoSpaceDN/>
      <w:spacing w:before="100" w:beforeAutospacing="1" w:after="100" w:afterAutospacing="1"/>
    </w:pPr>
    <w:rPr>
      <w:rFonts w:ascii="Times New Roman" w:hAnsi="Times New Roman"/>
      <w:lang w:val="en-US"/>
    </w:rPr>
  </w:style>
  <w:style w:type="character" w:customStyle="1" w:styleId="pagebreakblob">
    <w:name w:val="pagebreakblob"/>
    <w:basedOn w:val="DefaultParagraphFont"/>
    <w:rsid w:val="009F15F8"/>
  </w:style>
  <w:style w:type="character" w:customStyle="1" w:styleId="pagebreaktextspan">
    <w:name w:val="pagebreaktextspan"/>
    <w:basedOn w:val="DefaultParagraphFont"/>
    <w:rsid w:val="009F15F8"/>
  </w:style>
  <w:style w:type="character" w:customStyle="1" w:styleId="pagebreakborderspan">
    <w:name w:val="pagebreakborderspan"/>
    <w:basedOn w:val="DefaultParagraphFont"/>
    <w:rsid w:val="009F15F8"/>
  </w:style>
  <w:style w:type="table" w:styleId="TableGrid">
    <w:name w:val="Table Grid"/>
    <w:basedOn w:val="TableNormal"/>
    <w:uiPriority w:val="39"/>
    <w:rsid w:val="009F15F8"/>
    <w:pPr>
      <w:spacing w:after="0" w:line="240" w:lineRule="auto"/>
    </w:pPr>
    <w:rPr>
      <w:rFonts w:eastAsiaTheme="minorEastAsia"/>
      <w:kern w:val="0"/>
      <w:lang w:val="en-GB"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F15F8"/>
    <w:pPr>
      <w:spacing w:after="0" w:line="240" w:lineRule="auto"/>
    </w:pPr>
    <w:rPr>
      <w:rFonts w:eastAsiaTheme="minorEastAsia"/>
      <w:kern w:val="0"/>
      <w:lang w:val="en-GB" w:eastAsia="ja-JP"/>
      <w14:ligatures w14:val="none"/>
    </w:rPr>
    <w:tblPr>
      <w:tblStyleRowBandSize w:val="1"/>
      <w:tblStyleColBandSize w:val="1"/>
      <w:tblBorders>
        <w:top w:val="single" w:sz="4" w:space="0" w:color="E5ECF0" w:themeColor="accent1" w:themeTint="99"/>
        <w:left w:val="single" w:sz="4" w:space="0" w:color="E5ECF0" w:themeColor="accent1" w:themeTint="99"/>
        <w:bottom w:val="single" w:sz="4" w:space="0" w:color="E5ECF0" w:themeColor="accent1" w:themeTint="99"/>
        <w:right w:val="single" w:sz="4" w:space="0" w:color="E5ECF0" w:themeColor="accent1" w:themeTint="99"/>
        <w:insideH w:val="single" w:sz="4" w:space="0" w:color="E5ECF0" w:themeColor="accent1" w:themeTint="99"/>
        <w:insideV w:val="single" w:sz="4" w:space="0" w:color="E5ECF0" w:themeColor="accent1" w:themeTint="99"/>
      </w:tblBorders>
    </w:tblPr>
    <w:tcPr>
      <w:shd w:val="clear" w:color="auto" w:fill="769FB2"/>
    </w:tcPr>
    <w:tblStylePr w:type="firstRow">
      <w:rPr>
        <w:b/>
        <w:bCs/>
        <w:color w:val="FFFFFF" w:themeColor="background1"/>
      </w:rPr>
      <w:tblPr/>
      <w:tcPr>
        <w:tcBorders>
          <w:top w:val="single" w:sz="4" w:space="0" w:color="D4E1E7" w:themeColor="accent1"/>
          <w:left w:val="single" w:sz="4" w:space="0" w:color="D4E1E7" w:themeColor="accent1"/>
          <w:bottom w:val="single" w:sz="4" w:space="0" w:color="D4E1E7" w:themeColor="accent1"/>
          <w:right w:val="single" w:sz="4" w:space="0" w:color="D4E1E7" w:themeColor="accent1"/>
          <w:insideH w:val="nil"/>
          <w:insideV w:val="nil"/>
        </w:tcBorders>
        <w:shd w:val="clear" w:color="auto" w:fill="D4E1E7" w:themeFill="accent1"/>
      </w:tcPr>
    </w:tblStylePr>
    <w:tblStylePr w:type="lastRow">
      <w:rPr>
        <w:b/>
        <w:bCs/>
      </w:rPr>
      <w:tblPr/>
      <w:tcPr>
        <w:tcBorders>
          <w:top w:val="double" w:sz="4" w:space="0" w:color="D4E1E7" w:themeColor="accent1"/>
        </w:tcBorders>
      </w:tcPr>
    </w:tblStylePr>
    <w:tblStylePr w:type="firstCol">
      <w:rPr>
        <w:b/>
        <w:bCs/>
      </w:rPr>
    </w:tblStylePr>
    <w:tblStylePr w:type="lastCol">
      <w:rPr>
        <w:b/>
        <w:bCs/>
      </w:rPr>
    </w:tblStylePr>
    <w:tblStylePr w:type="band1Vert">
      <w:tblPr/>
      <w:tcPr>
        <w:shd w:val="clear" w:color="auto" w:fill="F6F8FA" w:themeFill="accent1" w:themeFillTint="33"/>
      </w:tcPr>
    </w:tblStylePr>
    <w:tblStylePr w:type="band1Horz">
      <w:tblPr/>
      <w:tcPr>
        <w:shd w:val="clear" w:color="auto" w:fill="F6F8FA" w:themeFill="accent1" w:themeFillTint="33"/>
      </w:tcPr>
    </w:tblStylePr>
  </w:style>
  <w:style w:type="table" w:styleId="GridTable2-Accent1">
    <w:name w:val="Grid Table 2 Accent 1"/>
    <w:basedOn w:val="TableNormal"/>
    <w:uiPriority w:val="47"/>
    <w:rsid w:val="009F15F8"/>
    <w:pPr>
      <w:spacing w:after="0" w:line="240" w:lineRule="auto"/>
    </w:pPr>
    <w:rPr>
      <w:rFonts w:eastAsiaTheme="minorEastAsia"/>
      <w:kern w:val="0"/>
      <w:lang w:val="en-GB" w:eastAsia="ja-JP"/>
      <w14:ligatures w14:val="none"/>
    </w:rPr>
    <w:tblPr>
      <w:tblStyleRowBandSize w:val="1"/>
      <w:tblStyleColBandSize w:val="1"/>
      <w:tblBorders>
        <w:top w:val="single" w:sz="2" w:space="0" w:color="E5ECF0" w:themeColor="accent1" w:themeTint="99"/>
        <w:bottom w:val="single" w:sz="2" w:space="0" w:color="E5ECF0" w:themeColor="accent1" w:themeTint="99"/>
        <w:insideH w:val="single" w:sz="2" w:space="0" w:color="E5ECF0" w:themeColor="accent1" w:themeTint="99"/>
        <w:insideV w:val="single" w:sz="2" w:space="0" w:color="E5ECF0" w:themeColor="accent1" w:themeTint="99"/>
      </w:tblBorders>
    </w:tblPr>
    <w:tblStylePr w:type="firstRow">
      <w:rPr>
        <w:b/>
        <w:bCs/>
      </w:rPr>
      <w:tblPr/>
      <w:tcPr>
        <w:tcBorders>
          <w:top w:val="nil"/>
          <w:bottom w:val="single" w:sz="12" w:space="0" w:color="E5ECF0" w:themeColor="accent1" w:themeTint="99"/>
          <w:insideH w:val="nil"/>
          <w:insideV w:val="nil"/>
        </w:tcBorders>
        <w:shd w:val="clear" w:color="auto" w:fill="FFFFFF" w:themeFill="background1"/>
      </w:tcPr>
    </w:tblStylePr>
    <w:tblStylePr w:type="lastRow">
      <w:rPr>
        <w:b/>
        <w:bCs/>
      </w:rPr>
      <w:tblPr/>
      <w:tcPr>
        <w:tcBorders>
          <w:top w:val="double" w:sz="2" w:space="0" w:color="E5ECF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FA" w:themeFill="accent1" w:themeFillTint="33"/>
      </w:tcPr>
    </w:tblStylePr>
    <w:tblStylePr w:type="band1Horz">
      <w:tblPr/>
      <w:tcPr>
        <w:shd w:val="clear" w:color="auto" w:fill="F6F8FA" w:themeFill="accent1" w:themeFillTint="33"/>
      </w:tcPr>
    </w:tblStylePr>
  </w:style>
  <w:style w:type="table" w:styleId="GridTable4-Accent2">
    <w:name w:val="Grid Table 4 Accent 2"/>
    <w:basedOn w:val="TableNormal"/>
    <w:uiPriority w:val="49"/>
    <w:rsid w:val="009F15F8"/>
    <w:pPr>
      <w:spacing w:after="0" w:line="240" w:lineRule="auto"/>
    </w:pPr>
    <w:rPr>
      <w:rFonts w:eastAsiaTheme="minorEastAsia"/>
      <w:kern w:val="0"/>
      <w:lang w:val="en-GB" w:eastAsia="ja-JP"/>
      <w14:ligatures w14:val="none"/>
    </w:rPr>
    <w:tblPr>
      <w:tblStyleRowBandSize w:val="1"/>
      <w:tblStyleColBandSize w:val="1"/>
      <w:tblBorders>
        <w:top w:val="single" w:sz="4" w:space="0" w:color="CBDAE2" w:themeColor="accent2" w:themeTint="99"/>
        <w:left w:val="single" w:sz="4" w:space="0" w:color="CBDAE2" w:themeColor="accent2" w:themeTint="99"/>
        <w:bottom w:val="single" w:sz="4" w:space="0" w:color="CBDAE2" w:themeColor="accent2" w:themeTint="99"/>
        <w:right w:val="single" w:sz="4" w:space="0" w:color="CBDAE2" w:themeColor="accent2" w:themeTint="99"/>
        <w:insideH w:val="single" w:sz="4" w:space="0" w:color="CBDAE2" w:themeColor="accent2" w:themeTint="99"/>
        <w:insideV w:val="single" w:sz="4" w:space="0" w:color="CBDAE2" w:themeColor="accent2" w:themeTint="99"/>
      </w:tblBorders>
    </w:tblPr>
    <w:tblStylePr w:type="firstRow">
      <w:rPr>
        <w:b/>
        <w:bCs/>
        <w:color w:val="FFFFFF" w:themeColor="background1"/>
      </w:rPr>
      <w:tblPr/>
      <w:tcPr>
        <w:tcBorders>
          <w:top w:val="single" w:sz="4" w:space="0" w:color="A9C3CF" w:themeColor="accent2"/>
          <w:left w:val="single" w:sz="4" w:space="0" w:color="A9C3CF" w:themeColor="accent2"/>
          <w:bottom w:val="single" w:sz="4" w:space="0" w:color="A9C3CF" w:themeColor="accent2"/>
          <w:right w:val="single" w:sz="4" w:space="0" w:color="A9C3CF" w:themeColor="accent2"/>
          <w:insideH w:val="nil"/>
          <w:insideV w:val="nil"/>
        </w:tcBorders>
        <w:shd w:val="clear" w:color="auto" w:fill="A9C3CF" w:themeFill="accent2"/>
      </w:tcPr>
    </w:tblStylePr>
    <w:tblStylePr w:type="lastRow">
      <w:rPr>
        <w:b/>
        <w:bCs/>
      </w:rPr>
      <w:tblPr/>
      <w:tcPr>
        <w:tcBorders>
          <w:top w:val="double" w:sz="4" w:space="0" w:color="A9C3CF" w:themeColor="accent2"/>
        </w:tcBorders>
      </w:tcPr>
    </w:tblStylePr>
    <w:tblStylePr w:type="firstCol">
      <w:rPr>
        <w:b/>
        <w:bCs/>
      </w:rPr>
    </w:tblStylePr>
    <w:tblStylePr w:type="lastCol">
      <w:rPr>
        <w:b/>
        <w:bCs/>
      </w:rPr>
    </w:tblStylePr>
    <w:tblStylePr w:type="band1Vert">
      <w:tblPr/>
      <w:tcPr>
        <w:shd w:val="clear" w:color="auto" w:fill="EDF2F5" w:themeFill="accent2" w:themeFillTint="33"/>
      </w:tcPr>
    </w:tblStylePr>
    <w:tblStylePr w:type="band1Horz">
      <w:tblPr/>
      <w:tcPr>
        <w:shd w:val="clear" w:color="auto" w:fill="EDF2F5" w:themeFill="accent2" w:themeFillTint="33"/>
      </w:tcPr>
    </w:tblStylePr>
  </w:style>
  <w:style w:type="paragraph" w:styleId="Caption">
    <w:name w:val="caption"/>
    <w:basedOn w:val="Normal"/>
    <w:next w:val="Normal"/>
    <w:uiPriority w:val="35"/>
    <w:unhideWhenUsed/>
    <w:qFormat/>
    <w:rsid w:val="009F15F8"/>
    <w:pPr>
      <w:autoSpaceDE/>
      <w:autoSpaceDN/>
      <w:spacing w:after="200"/>
    </w:pPr>
    <w:rPr>
      <w:rFonts w:eastAsiaTheme="minorEastAsia" w:cstheme="minorBidi"/>
      <w:i/>
      <w:iCs/>
      <w:color w:val="44546A" w:themeColor="text2"/>
      <w:sz w:val="18"/>
      <w:szCs w:val="18"/>
      <w:lang w:eastAsia="ja-JP"/>
    </w:rPr>
  </w:style>
  <w:style w:type="paragraph" w:customStyle="1" w:styleId="CommentText1">
    <w:name w:val="Comment Text1"/>
    <w:basedOn w:val="Normal"/>
    <w:uiPriority w:val="99"/>
    <w:unhideWhenUsed/>
    <w:rsid w:val="009F15F8"/>
    <w:pPr>
      <w:autoSpaceDE/>
      <w:autoSpaceDN/>
      <w:spacing w:after="160"/>
    </w:pPr>
    <w:rPr>
      <w:rFonts w:eastAsiaTheme="minorEastAsia" w:cstheme="minorBidi"/>
      <w:sz w:val="20"/>
      <w:szCs w:val="20"/>
      <w:lang w:val="en-GB" w:eastAsia="ja-JP"/>
    </w:rPr>
  </w:style>
  <w:style w:type="character" w:customStyle="1" w:styleId="CommentTextChar1">
    <w:name w:val="Comment Text Char1"/>
    <w:basedOn w:val="DefaultParagraphFont"/>
    <w:uiPriority w:val="99"/>
    <w:rsid w:val="009F15F8"/>
    <w:rPr>
      <w:sz w:val="20"/>
      <w:szCs w:val="20"/>
    </w:rPr>
  </w:style>
  <w:style w:type="character" w:styleId="FollowedHyperlink">
    <w:name w:val="FollowedHyperlink"/>
    <w:basedOn w:val="DefaultParagraphFont"/>
    <w:uiPriority w:val="99"/>
    <w:semiHidden/>
    <w:unhideWhenUsed/>
    <w:rsid w:val="002D777C"/>
    <w:rPr>
      <w:color w:val="96607D"/>
      <w:u w:val="single"/>
    </w:rPr>
  </w:style>
  <w:style w:type="character" w:customStyle="1" w:styleId="TekstopmerkingChar1">
    <w:name w:val="Tekst opmerking Char1"/>
    <w:basedOn w:val="DefaultParagraphFont"/>
    <w:uiPriority w:val="99"/>
    <w:semiHidden/>
    <w:rsid w:val="002D777C"/>
    <w:rPr>
      <w:sz w:val="20"/>
      <w:szCs w:val="20"/>
    </w:rPr>
  </w:style>
  <w:style w:type="paragraph" w:customStyle="1" w:styleId="xl66">
    <w:name w:val="xl66"/>
    <w:basedOn w:val="Normal"/>
    <w:rsid w:val="002D777C"/>
    <w:pPr>
      <w:autoSpaceDE/>
      <w:autoSpaceDN/>
      <w:spacing w:before="100" w:beforeAutospacing="1" w:after="100" w:afterAutospacing="1"/>
    </w:pPr>
    <w:rPr>
      <w:rFonts w:ascii="Times New Roman" w:hAnsi="Times New Roman"/>
      <w:b/>
      <w:bCs/>
      <w:lang w:eastAsia="nl-NL"/>
    </w:rPr>
  </w:style>
  <w:style w:type="paragraph" w:customStyle="1" w:styleId="xl67">
    <w:name w:val="xl67"/>
    <w:basedOn w:val="Normal"/>
    <w:rsid w:val="002D777C"/>
    <w:pPr>
      <w:pBdr>
        <w:right w:val="single" w:sz="4" w:space="0" w:color="FFFFFF"/>
      </w:pBdr>
      <w:shd w:val="clear" w:color="000000" w:fill="1180A9"/>
      <w:autoSpaceDE/>
      <w:autoSpaceDN/>
      <w:spacing w:before="100" w:beforeAutospacing="1" w:after="100" w:afterAutospacing="1"/>
      <w:jc w:val="center"/>
    </w:pPr>
    <w:rPr>
      <w:rFonts w:ascii="Times New Roman" w:hAnsi="Times New Roman"/>
      <w:b/>
      <w:bCs/>
      <w:color w:val="FFFFFF"/>
      <w:lang w:eastAsia="nl-NL"/>
    </w:rPr>
  </w:style>
  <w:style w:type="paragraph" w:customStyle="1" w:styleId="xl68">
    <w:name w:val="xl68"/>
    <w:basedOn w:val="Normal"/>
    <w:rsid w:val="002D777C"/>
    <w:pPr>
      <w:pBdr>
        <w:left w:val="single" w:sz="4" w:space="0" w:color="FFFFFF"/>
      </w:pBdr>
      <w:shd w:val="clear" w:color="000000" w:fill="1180A9"/>
      <w:autoSpaceDE/>
      <w:autoSpaceDN/>
      <w:spacing w:before="100" w:beforeAutospacing="1" w:after="100" w:afterAutospacing="1"/>
      <w:jc w:val="center"/>
    </w:pPr>
    <w:rPr>
      <w:rFonts w:ascii="Times New Roman" w:hAnsi="Times New Roman"/>
      <w:b/>
      <w:bCs/>
      <w:color w:val="FFFFFF"/>
      <w:lang w:eastAsia="nl-NL"/>
    </w:rPr>
  </w:style>
  <w:style w:type="paragraph" w:customStyle="1" w:styleId="xl69">
    <w:name w:val="xl69"/>
    <w:basedOn w:val="Normal"/>
    <w:rsid w:val="002D777C"/>
    <w:pPr>
      <w:shd w:val="clear" w:color="000000" w:fill="16A7DA"/>
      <w:autoSpaceDE/>
      <w:autoSpaceDN/>
      <w:spacing w:before="100" w:beforeAutospacing="1" w:after="100" w:afterAutospacing="1"/>
    </w:pPr>
    <w:rPr>
      <w:rFonts w:ascii="Times New Roman" w:hAnsi="Times New Roman"/>
      <w:b/>
      <w:bCs/>
      <w:lang w:eastAsia="nl-NL"/>
    </w:rPr>
  </w:style>
  <w:style w:type="paragraph" w:customStyle="1" w:styleId="xl70">
    <w:name w:val="xl70"/>
    <w:basedOn w:val="Normal"/>
    <w:rsid w:val="002D777C"/>
    <w:pPr>
      <w:shd w:val="clear" w:color="000000" w:fill="16A7DA"/>
      <w:autoSpaceDE/>
      <w:autoSpaceDN/>
      <w:spacing w:before="100" w:beforeAutospacing="1" w:after="100" w:afterAutospacing="1"/>
      <w:jc w:val="right"/>
    </w:pPr>
    <w:rPr>
      <w:rFonts w:ascii="Times New Roman" w:hAnsi="Times New Roman"/>
      <w:b/>
      <w:bCs/>
      <w:lang w:eastAsia="nl-NL"/>
    </w:rPr>
  </w:style>
  <w:style w:type="paragraph" w:customStyle="1" w:styleId="xl71">
    <w:name w:val="xl71"/>
    <w:basedOn w:val="Normal"/>
    <w:rsid w:val="002D777C"/>
    <w:pPr>
      <w:shd w:val="clear" w:color="000000" w:fill="BAE8F8"/>
      <w:autoSpaceDE/>
      <w:autoSpaceDN/>
      <w:spacing w:before="100" w:beforeAutospacing="1" w:after="100" w:afterAutospacing="1"/>
    </w:pPr>
    <w:rPr>
      <w:rFonts w:ascii="Times New Roman" w:hAnsi="Times New Roman"/>
      <w:lang w:eastAsia="nl-NL"/>
    </w:rPr>
  </w:style>
  <w:style w:type="paragraph" w:customStyle="1" w:styleId="xl72">
    <w:name w:val="xl72"/>
    <w:basedOn w:val="Normal"/>
    <w:rsid w:val="002D777C"/>
    <w:pPr>
      <w:shd w:val="clear" w:color="000000" w:fill="BAE8F8"/>
      <w:autoSpaceDE/>
      <w:autoSpaceDN/>
      <w:spacing w:before="100" w:beforeAutospacing="1" w:after="100" w:afterAutospacing="1"/>
      <w:jc w:val="right"/>
    </w:pPr>
    <w:rPr>
      <w:rFonts w:ascii="Times New Roman" w:hAnsi="Times New Roman"/>
      <w:lang w:eastAsia="nl-NL"/>
    </w:rPr>
  </w:style>
  <w:style w:type="paragraph" w:customStyle="1" w:styleId="xl73">
    <w:name w:val="xl73"/>
    <w:basedOn w:val="Normal"/>
    <w:rsid w:val="002D777C"/>
    <w:pPr>
      <w:shd w:val="clear" w:color="000000" w:fill="BAE8F8"/>
      <w:autoSpaceDE/>
      <w:autoSpaceDN/>
      <w:spacing w:before="100" w:beforeAutospacing="1" w:after="100" w:afterAutospacing="1"/>
      <w:jc w:val="right"/>
    </w:pPr>
    <w:rPr>
      <w:rFonts w:ascii="Times New Roman" w:hAnsi="Times New Roman"/>
      <w:b/>
      <w:bCs/>
      <w:lang w:eastAsia="nl-NL"/>
    </w:rPr>
  </w:style>
  <w:style w:type="paragraph" w:customStyle="1" w:styleId="xl74">
    <w:name w:val="xl74"/>
    <w:basedOn w:val="Normal"/>
    <w:rsid w:val="002D777C"/>
    <w:pPr>
      <w:shd w:val="clear" w:color="000000" w:fill="1180A9"/>
      <w:autoSpaceDE/>
      <w:autoSpaceDN/>
      <w:spacing w:before="100" w:beforeAutospacing="1" w:after="100" w:afterAutospacing="1"/>
      <w:jc w:val="right"/>
    </w:pPr>
    <w:rPr>
      <w:rFonts w:ascii="Times New Roman" w:hAnsi="Times New Roman"/>
      <w:b/>
      <w:bCs/>
      <w:color w:val="FFFFFF"/>
      <w:lang w:eastAsia="nl-NL"/>
    </w:rPr>
  </w:style>
  <w:style w:type="paragraph" w:customStyle="1" w:styleId="xl75">
    <w:name w:val="xl75"/>
    <w:basedOn w:val="Normal"/>
    <w:rsid w:val="002D777C"/>
    <w:pPr>
      <w:shd w:val="clear" w:color="000000" w:fill="BAE8F8"/>
      <w:autoSpaceDE/>
      <w:autoSpaceDN/>
      <w:spacing w:before="100" w:beforeAutospacing="1" w:after="100" w:afterAutospacing="1"/>
      <w:jc w:val="right"/>
    </w:pPr>
    <w:rPr>
      <w:rFonts w:ascii="Times New Roman" w:hAnsi="Times New Roman"/>
      <w:lang w:eastAsia="nl-NL"/>
    </w:rPr>
  </w:style>
  <w:style w:type="paragraph" w:customStyle="1" w:styleId="xl76">
    <w:name w:val="xl76"/>
    <w:basedOn w:val="Normal"/>
    <w:rsid w:val="002D777C"/>
    <w:pPr>
      <w:pBdr>
        <w:top w:val="single" w:sz="4" w:space="0" w:color="000000"/>
      </w:pBdr>
      <w:shd w:val="clear" w:color="000000" w:fill="BAE8F8"/>
      <w:autoSpaceDE/>
      <w:autoSpaceDN/>
      <w:spacing w:before="100" w:beforeAutospacing="1" w:after="100" w:afterAutospacing="1"/>
      <w:jc w:val="right"/>
    </w:pPr>
    <w:rPr>
      <w:rFonts w:ascii="Times New Roman" w:hAnsi="Times New Roman"/>
      <w:b/>
      <w:bCs/>
      <w:lang w:eastAsia="nl-NL"/>
    </w:rPr>
  </w:style>
  <w:style w:type="paragraph" w:customStyle="1" w:styleId="xl77">
    <w:name w:val="xl77"/>
    <w:basedOn w:val="Normal"/>
    <w:rsid w:val="002D777C"/>
    <w:pPr>
      <w:pBdr>
        <w:top w:val="single" w:sz="4" w:space="0" w:color="auto"/>
        <w:bottom w:val="double" w:sz="6" w:space="0" w:color="auto"/>
      </w:pBdr>
      <w:shd w:val="clear" w:color="000000" w:fill="1180A9"/>
      <w:autoSpaceDE/>
      <w:autoSpaceDN/>
      <w:spacing w:before="100" w:beforeAutospacing="1" w:after="100" w:afterAutospacing="1"/>
      <w:jc w:val="right"/>
    </w:pPr>
    <w:rPr>
      <w:rFonts w:ascii="Times New Roman" w:hAnsi="Times New Roman"/>
      <w:b/>
      <w:bCs/>
      <w:color w:val="FFFFFF"/>
      <w:lang w:eastAsia="nl-NL"/>
    </w:rPr>
  </w:style>
  <w:style w:type="paragraph" w:customStyle="1" w:styleId="xl79">
    <w:name w:val="xl79"/>
    <w:basedOn w:val="Normal"/>
    <w:rsid w:val="002D777C"/>
    <w:pPr>
      <w:autoSpaceDE/>
      <w:autoSpaceDN/>
      <w:spacing w:before="100" w:beforeAutospacing="1" w:after="100" w:afterAutospacing="1"/>
    </w:pPr>
    <w:rPr>
      <w:rFonts w:ascii="Times New Roman" w:hAnsi="Times New Roman"/>
      <w:b/>
      <w:bCs/>
      <w:color w:val="FFFFFF"/>
      <w:lang w:eastAsia="nl-NL"/>
    </w:rPr>
  </w:style>
  <w:style w:type="paragraph" w:customStyle="1" w:styleId="xl80">
    <w:name w:val="xl80"/>
    <w:basedOn w:val="Normal"/>
    <w:rsid w:val="002D777C"/>
    <w:pPr>
      <w:pBdr>
        <w:left w:val="single" w:sz="4" w:space="0" w:color="auto"/>
      </w:pBdr>
      <w:autoSpaceDE/>
      <w:autoSpaceDN/>
      <w:spacing w:before="100" w:beforeAutospacing="1" w:after="100" w:afterAutospacing="1"/>
    </w:pPr>
    <w:rPr>
      <w:rFonts w:ascii="Times New Roman" w:hAnsi="Times New Roman"/>
      <w:lang w:eastAsia="nl-NL"/>
    </w:rPr>
  </w:style>
  <w:style w:type="paragraph" w:customStyle="1" w:styleId="xl81">
    <w:name w:val="xl81"/>
    <w:basedOn w:val="Normal"/>
    <w:rsid w:val="002D777C"/>
    <w:pPr>
      <w:pBdr>
        <w:right w:val="single" w:sz="4" w:space="0" w:color="auto"/>
      </w:pBdr>
      <w:autoSpaceDE/>
      <w:autoSpaceDN/>
      <w:spacing w:before="100" w:beforeAutospacing="1" w:after="100" w:afterAutospacing="1"/>
    </w:pPr>
    <w:rPr>
      <w:rFonts w:ascii="Times New Roman" w:hAnsi="Times New Roman"/>
      <w:lang w:eastAsia="nl-NL"/>
    </w:rPr>
  </w:style>
  <w:style w:type="paragraph" w:customStyle="1" w:styleId="xl82">
    <w:name w:val="xl82"/>
    <w:basedOn w:val="Normal"/>
    <w:rsid w:val="002D777C"/>
    <w:pPr>
      <w:pBdr>
        <w:right w:val="single" w:sz="4" w:space="0" w:color="auto"/>
      </w:pBdr>
      <w:autoSpaceDE/>
      <w:autoSpaceDN/>
      <w:spacing w:before="100" w:beforeAutospacing="1" w:after="100" w:afterAutospacing="1"/>
    </w:pPr>
    <w:rPr>
      <w:rFonts w:ascii="Times New Roman" w:hAnsi="Times New Roman"/>
      <w:lang w:eastAsia="nl-NL"/>
    </w:rPr>
  </w:style>
  <w:style w:type="paragraph" w:customStyle="1" w:styleId="xl83">
    <w:name w:val="xl83"/>
    <w:basedOn w:val="Normal"/>
    <w:rsid w:val="002D777C"/>
    <w:pPr>
      <w:pBdr>
        <w:left w:val="single" w:sz="4" w:space="0" w:color="auto"/>
      </w:pBdr>
      <w:autoSpaceDE/>
      <w:autoSpaceDN/>
      <w:spacing w:before="100" w:beforeAutospacing="1" w:after="100" w:afterAutospacing="1"/>
    </w:pPr>
    <w:rPr>
      <w:rFonts w:ascii="Times New Roman" w:hAnsi="Times New Roman"/>
      <w:lang w:eastAsia="nl-NL"/>
    </w:rPr>
  </w:style>
  <w:style w:type="paragraph" w:customStyle="1" w:styleId="xl84">
    <w:name w:val="xl84"/>
    <w:basedOn w:val="Normal"/>
    <w:rsid w:val="002D777C"/>
    <w:pPr>
      <w:pBdr>
        <w:left w:val="single" w:sz="4" w:space="0" w:color="FFFFFF"/>
        <w:right w:val="single" w:sz="4" w:space="0" w:color="auto"/>
      </w:pBdr>
      <w:shd w:val="clear" w:color="000000" w:fill="1180A9"/>
      <w:autoSpaceDE/>
      <w:autoSpaceDN/>
      <w:spacing w:before="100" w:beforeAutospacing="1" w:after="100" w:afterAutospacing="1"/>
      <w:jc w:val="center"/>
    </w:pPr>
    <w:rPr>
      <w:rFonts w:ascii="Times New Roman" w:hAnsi="Times New Roman"/>
      <w:b/>
      <w:bCs/>
      <w:color w:val="FFFFFF"/>
      <w:lang w:eastAsia="nl-NL"/>
    </w:rPr>
  </w:style>
  <w:style w:type="paragraph" w:customStyle="1" w:styleId="xl85">
    <w:name w:val="xl85"/>
    <w:basedOn w:val="Normal"/>
    <w:rsid w:val="002D777C"/>
    <w:pPr>
      <w:pBdr>
        <w:right w:val="single" w:sz="4" w:space="0" w:color="auto"/>
      </w:pBdr>
      <w:shd w:val="clear" w:color="000000" w:fill="16A7DA"/>
      <w:autoSpaceDE/>
      <w:autoSpaceDN/>
      <w:spacing w:before="100" w:beforeAutospacing="1" w:after="100" w:afterAutospacing="1"/>
      <w:jc w:val="right"/>
    </w:pPr>
    <w:rPr>
      <w:rFonts w:ascii="Times New Roman" w:hAnsi="Times New Roman"/>
      <w:b/>
      <w:bCs/>
      <w:lang w:eastAsia="nl-NL"/>
    </w:rPr>
  </w:style>
  <w:style w:type="paragraph" w:customStyle="1" w:styleId="xl86">
    <w:name w:val="xl86"/>
    <w:basedOn w:val="Normal"/>
    <w:rsid w:val="002D777C"/>
    <w:pPr>
      <w:pBdr>
        <w:right w:val="single" w:sz="4" w:space="0" w:color="auto"/>
      </w:pBdr>
      <w:shd w:val="clear" w:color="000000" w:fill="BAE8F8"/>
      <w:autoSpaceDE/>
      <w:autoSpaceDN/>
      <w:spacing w:before="100" w:beforeAutospacing="1" w:after="100" w:afterAutospacing="1"/>
      <w:jc w:val="right"/>
    </w:pPr>
    <w:rPr>
      <w:rFonts w:ascii="Times New Roman" w:hAnsi="Times New Roman"/>
      <w:lang w:eastAsia="nl-NL"/>
    </w:rPr>
  </w:style>
  <w:style w:type="paragraph" w:customStyle="1" w:styleId="xl87">
    <w:name w:val="xl87"/>
    <w:basedOn w:val="Normal"/>
    <w:rsid w:val="002D777C"/>
    <w:pPr>
      <w:pBdr>
        <w:top w:val="single" w:sz="4" w:space="0" w:color="000000"/>
        <w:right w:val="single" w:sz="4" w:space="0" w:color="auto"/>
      </w:pBdr>
      <w:shd w:val="clear" w:color="000000" w:fill="BAE8F8"/>
      <w:autoSpaceDE/>
      <w:autoSpaceDN/>
      <w:spacing w:before="100" w:beforeAutospacing="1" w:after="100" w:afterAutospacing="1"/>
      <w:jc w:val="right"/>
    </w:pPr>
    <w:rPr>
      <w:rFonts w:ascii="Times New Roman" w:hAnsi="Times New Roman"/>
      <w:b/>
      <w:bCs/>
      <w:lang w:eastAsia="nl-NL"/>
    </w:rPr>
  </w:style>
  <w:style w:type="paragraph" w:customStyle="1" w:styleId="xl88">
    <w:name w:val="xl88"/>
    <w:basedOn w:val="Normal"/>
    <w:rsid w:val="002D777C"/>
    <w:pPr>
      <w:pBdr>
        <w:right w:val="single" w:sz="4" w:space="0" w:color="auto"/>
      </w:pBdr>
      <w:shd w:val="clear" w:color="000000" w:fill="BAE8F8"/>
      <w:autoSpaceDE/>
      <w:autoSpaceDN/>
      <w:spacing w:before="100" w:beforeAutospacing="1" w:after="100" w:afterAutospacing="1"/>
      <w:jc w:val="right"/>
    </w:pPr>
    <w:rPr>
      <w:rFonts w:ascii="Times New Roman" w:hAnsi="Times New Roman"/>
      <w:lang w:eastAsia="nl-NL"/>
    </w:rPr>
  </w:style>
  <w:style w:type="paragraph" w:customStyle="1" w:styleId="xl89">
    <w:name w:val="xl89"/>
    <w:basedOn w:val="Normal"/>
    <w:rsid w:val="002D777C"/>
    <w:pPr>
      <w:pBdr>
        <w:top w:val="single" w:sz="4" w:space="0" w:color="auto"/>
        <w:left w:val="single" w:sz="4" w:space="0" w:color="auto"/>
      </w:pBdr>
      <w:shd w:val="clear" w:color="000000" w:fill="BAE8F8"/>
      <w:autoSpaceDE/>
      <w:autoSpaceDN/>
      <w:spacing w:before="100" w:beforeAutospacing="1" w:after="100" w:afterAutospacing="1"/>
      <w:jc w:val="right"/>
    </w:pPr>
    <w:rPr>
      <w:rFonts w:ascii="Times New Roman" w:hAnsi="Times New Roman"/>
      <w:b/>
      <w:bCs/>
      <w:lang w:eastAsia="nl-NL"/>
    </w:rPr>
  </w:style>
  <w:style w:type="paragraph" w:customStyle="1" w:styleId="xl90">
    <w:name w:val="xl90"/>
    <w:basedOn w:val="Normal"/>
    <w:rsid w:val="002D777C"/>
    <w:pPr>
      <w:pBdr>
        <w:right w:val="single" w:sz="4" w:space="0" w:color="auto"/>
      </w:pBdr>
      <w:autoSpaceDE/>
      <w:autoSpaceDN/>
      <w:spacing w:before="100" w:beforeAutospacing="1" w:after="100" w:afterAutospacing="1"/>
    </w:pPr>
    <w:rPr>
      <w:rFonts w:ascii="Times New Roman" w:hAnsi="Times New Roman"/>
      <w:lang w:eastAsia="nl-NL"/>
    </w:rPr>
  </w:style>
  <w:style w:type="paragraph" w:customStyle="1" w:styleId="xl91">
    <w:name w:val="xl91"/>
    <w:basedOn w:val="Normal"/>
    <w:rsid w:val="002D777C"/>
    <w:pPr>
      <w:pBdr>
        <w:left w:val="single" w:sz="4" w:space="0" w:color="auto"/>
      </w:pBdr>
      <w:autoSpaceDE/>
      <w:autoSpaceDN/>
      <w:spacing w:before="100" w:beforeAutospacing="1" w:after="100" w:afterAutospacing="1"/>
    </w:pPr>
    <w:rPr>
      <w:rFonts w:ascii="Times New Roman" w:hAnsi="Times New Roman"/>
      <w:lang w:eastAsia="nl-NL"/>
    </w:rPr>
  </w:style>
  <w:style w:type="paragraph" w:customStyle="1" w:styleId="xl92">
    <w:name w:val="xl92"/>
    <w:basedOn w:val="Normal"/>
    <w:rsid w:val="002D777C"/>
    <w:pPr>
      <w:pBdr>
        <w:top w:val="single" w:sz="4" w:space="0" w:color="44B3E1"/>
        <w:left w:val="single" w:sz="4" w:space="0" w:color="auto"/>
        <w:bottom w:val="single" w:sz="4" w:space="0" w:color="44B3E1"/>
      </w:pBdr>
      <w:autoSpaceDE/>
      <w:autoSpaceDN/>
      <w:spacing w:before="100" w:beforeAutospacing="1" w:after="100" w:afterAutospacing="1"/>
    </w:pPr>
    <w:rPr>
      <w:rFonts w:ascii="Times New Roman" w:hAnsi="Times New Roman"/>
      <w:lang w:eastAsia="nl-NL"/>
    </w:rPr>
  </w:style>
  <w:style w:type="paragraph" w:customStyle="1" w:styleId="xl93">
    <w:name w:val="xl93"/>
    <w:basedOn w:val="Normal"/>
    <w:rsid w:val="002D777C"/>
    <w:pPr>
      <w:pBdr>
        <w:left w:val="single" w:sz="4" w:space="0" w:color="auto"/>
      </w:pBdr>
      <w:autoSpaceDE/>
      <w:autoSpaceDN/>
      <w:spacing w:before="100" w:beforeAutospacing="1" w:after="100" w:afterAutospacing="1"/>
      <w:jc w:val="center"/>
    </w:pPr>
    <w:rPr>
      <w:rFonts w:ascii="Times New Roman" w:hAnsi="Times New Roman"/>
      <w:lang w:eastAsia="nl-NL"/>
    </w:rPr>
  </w:style>
  <w:style w:type="paragraph" w:customStyle="1" w:styleId="xl94">
    <w:name w:val="xl94"/>
    <w:basedOn w:val="Normal"/>
    <w:rsid w:val="002D777C"/>
    <w:pPr>
      <w:pBdr>
        <w:right w:val="single" w:sz="4" w:space="0" w:color="auto"/>
      </w:pBdr>
      <w:autoSpaceDE/>
      <w:autoSpaceDN/>
      <w:spacing w:before="100" w:beforeAutospacing="1" w:after="100" w:afterAutospacing="1"/>
      <w:jc w:val="center"/>
    </w:pPr>
    <w:rPr>
      <w:rFonts w:ascii="Times New Roman" w:hAnsi="Times New Roman"/>
      <w:lang w:eastAsia="nl-NL"/>
    </w:rPr>
  </w:style>
  <w:style w:type="paragraph" w:customStyle="1" w:styleId="xl95">
    <w:name w:val="xl95"/>
    <w:basedOn w:val="Normal"/>
    <w:rsid w:val="002D777C"/>
    <w:pPr>
      <w:autoSpaceDE/>
      <w:autoSpaceDN/>
      <w:spacing w:before="100" w:beforeAutospacing="1" w:after="100" w:afterAutospacing="1"/>
      <w:jc w:val="center"/>
    </w:pPr>
    <w:rPr>
      <w:rFonts w:ascii="Times New Roman" w:hAnsi="Times New Roman"/>
      <w:lang w:eastAsia="nl-NL"/>
    </w:rPr>
  </w:style>
  <w:style w:type="paragraph" w:customStyle="1" w:styleId="xl96">
    <w:name w:val="xl96"/>
    <w:basedOn w:val="Normal"/>
    <w:rsid w:val="002D777C"/>
    <w:pPr>
      <w:autoSpaceDE/>
      <w:autoSpaceDN/>
      <w:spacing w:before="100" w:beforeAutospacing="1" w:after="100" w:afterAutospacing="1"/>
      <w:jc w:val="center"/>
    </w:pPr>
    <w:rPr>
      <w:rFonts w:ascii="Times New Roman" w:hAnsi="Times New Roman"/>
      <w:b/>
      <w:bCs/>
      <w:color w:val="FFFFFF"/>
      <w:lang w:eastAsia="nl-NL"/>
    </w:rPr>
  </w:style>
  <w:style w:type="paragraph" w:customStyle="1" w:styleId="xl97">
    <w:name w:val="xl97"/>
    <w:basedOn w:val="Normal"/>
    <w:rsid w:val="002D777C"/>
    <w:pPr>
      <w:pBdr>
        <w:top w:val="single" w:sz="4" w:space="0" w:color="44B3E1"/>
        <w:left w:val="single" w:sz="4" w:space="0" w:color="auto"/>
      </w:pBdr>
      <w:shd w:val="clear" w:color="000000" w:fill="9DDEF7"/>
      <w:autoSpaceDE/>
      <w:autoSpaceDN/>
      <w:spacing w:before="100" w:beforeAutospacing="1" w:after="100" w:afterAutospacing="1"/>
    </w:pPr>
    <w:rPr>
      <w:rFonts w:ascii="Times New Roman" w:hAnsi="Times New Roman"/>
      <w:lang w:eastAsia="nl-NL"/>
    </w:rPr>
  </w:style>
  <w:style w:type="paragraph" w:customStyle="1" w:styleId="xl98">
    <w:name w:val="xl98"/>
    <w:basedOn w:val="Normal"/>
    <w:rsid w:val="002D777C"/>
    <w:pPr>
      <w:pBdr>
        <w:left w:val="single" w:sz="4" w:space="0" w:color="auto"/>
      </w:pBdr>
      <w:shd w:val="clear" w:color="000000" w:fill="1180A9"/>
      <w:autoSpaceDE/>
      <w:autoSpaceDN/>
      <w:spacing w:before="100" w:beforeAutospacing="1" w:after="100" w:afterAutospacing="1"/>
      <w:jc w:val="center"/>
    </w:pPr>
    <w:rPr>
      <w:rFonts w:ascii="Times New Roman" w:hAnsi="Times New Roman"/>
      <w:b/>
      <w:bCs/>
      <w:color w:val="FFFFFF"/>
      <w:lang w:eastAsia="nl-NL"/>
    </w:rPr>
  </w:style>
  <w:style w:type="paragraph" w:customStyle="1" w:styleId="xl99">
    <w:name w:val="xl99"/>
    <w:basedOn w:val="Normal"/>
    <w:rsid w:val="002D777C"/>
    <w:pPr>
      <w:pBdr>
        <w:left w:val="single" w:sz="4" w:space="0" w:color="auto"/>
      </w:pBdr>
      <w:shd w:val="clear" w:color="000000" w:fill="16A7DA"/>
      <w:autoSpaceDE/>
      <w:autoSpaceDN/>
      <w:spacing w:before="100" w:beforeAutospacing="1" w:after="100" w:afterAutospacing="1"/>
      <w:jc w:val="right"/>
    </w:pPr>
    <w:rPr>
      <w:rFonts w:ascii="Times New Roman" w:hAnsi="Times New Roman"/>
      <w:b/>
      <w:bCs/>
      <w:lang w:eastAsia="nl-NL"/>
    </w:rPr>
  </w:style>
  <w:style w:type="paragraph" w:customStyle="1" w:styleId="xl100">
    <w:name w:val="xl100"/>
    <w:basedOn w:val="Normal"/>
    <w:rsid w:val="002D777C"/>
    <w:pPr>
      <w:pBdr>
        <w:left w:val="single" w:sz="4" w:space="0" w:color="auto"/>
      </w:pBdr>
      <w:shd w:val="clear" w:color="000000" w:fill="BAE8F8"/>
      <w:autoSpaceDE/>
      <w:autoSpaceDN/>
      <w:spacing w:before="100" w:beforeAutospacing="1" w:after="100" w:afterAutospacing="1"/>
      <w:jc w:val="right"/>
    </w:pPr>
    <w:rPr>
      <w:rFonts w:ascii="Times New Roman" w:hAnsi="Times New Roman"/>
      <w:lang w:eastAsia="nl-NL"/>
    </w:rPr>
  </w:style>
  <w:style w:type="paragraph" w:customStyle="1" w:styleId="xl101">
    <w:name w:val="xl101"/>
    <w:basedOn w:val="Normal"/>
    <w:rsid w:val="002D777C"/>
    <w:pPr>
      <w:pBdr>
        <w:left w:val="single" w:sz="4" w:space="0" w:color="auto"/>
      </w:pBdr>
      <w:shd w:val="clear" w:color="000000" w:fill="BAE8F8"/>
      <w:autoSpaceDE/>
      <w:autoSpaceDN/>
      <w:spacing w:before="100" w:beforeAutospacing="1" w:after="100" w:afterAutospacing="1"/>
      <w:jc w:val="right"/>
    </w:pPr>
    <w:rPr>
      <w:rFonts w:ascii="Times New Roman" w:hAnsi="Times New Roman"/>
      <w:lang w:eastAsia="nl-NL"/>
    </w:rPr>
  </w:style>
  <w:style w:type="paragraph" w:customStyle="1" w:styleId="xl102">
    <w:name w:val="xl102"/>
    <w:basedOn w:val="Normal"/>
    <w:rsid w:val="002D777C"/>
    <w:pPr>
      <w:pBdr>
        <w:top w:val="single" w:sz="4" w:space="0" w:color="000000"/>
        <w:left w:val="single" w:sz="4" w:space="0" w:color="auto"/>
      </w:pBdr>
      <w:shd w:val="clear" w:color="000000" w:fill="BAE8F8"/>
      <w:autoSpaceDE/>
      <w:autoSpaceDN/>
      <w:spacing w:before="100" w:beforeAutospacing="1" w:after="100" w:afterAutospacing="1"/>
      <w:jc w:val="right"/>
    </w:pPr>
    <w:rPr>
      <w:rFonts w:ascii="Times New Roman" w:hAnsi="Times New Roman"/>
      <w:b/>
      <w:bCs/>
      <w:lang w:eastAsia="nl-NL"/>
    </w:rPr>
  </w:style>
  <w:style w:type="paragraph" w:customStyle="1" w:styleId="xl104">
    <w:name w:val="xl104"/>
    <w:basedOn w:val="Normal"/>
    <w:rsid w:val="002D777C"/>
    <w:pPr>
      <w:pBdr>
        <w:top w:val="single" w:sz="4" w:space="0" w:color="auto"/>
      </w:pBdr>
      <w:autoSpaceDE/>
      <w:autoSpaceDN/>
      <w:spacing w:before="100" w:beforeAutospacing="1" w:after="100" w:afterAutospacing="1"/>
    </w:pPr>
    <w:rPr>
      <w:rFonts w:ascii="Times New Roman" w:hAnsi="Times New Roman"/>
      <w:lang w:eastAsia="nl-NL"/>
    </w:rPr>
  </w:style>
  <w:style w:type="paragraph" w:customStyle="1" w:styleId="xl105">
    <w:name w:val="xl105"/>
    <w:basedOn w:val="Normal"/>
    <w:rsid w:val="002D777C"/>
    <w:pPr>
      <w:autoSpaceDE/>
      <w:autoSpaceDN/>
      <w:spacing w:before="100" w:beforeAutospacing="1" w:after="100" w:afterAutospacing="1"/>
    </w:pPr>
    <w:rPr>
      <w:rFonts w:ascii="Times New Roman" w:hAnsi="Times New Roman"/>
      <w:b/>
      <w:bCs/>
      <w:color w:val="FFFFFF"/>
      <w:lang w:eastAsia="nl-NL"/>
    </w:rPr>
  </w:style>
  <w:style w:type="paragraph" w:customStyle="1" w:styleId="xl106">
    <w:name w:val="xl106"/>
    <w:basedOn w:val="Normal"/>
    <w:rsid w:val="002D777C"/>
    <w:pPr>
      <w:pBdr>
        <w:top w:val="single" w:sz="4" w:space="0" w:color="44B3E1"/>
        <w:left w:val="single" w:sz="4" w:space="0" w:color="auto"/>
        <w:bottom w:val="single" w:sz="4" w:space="0" w:color="44B3E1"/>
      </w:pBdr>
      <w:shd w:val="clear" w:color="000000" w:fill="9DDEF7"/>
      <w:autoSpaceDE/>
      <w:autoSpaceDN/>
      <w:spacing w:before="100" w:beforeAutospacing="1" w:after="100" w:afterAutospacing="1"/>
    </w:pPr>
    <w:rPr>
      <w:rFonts w:ascii="Times New Roman" w:hAnsi="Times New Roman"/>
      <w:lang w:eastAsia="nl-NL"/>
    </w:rPr>
  </w:style>
  <w:style w:type="paragraph" w:customStyle="1" w:styleId="xl107">
    <w:name w:val="xl107"/>
    <w:basedOn w:val="Normal"/>
    <w:rsid w:val="002D777C"/>
    <w:pPr>
      <w:pBdr>
        <w:top w:val="single" w:sz="4" w:space="0" w:color="44B3E1"/>
        <w:left w:val="single" w:sz="4" w:space="0" w:color="auto"/>
        <w:bottom w:val="single" w:sz="4" w:space="0" w:color="44B3E1"/>
      </w:pBdr>
      <w:autoSpaceDE/>
      <w:autoSpaceDN/>
      <w:spacing w:before="100" w:beforeAutospacing="1" w:after="100" w:afterAutospacing="1"/>
    </w:pPr>
    <w:rPr>
      <w:rFonts w:ascii="Times New Roman" w:hAnsi="Times New Roman"/>
      <w:lang w:eastAsia="nl-NL"/>
    </w:rPr>
  </w:style>
  <w:style w:type="paragraph" w:customStyle="1" w:styleId="xl108">
    <w:name w:val="xl108"/>
    <w:basedOn w:val="Normal"/>
    <w:rsid w:val="002D777C"/>
    <w:pPr>
      <w:pBdr>
        <w:top w:val="single" w:sz="4" w:space="0" w:color="44B3E1"/>
        <w:left w:val="single" w:sz="4" w:space="0" w:color="auto"/>
        <w:bottom w:val="single" w:sz="4" w:space="0" w:color="44B3E1"/>
      </w:pBdr>
      <w:shd w:val="clear" w:color="000000" w:fill="9DDEF7"/>
      <w:autoSpaceDE/>
      <w:autoSpaceDN/>
      <w:spacing w:before="100" w:beforeAutospacing="1" w:after="100" w:afterAutospacing="1"/>
    </w:pPr>
    <w:rPr>
      <w:rFonts w:ascii="Times New Roman" w:hAnsi="Times New Roman"/>
      <w:lang w:eastAsia="nl-NL"/>
    </w:rPr>
  </w:style>
  <w:style w:type="paragraph" w:customStyle="1" w:styleId="xl109">
    <w:name w:val="xl109"/>
    <w:basedOn w:val="Normal"/>
    <w:rsid w:val="002D777C"/>
    <w:pPr>
      <w:pBdr>
        <w:top w:val="single" w:sz="4" w:space="0" w:color="auto"/>
      </w:pBdr>
      <w:autoSpaceDE/>
      <w:autoSpaceDN/>
      <w:spacing w:before="100" w:beforeAutospacing="1" w:after="100" w:afterAutospacing="1"/>
    </w:pPr>
    <w:rPr>
      <w:rFonts w:ascii="Times New Roman" w:hAnsi="Times New Roman"/>
      <w:b/>
      <w:bCs/>
      <w:lang w:eastAsia="nl-NL"/>
    </w:rPr>
  </w:style>
  <w:style w:type="paragraph" w:customStyle="1" w:styleId="xl110">
    <w:name w:val="xl110"/>
    <w:basedOn w:val="Normal"/>
    <w:rsid w:val="002D777C"/>
    <w:pPr>
      <w:pBdr>
        <w:top w:val="single" w:sz="4" w:space="0" w:color="44B3E1"/>
        <w:left w:val="single" w:sz="4" w:space="0" w:color="auto"/>
        <w:bottom w:val="single" w:sz="4" w:space="0" w:color="44B3E1"/>
      </w:pBdr>
      <w:shd w:val="clear" w:color="000000" w:fill="9DDEF7"/>
      <w:autoSpaceDE/>
      <w:autoSpaceDN/>
      <w:spacing w:before="100" w:beforeAutospacing="1" w:after="100" w:afterAutospacing="1"/>
    </w:pPr>
    <w:rPr>
      <w:rFonts w:ascii="Times New Roman" w:hAnsi="Times New Roman"/>
      <w:lang w:eastAsia="nl-NL"/>
    </w:rPr>
  </w:style>
  <w:style w:type="paragraph" w:customStyle="1" w:styleId="xl111">
    <w:name w:val="xl111"/>
    <w:basedOn w:val="Normal"/>
    <w:rsid w:val="002D777C"/>
    <w:pPr>
      <w:pBdr>
        <w:top w:val="single" w:sz="4" w:space="0" w:color="44B3E1"/>
        <w:left w:val="single" w:sz="4" w:space="0" w:color="auto"/>
        <w:bottom w:val="single" w:sz="4" w:space="0" w:color="44B3E1"/>
      </w:pBdr>
      <w:autoSpaceDE/>
      <w:autoSpaceDN/>
      <w:spacing w:before="100" w:beforeAutospacing="1" w:after="100" w:afterAutospacing="1"/>
    </w:pPr>
    <w:rPr>
      <w:rFonts w:ascii="Times New Roman" w:hAnsi="Times New Roman"/>
      <w:lang w:eastAsia="nl-NL"/>
    </w:rPr>
  </w:style>
  <w:style w:type="paragraph" w:customStyle="1" w:styleId="xl112">
    <w:name w:val="xl112"/>
    <w:basedOn w:val="Normal"/>
    <w:rsid w:val="002D777C"/>
    <w:pPr>
      <w:pBdr>
        <w:top w:val="single" w:sz="4" w:space="0" w:color="44B3E1"/>
        <w:left w:val="single" w:sz="4" w:space="0" w:color="auto"/>
        <w:bottom w:val="single" w:sz="4" w:space="0" w:color="auto"/>
      </w:pBdr>
      <w:shd w:val="clear" w:color="000000" w:fill="9DDEF7"/>
      <w:autoSpaceDE/>
      <w:autoSpaceDN/>
      <w:spacing w:before="100" w:beforeAutospacing="1" w:after="100" w:afterAutospacing="1"/>
    </w:pPr>
    <w:rPr>
      <w:rFonts w:ascii="Times New Roman" w:hAnsi="Times New Roman"/>
      <w:lang w:eastAsia="nl-NL"/>
    </w:rPr>
  </w:style>
  <w:style w:type="paragraph" w:customStyle="1" w:styleId="xl113">
    <w:name w:val="xl113"/>
    <w:basedOn w:val="Normal"/>
    <w:rsid w:val="002D777C"/>
    <w:pPr>
      <w:pBdr>
        <w:top w:val="single" w:sz="4" w:space="0" w:color="44B3E1"/>
        <w:left w:val="single" w:sz="4" w:space="0" w:color="auto"/>
        <w:bottom w:val="single" w:sz="4" w:space="0" w:color="44B3E1"/>
      </w:pBdr>
      <w:shd w:val="clear" w:color="000000" w:fill="9DDEF7"/>
      <w:autoSpaceDE/>
      <w:autoSpaceDN/>
      <w:spacing w:before="100" w:beforeAutospacing="1" w:after="100" w:afterAutospacing="1"/>
    </w:pPr>
    <w:rPr>
      <w:rFonts w:ascii="Times New Roman" w:hAnsi="Times New Roman"/>
      <w:lang w:eastAsia="nl-NL"/>
    </w:rPr>
  </w:style>
  <w:style w:type="paragraph" w:customStyle="1" w:styleId="xl114">
    <w:name w:val="xl114"/>
    <w:basedOn w:val="Normal"/>
    <w:rsid w:val="002D777C"/>
    <w:pPr>
      <w:pBdr>
        <w:left w:val="single" w:sz="4" w:space="0" w:color="auto"/>
        <w:bottom w:val="single" w:sz="4" w:space="0" w:color="44B3E1"/>
      </w:pBdr>
      <w:shd w:val="clear" w:color="000000" w:fill="9DDEF7"/>
      <w:autoSpaceDE/>
      <w:autoSpaceDN/>
      <w:spacing w:before="100" w:beforeAutospacing="1" w:after="100" w:afterAutospacing="1"/>
    </w:pPr>
    <w:rPr>
      <w:rFonts w:ascii="Times New Roman" w:hAnsi="Times New Roman"/>
      <w:lang w:eastAsia="nl-NL"/>
    </w:rPr>
  </w:style>
  <w:style w:type="paragraph" w:customStyle="1" w:styleId="xl115">
    <w:name w:val="xl115"/>
    <w:basedOn w:val="Normal"/>
    <w:rsid w:val="002D777C"/>
    <w:pPr>
      <w:pBdr>
        <w:left w:val="single" w:sz="4" w:space="0" w:color="auto"/>
      </w:pBdr>
      <w:autoSpaceDE/>
      <w:autoSpaceDN/>
      <w:spacing w:before="100" w:beforeAutospacing="1" w:after="100" w:afterAutospacing="1"/>
      <w:jc w:val="center"/>
    </w:pPr>
    <w:rPr>
      <w:rFonts w:ascii="Times New Roman" w:hAnsi="Times New Roman"/>
      <w:b/>
      <w:bCs/>
      <w:color w:val="FFFFFF"/>
      <w:lang w:eastAsia="nl-NL"/>
    </w:rPr>
  </w:style>
  <w:style w:type="paragraph" w:customStyle="1" w:styleId="xl116">
    <w:name w:val="xl116"/>
    <w:basedOn w:val="Normal"/>
    <w:rsid w:val="002D777C"/>
    <w:pPr>
      <w:pBdr>
        <w:top w:val="single" w:sz="4" w:space="0" w:color="44B3E1"/>
        <w:left w:val="single" w:sz="4" w:space="0" w:color="auto"/>
        <w:bottom w:val="single" w:sz="4" w:space="0" w:color="44B3E1"/>
      </w:pBdr>
      <w:autoSpaceDE/>
      <w:autoSpaceDN/>
      <w:spacing w:before="100" w:beforeAutospacing="1" w:after="100" w:afterAutospacing="1"/>
    </w:pPr>
    <w:rPr>
      <w:rFonts w:ascii="Times New Roman" w:hAnsi="Times New Roman"/>
      <w:lang w:eastAsia="nl-NL"/>
    </w:rPr>
  </w:style>
  <w:style w:type="paragraph" w:customStyle="1" w:styleId="xl117">
    <w:name w:val="xl117"/>
    <w:basedOn w:val="Normal"/>
    <w:rsid w:val="002D777C"/>
    <w:pPr>
      <w:autoSpaceDE/>
      <w:autoSpaceDN/>
      <w:spacing w:before="100" w:beforeAutospacing="1" w:after="100" w:afterAutospacing="1"/>
    </w:pPr>
    <w:rPr>
      <w:rFonts w:ascii="Times New Roman" w:hAnsi="Times New Roman"/>
      <w:lang w:eastAsia="nl-NL"/>
    </w:rPr>
  </w:style>
  <w:style w:type="paragraph" w:customStyle="1" w:styleId="xl118">
    <w:name w:val="xl118"/>
    <w:basedOn w:val="Normal"/>
    <w:rsid w:val="002D777C"/>
    <w:pPr>
      <w:pBdr>
        <w:left w:val="single" w:sz="4" w:space="0" w:color="auto"/>
      </w:pBdr>
      <w:autoSpaceDE/>
      <w:autoSpaceDN/>
      <w:spacing w:before="100" w:beforeAutospacing="1" w:after="100" w:afterAutospacing="1"/>
    </w:pPr>
    <w:rPr>
      <w:rFonts w:ascii="Times New Roman" w:hAnsi="Times New Roman"/>
      <w:color w:val="000000"/>
      <w:lang w:eastAsia="nl-NL"/>
    </w:rPr>
  </w:style>
  <w:style w:type="paragraph" w:customStyle="1" w:styleId="xl119">
    <w:name w:val="xl119"/>
    <w:basedOn w:val="Normal"/>
    <w:rsid w:val="002D777C"/>
    <w:pPr>
      <w:pBdr>
        <w:left w:val="single" w:sz="4" w:space="0" w:color="auto"/>
      </w:pBdr>
      <w:autoSpaceDE/>
      <w:autoSpaceDN/>
      <w:spacing w:before="100" w:beforeAutospacing="1" w:after="100" w:afterAutospacing="1"/>
    </w:pPr>
    <w:rPr>
      <w:rFonts w:ascii="Times New Roman" w:hAnsi="Times New Roman"/>
      <w:color w:val="000000"/>
      <w:lang w:eastAsia="nl-NL"/>
    </w:rPr>
  </w:style>
  <w:style w:type="paragraph" w:customStyle="1" w:styleId="xl120">
    <w:name w:val="xl120"/>
    <w:basedOn w:val="Normal"/>
    <w:rsid w:val="002D777C"/>
    <w:pPr>
      <w:pBdr>
        <w:left w:val="single" w:sz="4" w:space="0" w:color="auto"/>
        <w:bottom w:val="single" w:sz="4" w:space="0" w:color="44B3E1"/>
      </w:pBdr>
      <w:shd w:val="clear" w:color="000000" w:fill="9DDEF7"/>
      <w:autoSpaceDE/>
      <w:autoSpaceDN/>
      <w:spacing w:before="100" w:beforeAutospacing="1" w:after="100" w:afterAutospacing="1"/>
    </w:pPr>
    <w:rPr>
      <w:rFonts w:ascii="Times New Roman" w:hAnsi="Times New Roman"/>
      <w:lang w:eastAsia="nl-NL"/>
    </w:rPr>
  </w:style>
  <w:style w:type="paragraph" w:customStyle="1" w:styleId="xl121">
    <w:name w:val="xl121"/>
    <w:basedOn w:val="Normal"/>
    <w:rsid w:val="002D777C"/>
    <w:pPr>
      <w:pBdr>
        <w:left w:val="single" w:sz="4" w:space="0" w:color="auto"/>
        <w:right w:val="single" w:sz="4" w:space="0" w:color="auto"/>
      </w:pBdr>
      <w:shd w:val="clear" w:color="000000" w:fill="1180A9"/>
      <w:autoSpaceDE/>
      <w:autoSpaceDN/>
      <w:spacing w:before="100" w:beforeAutospacing="1" w:after="100" w:afterAutospacing="1"/>
      <w:jc w:val="center"/>
    </w:pPr>
    <w:rPr>
      <w:rFonts w:ascii="Times New Roman" w:hAnsi="Times New Roman"/>
      <w:b/>
      <w:bCs/>
      <w:color w:val="FFFFFF"/>
      <w:lang w:eastAsia="nl-NL"/>
    </w:rPr>
  </w:style>
  <w:style w:type="paragraph" w:customStyle="1" w:styleId="xl122">
    <w:name w:val="xl122"/>
    <w:basedOn w:val="Normal"/>
    <w:rsid w:val="002D777C"/>
    <w:pPr>
      <w:pBdr>
        <w:left w:val="single" w:sz="4" w:space="0" w:color="auto"/>
        <w:right w:val="single" w:sz="4" w:space="0" w:color="auto"/>
      </w:pBdr>
      <w:autoSpaceDE/>
      <w:autoSpaceDN/>
      <w:spacing w:before="100" w:beforeAutospacing="1" w:after="100" w:afterAutospacing="1"/>
    </w:pPr>
    <w:rPr>
      <w:rFonts w:ascii="Times New Roman" w:hAnsi="Times New Roman"/>
      <w:lang w:eastAsia="nl-NL"/>
    </w:rPr>
  </w:style>
  <w:style w:type="paragraph" w:customStyle="1" w:styleId="xl123">
    <w:name w:val="xl123"/>
    <w:basedOn w:val="Normal"/>
    <w:rsid w:val="002D777C"/>
    <w:pPr>
      <w:pBdr>
        <w:right w:val="single" w:sz="4" w:space="0" w:color="auto"/>
      </w:pBdr>
      <w:autoSpaceDE/>
      <w:autoSpaceDN/>
      <w:spacing w:before="100" w:beforeAutospacing="1" w:after="100" w:afterAutospacing="1"/>
    </w:pPr>
    <w:rPr>
      <w:rFonts w:ascii="Times New Roman" w:hAnsi="Times New Roman"/>
      <w:lang w:eastAsia="nl-NL"/>
    </w:rPr>
  </w:style>
  <w:style w:type="paragraph" w:customStyle="1" w:styleId="xl124">
    <w:name w:val="xl124"/>
    <w:basedOn w:val="Normal"/>
    <w:rsid w:val="002D777C"/>
    <w:pPr>
      <w:pBdr>
        <w:left w:val="single" w:sz="4" w:space="0" w:color="auto"/>
      </w:pBdr>
      <w:autoSpaceDE/>
      <w:autoSpaceDN/>
      <w:spacing w:before="100" w:beforeAutospacing="1" w:after="100" w:afterAutospacing="1"/>
    </w:pPr>
    <w:rPr>
      <w:rFonts w:ascii="Times New Roman" w:hAnsi="Times New Roman"/>
      <w:lang w:eastAsia="nl-NL"/>
    </w:rPr>
  </w:style>
  <w:style w:type="paragraph" w:customStyle="1" w:styleId="xl125">
    <w:name w:val="xl125"/>
    <w:basedOn w:val="Normal"/>
    <w:rsid w:val="002D777C"/>
    <w:pPr>
      <w:pBdr>
        <w:left w:val="single" w:sz="4" w:space="0" w:color="auto"/>
        <w:bottom w:val="single" w:sz="4" w:space="0" w:color="44B3E1"/>
      </w:pBdr>
      <w:shd w:val="clear" w:color="000000" w:fill="9DDEF7"/>
      <w:autoSpaceDE/>
      <w:autoSpaceDN/>
      <w:spacing w:before="100" w:beforeAutospacing="1" w:after="100" w:afterAutospacing="1"/>
    </w:pPr>
    <w:rPr>
      <w:rFonts w:ascii="Times New Roman" w:hAnsi="Times New Roman"/>
      <w:lang w:eastAsia="nl-NL"/>
    </w:rPr>
  </w:style>
  <w:style w:type="paragraph" w:customStyle="1" w:styleId="xl126">
    <w:name w:val="xl126"/>
    <w:basedOn w:val="Normal"/>
    <w:rsid w:val="002D777C"/>
    <w:pPr>
      <w:pBdr>
        <w:top w:val="single" w:sz="4" w:space="0" w:color="44B3E1"/>
        <w:left w:val="single" w:sz="4" w:space="0" w:color="auto"/>
        <w:bottom w:val="single" w:sz="4" w:space="0" w:color="44B3E1"/>
        <w:right w:val="single" w:sz="4" w:space="0" w:color="auto"/>
      </w:pBdr>
      <w:autoSpaceDE/>
      <w:autoSpaceDN/>
      <w:spacing w:before="100" w:beforeAutospacing="1" w:after="100" w:afterAutospacing="1"/>
    </w:pPr>
    <w:rPr>
      <w:rFonts w:ascii="Times New Roman" w:hAnsi="Times New Roman"/>
      <w:lang w:eastAsia="nl-NL"/>
    </w:rPr>
  </w:style>
  <w:style w:type="paragraph" w:customStyle="1" w:styleId="xl127">
    <w:name w:val="xl127"/>
    <w:basedOn w:val="Normal"/>
    <w:rsid w:val="002D777C"/>
    <w:pPr>
      <w:pBdr>
        <w:right w:val="single" w:sz="4" w:space="0" w:color="auto"/>
      </w:pBdr>
      <w:autoSpaceDE/>
      <w:autoSpaceDN/>
      <w:spacing w:before="100" w:beforeAutospacing="1" w:after="100" w:afterAutospacing="1"/>
    </w:pPr>
    <w:rPr>
      <w:rFonts w:ascii="Aptos Narrow" w:hAnsi="Aptos Narrow"/>
      <w:color w:val="000000"/>
      <w:lang w:eastAsia="nl-NL"/>
    </w:rPr>
  </w:style>
  <w:style w:type="paragraph" w:customStyle="1" w:styleId="xl128">
    <w:name w:val="xl128"/>
    <w:basedOn w:val="Normal"/>
    <w:rsid w:val="002D777C"/>
    <w:pPr>
      <w:pBdr>
        <w:right w:val="single" w:sz="4" w:space="0" w:color="auto"/>
      </w:pBdr>
      <w:autoSpaceDE/>
      <w:autoSpaceDN/>
      <w:spacing w:before="100" w:beforeAutospacing="1" w:after="100" w:afterAutospacing="1"/>
      <w:jc w:val="center"/>
    </w:pPr>
    <w:rPr>
      <w:rFonts w:ascii="Aptos Narrow" w:hAnsi="Aptos Narrow"/>
      <w:b/>
      <w:bCs/>
      <w:color w:val="FFFFFF"/>
      <w:lang w:eastAsia="nl-NL"/>
    </w:rPr>
  </w:style>
  <w:style w:type="paragraph" w:customStyle="1" w:styleId="xl129">
    <w:name w:val="xl129"/>
    <w:basedOn w:val="Normal"/>
    <w:rsid w:val="002D777C"/>
    <w:pPr>
      <w:pBdr>
        <w:left w:val="single" w:sz="4" w:space="0" w:color="auto"/>
        <w:right w:val="single" w:sz="4" w:space="0" w:color="auto"/>
      </w:pBdr>
      <w:shd w:val="clear" w:color="000000" w:fill="16A7DA"/>
      <w:autoSpaceDE/>
      <w:autoSpaceDN/>
      <w:spacing w:before="100" w:beforeAutospacing="1" w:after="100" w:afterAutospacing="1"/>
      <w:jc w:val="right"/>
    </w:pPr>
    <w:rPr>
      <w:rFonts w:ascii="Times New Roman" w:hAnsi="Times New Roman"/>
      <w:b/>
      <w:bCs/>
      <w:lang w:eastAsia="nl-NL"/>
    </w:rPr>
  </w:style>
  <w:style w:type="paragraph" w:customStyle="1" w:styleId="xl130">
    <w:name w:val="xl130"/>
    <w:basedOn w:val="Normal"/>
    <w:rsid w:val="002D777C"/>
    <w:pPr>
      <w:pBdr>
        <w:left w:val="single" w:sz="4" w:space="0" w:color="auto"/>
        <w:right w:val="single" w:sz="4" w:space="0" w:color="auto"/>
      </w:pBdr>
      <w:shd w:val="clear" w:color="000000" w:fill="BAE8F8"/>
      <w:autoSpaceDE/>
      <w:autoSpaceDN/>
      <w:spacing w:before="100" w:beforeAutospacing="1" w:after="100" w:afterAutospacing="1"/>
      <w:jc w:val="right"/>
    </w:pPr>
    <w:rPr>
      <w:rFonts w:ascii="Times New Roman" w:hAnsi="Times New Roman"/>
      <w:lang w:eastAsia="nl-NL"/>
    </w:rPr>
  </w:style>
  <w:style w:type="paragraph" w:customStyle="1" w:styleId="xl131">
    <w:name w:val="xl131"/>
    <w:basedOn w:val="Normal"/>
    <w:rsid w:val="002D777C"/>
    <w:pPr>
      <w:pBdr>
        <w:left w:val="single" w:sz="4" w:space="0" w:color="auto"/>
        <w:bottom w:val="single" w:sz="4" w:space="0" w:color="auto"/>
        <w:right w:val="single" w:sz="4" w:space="0" w:color="auto"/>
      </w:pBdr>
      <w:shd w:val="clear" w:color="000000" w:fill="BAE8F8"/>
      <w:autoSpaceDE/>
      <w:autoSpaceDN/>
      <w:spacing w:before="100" w:beforeAutospacing="1" w:after="100" w:afterAutospacing="1"/>
      <w:jc w:val="right"/>
    </w:pPr>
    <w:rPr>
      <w:rFonts w:ascii="Times New Roman" w:hAnsi="Times New Roman"/>
      <w:lang w:eastAsia="nl-NL"/>
    </w:rPr>
  </w:style>
  <w:style w:type="paragraph" w:customStyle="1" w:styleId="xl132">
    <w:name w:val="xl132"/>
    <w:basedOn w:val="Normal"/>
    <w:rsid w:val="002D777C"/>
    <w:pPr>
      <w:pBdr>
        <w:left w:val="single" w:sz="4" w:space="0" w:color="auto"/>
        <w:right w:val="single" w:sz="4" w:space="0" w:color="auto"/>
      </w:pBdr>
      <w:shd w:val="clear" w:color="000000" w:fill="BAE8F8"/>
      <w:autoSpaceDE/>
      <w:autoSpaceDN/>
      <w:spacing w:before="100" w:beforeAutospacing="1" w:after="100" w:afterAutospacing="1"/>
      <w:jc w:val="right"/>
    </w:pPr>
    <w:rPr>
      <w:rFonts w:ascii="Times New Roman" w:hAnsi="Times New Roman"/>
      <w:b/>
      <w:bCs/>
      <w:lang w:eastAsia="nl-NL"/>
    </w:rPr>
  </w:style>
  <w:style w:type="paragraph" w:customStyle="1" w:styleId="xl133">
    <w:name w:val="xl133"/>
    <w:basedOn w:val="Normal"/>
    <w:rsid w:val="002D777C"/>
    <w:pPr>
      <w:pBdr>
        <w:top w:val="single" w:sz="4" w:space="0" w:color="000000"/>
        <w:left w:val="single" w:sz="4" w:space="0" w:color="auto"/>
        <w:right w:val="single" w:sz="4" w:space="0" w:color="auto"/>
      </w:pBdr>
      <w:shd w:val="clear" w:color="000000" w:fill="BAE8F8"/>
      <w:autoSpaceDE/>
      <w:autoSpaceDN/>
      <w:spacing w:before="100" w:beforeAutospacing="1" w:after="100" w:afterAutospacing="1"/>
      <w:jc w:val="right"/>
    </w:pPr>
    <w:rPr>
      <w:rFonts w:ascii="Times New Roman" w:hAnsi="Times New Roman"/>
      <w:b/>
      <w:bCs/>
      <w:lang w:eastAsia="nl-NL"/>
    </w:rPr>
  </w:style>
  <w:style w:type="paragraph" w:customStyle="1" w:styleId="xl134">
    <w:name w:val="xl134"/>
    <w:basedOn w:val="Normal"/>
    <w:rsid w:val="002D777C"/>
    <w:pPr>
      <w:pBdr>
        <w:left w:val="single" w:sz="4" w:space="0" w:color="auto"/>
        <w:bottom w:val="single" w:sz="4" w:space="0" w:color="auto"/>
        <w:right w:val="single" w:sz="4" w:space="0" w:color="auto"/>
      </w:pBdr>
      <w:shd w:val="clear" w:color="000000" w:fill="BAE8F8"/>
      <w:autoSpaceDE/>
      <w:autoSpaceDN/>
      <w:spacing w:before="100" w:beforeAutospacing="1" w:after="100" w:afterAutospacing="1"/>
      <w:jc w:val="right"/>
    </w:pPr>
    <w:rPr>
      <w:rFonts w:ascii="Times New Roman" w:hAnsi="Times New Roman"/>
      <w:lang w:eastAsia="nl-NL"/>
    </w:rPr>
  </w:style>
  <w:style w:type="paragraph" w:customStyle="1" w:styleId="xl135">
    <w:name w:val="xl135"/>
    <w:basedOn w:val="Normal"/>
    <w:rsid w:val="002D777C"/>
    <w:pPr>
      <w:pBdr>
        <w:top w:val="single" w:sz="4" w:space="0" w:color="44B3E1"/>
        <w:left w:val="single" w:sz="4" w:space="0" w:color="auto"/>
        <w:bottom w:val="single" w:sz="4" w:space="0" w:color="44B3E1"/>
      </w:pBdr>
      <w:shd w:val="clear" w:color="000000" w:fill="BAE8F8"/>
      <w:autoSpaceDE/>
      <w:autoSpaceDN/>
      <w:spacing w:before="100" w:beforeAutospacing="1" w:after="100" w:afterAutospacing="1"/>
      <w:jc w:val="right"/>
    </w:pPr>
    <w:rPr>
      <w:rFonts w:ascii="Times New Roman" w:hAnsi="Times New Roman"/>
      <w:lang w:eastAsia="nl-NL"/>
    </w:rPr>
  </w:style>
  <w:style w:type="paragraph" w:customStyle="1" w:styleId="xl136">
    <w:name w:val="xl136"/>
    <w:basedOn w:val="Normal"/>
    <w:rsid w:val="002D777C"/>
    <w:pPr>
      <w:pBdr>
        <w:top w:val="single" w:sz="4" w:space="0" w:color="44B3E1"/>
        <w:left w:val="single" w:sz="4" w:space="0" w:color="auto"/>
      </w:pBdr>
      <w:shd w:val="clear" w:color="000000" w:fill="BAE8F8"/>
      <w:autoSpaceDE/>
      <w:autoSpaceDN/>
      <w:spacing w:before="100" w:beforeAutospacing="1" w:after="100" w:afterAutospacing="1"/>
      <w:jc w:val="right"/>
    </w:pPr>
    <w:rPr>
      <w:rFonts w:ascii="Times New Roman" w:hAnsi="Times New Roman"/>
      <w:lang w:eastAsia="nl-NL"/>
    </w:rPr>
  </w:style>
  <w:style w:type="paragraph" w:customStyle="1" w:styleId="xl137">
    <w:name w:val="xl137"/>
    <w:basedOn w:val="Normal"/>
    <w:rsid w:val="002D777C"/>
    <w:pPr>
      <w:pBdr>
        <w:top w:val="single" w:sz="4" w:space="0" w:color="auto"/>
        <w:left w:val="single" w:sz="4" w:space="0" w:color="auto"/>
        <w:bottom w:val="single" w:sz="4" w:space="0" w:color="44B3E1"/>
      </w:pBdr>
      <w:shd w:val="clear" w:color="000000" w:fill="BAE8F8"/>
      <w:autoSpaceDE/>
      <w:autoSpaceDN/>
      <w:spacing w:before="100" w:beforeAutospacing="1" w:after="100" w:afterAutospacing="1"/>
      <w:jc w:val="right"/>
    </w:pPr>
    <w:rPr>
      <w:rFonts w:ascii="Times New Roman" w:hAnsi="Times New Roman"/>
      <w:lang w:eastAsia="nl-NL"/>
    </w:rPr>
  </w:style>
  <w:style w:type="paragraph" w:customStyle="1" w:styleId="xl138">
    <w:name w:val="xl138"/>
    <w:basedOn w:val="Normal"/>
    <w:rsid w:val="002D777C"/>
    <w:pPr>
      <w:pBdr>
        <w:top w:val="single" w:sz="4" w:space="0" w:color="44B3E1"/>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lang w:eastAsia="nl-NL"/>
    </w:rPr>
  </w:style>
  <w:style w:type="paragraph" w:customStyle="1" w:styleId="xl139">
    <w:name w:val="xl139"/>
    <w:basedOn w:val="Normal"/>
    <w:rsid w:val="002D777C"/>
    <w:pPr>
      <w:pBdr>
        <w:left w:val="single" w:sz="4" w:space="0" w:color="auto"/>
        <w:right w:val="single" w:sz="4" w:space="0" w:color="auto"/>
      </w:pBdr>
      <w:shd w:val="clear" w:color="000000" w:fill="BAE8F8"/>
      <w:autoSpaceDE/>
      <w:autoSpaceDN/>
      <w:spacing w:before="100" w:beforeAutospacing="1" w:after="100" w:afterAutospacing="1"/>
      <w:jc w:val="right"/>
    </w:pPr>
    <w:rPr>
      <w:rFonts w:ascii="Times New Roman" w:hAnsi="Times New Roman"/>
      <w:lang w:eastAsia="nl-NL"/>
    </w:rPr>
  </w:style>
  <w:style w:type="table" w:customStyle="1" w:styleId="TableGrid1">
    <w:name w:val="Table Grid1"/>
    <w:basedOn w:val="TableNormal"/>
    <w:next w:val="TableGrid"/>
    <w:uiPriority w:val="39"/>
    <w:rsid w:val="00A01EB2"/>
    <w:pPr>
      <w:widowControl w:val="0"/>
      <w:autoSpaceDE w:val="0"/>
      <w:autoSpaceDN w:val="0"/>
      <w:spacing w:after="0" w:line="240" w:lineRule="auto"/>
    </w:pPr>
    <w:rPr>
      <w:kern w:val="0"/>
      <w:sz w:val="22"/>
      <w:szCs w:val="22"/>
      <w:lang w:val="en-US"/>
      <w14:ligatures w14:val="none"/>
    </w:rPr>
    <w:tblPr>
      <w:tblStyleRowBandSize w:val="1"/>
      <w:tblBorders>
        <w:top w:val="single" w:sz="4" w:space="0" w:color="769FB2"/>
        <w:left w:val="single" w:sz="4" w:space="0" w:color="769FB2"/>
        <w:bottom w:val="single" w:sz="4" w:space="0" w:color="769FB2"/>
        <w:right w:val="single" w:sz="4" w:space="0" w:color="769FB2"/>
        <w:insideH w:val="single" w:sz="4" w:space="0" w:color="769FB2"/>
        <w:insideV w:val="single" w:sz="4" w:space="0" w:color="769FB2"/>
      </w:tblBorders>
    </w:tblPr>
    <w:tblStylePr w:type="firstRow">
      <w:rPr>
        <w:b/>
        <w:color w:val="FFFFFF"/>
      </w:rPr>
      <w:tblPr/>
      <w:tcPr>
        <w:shd w:val="clear" w:color="auto" w:fill="769FB2"/>
      </w:tcPr>
    </w:tblStylePr>
    <w:tblStylePr w:type="band1Horz">
      <w:tblPr/>
      <w:tcPr>
        <w:shd w:val="clear" w:color="auto" w:fill="C9DAE1"/>
      </w:tcPr>
    </w:tblStylePr>
  </w:style>
  <w:style w:type="table" w:customStyle="1" w:styleId="TableGridLight1">
    <w:name w:val="Table Grid Light1"/>
    <w:basedOn w:val="TableNormal"/>
    <w:next w:val="TableGridLight"/>
    <w:uiPriority w:val="40"/>
    <w:rsid w:val="00CD1CF9"/>
    <w:pPr>
      <w:spacing w:after="0" w:line="240" w:lineRule="auto"/>
    </w:pPr>
    <w:rPr>
      <w:lang w:val="nl-NL"/>
    </w:rPr>
    <w:tblPr>
      <w:tblStyleRowBandSize w:val="1"/>
      <w:tblBorders>
        <w:top w:val="single" w:sz="4" w:space="0" w:color="769FB2"/>
        <w:left w:val="single" w:sz="4" w:space="0" w:color="769FB2"/>
        <w:bottom w:val="single" w:sz="4" w:space="0" w:color="769FB2"/>
        <w:right w:val="single" w:sz="4" w:space="0" w:color="769FB2"/>
        <w:insideH w:val="single" w:sz="4" w:space="0" w:color="769FB2"/>
        <w:insideV w:val="single" w:sz="4" w:space="0" w:color="769FB2"/>
      </w:tblBorders>
    </w:tblPr>
    <w:tblStylePr w:type="firstRow">
      <w:rPr>
        <w:b/>
        <w:color w:val="FFFFFF"/>
      </w:rPr>
      <w:tblPr/>
      <w:tcPr>
        <w:shd w:val="clear" w:color="auto" w:fill="769FB2"/>
      </w:tcPr>
    </w:tblStylePr>
    <w:tblStylePr w:type="band2Horz">
      <w:tblPr/>
      <w:tcPr>
        <w:shd w:val="clear" w:color="auto" w:fill="C7D8DF"/>
      </w:tcPr>
    </w:tblStylePr>
  </w:style>
  <w:style w:type="table" w:styleId="TableGridLight">
    <w:name w:val="Grid Table Light"/>
    <w:basedOn w:val="TableNormal"/>
    <w:uiPriority w:val="40"/>
    <w:rsid w:val="00CD1CF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
    <w:name w:val="No List1"/>
    <w:next w:val="NoList"/>
    <w:uiPriority w:val="99"/>
    <w:semiHidden/>
    <w:unhideWhenUsed/>
    <w:rsid w:val="00782B4E"/>
  </w:style>
  <w:style w:type="character" w:styleId="LineNumber">
    <w:name w:val="line number"/>
    <w:basedOn w:val="DefaultParagraphFont"/>
    <w:uiPriority w:val="99"/>
    <w:semiHidden/>
    <w:unhideWhenUsed/>
    <w:rsid w:val="005E4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anager.congressus.nl/events/122852/edit" TargetMode="External"/><Relationship Id="rId21" Type="http://schemas.openxmlformats.org/officeDocument/2006/relationships/hyperlink" Target="https://manager.congressus.nl/events/113481/edit" TargetMode="External"/><Relationship Id="rId42" Type="http://schemas.openxmlformats.org/officeDocument/2006/relationships/hyperlink" Target="https://manager.congressus.nl/events/124485/edit" TargetMode="External"/><Relationship Id="rId47" Type="http://schemas.openxmlformats.org/officeDocument/2006/relationships/hyperlink" Target="https://manager.congressus.nl/events/124954/edit" TargetMode="External"/><Relationship Id="rId63" Type="http://schemas.openxmlformats.org/officeDocument/2006/relationships/hyperlink" Target="https://manager.congressus.nl/events/127018/edit" TargetMode="External"/><Relationship Id="rId68" Type="http://schemas.openxmlformats.org/officeDocument/2006/relationships/hyperlink" Target="https://manager.congressus.nl/events/128835/edit" TargetMode="External"/><Relationship Id="rId84" Type="http://schemas.openxmlformats.org/officeDocument/2006/relationships/hyperlink" Target="https://manager.congressus.nl/events/130794/edit" TargetMode="External"/><Relationship Id="rId89" Type="http://schemas.openxmlformats.org/officeDocument/2006/relationships/hyperlink" Target="https://manager.congressus.nl/events/126184/edit" TargetMode="External"/><Relationship Id="rId16" Type="http://schemas.openxmlformats.org/officeDocument/2006/relationships/hyperlink" Target="https://manager.congressus.nl/events/122129/edit" TargetMode="External"/><Relationship Id="rId11" Type="http://schemas.openxmlformats.org/officeDocument/2006/relationships/image" Target="media/image5.png"/><Relationship Id="rId32" Type="http://schemas.openxmlformats.org/officeDocument/2006/relationships/hyperlink" Target="https://manager.congressus.nl/events/123545/edit" TargetMode="External"/><Relationship Id="rId37" Type="http://schemas.openxmlformats.org/officeDocument/2006/relationships/hyperlink" Target="https://manager.congressus.nl/events/123745/edit" TargetMode="External"/><Relationship Id="rId53" Type="http://schemas.openxmlformats.org/officeDocument/2006/relationships/hyperlink" Target="https://manager.congressus.nl/events/126263/edit" TargetMode="External"/><Relationship Id="rId58" Type="http://schemas.openxmlformats.org/officeDocument/2006/relationships/hyperlink" Target="https://manager.congressus.nl/events/125538/edit" TargetMode="External"/><Relationship Id="rId74" Type="http://schemas.openxmlformats.org/officeDocument/2006/relationships/hyperlink" Target="https://manager.congressus.nl/events/128674/edit" TargetMode="External"/><Relationship Id="rId79" Type="http://schemas.openxmlformats.org/officeDocument/2006/relationships/hyperlink" Target="https://manager.congressus.nl/events/127686/edit" TargetMode="External"/><Relationship Id="rId102" Type="http://schemas.openxmlformats.org/officeDocument/2006/relationships/hyperlink" Target="mailto:dechargeer@paradoks.utwente.nl" TargetMode="External"/><Relationship Id="rId5" Type="http://schemas.openxmlformats.org/officeDocument/2006/relationships/footnotes" Target="footnotes.xml"/><Relationship Id="rId90" Type="http://schemas.openxmlformats.org/officeDocument/2006/relationships/hyperlink" Target="https://manager.congressus.nl/events/131301/edit" TargetMode="External"/><Relationship Id="rId95" Type="http://schemas.openxmlformats.org/officeDocument/2006/relationships/image" Target="media/image8.png"/><Relationship Id="rId22" Type="http://schemas.openxmlformats.org/officeDocument/2006/relationships/hyperlink" Target="https://manager.congressus.nl/events/122727/edit" TargetMode="External"/><Relationship Id="rId27" Type="http://schemas.openxmlformats.org/officeDocument/2006/relationships/hyperlink" Target="https://manager.congressus.nl/events/122848/edit" TargetMode="External"/><Relationship Id="rId43" Type="http://schemas.openxmlformats.org/officeDocument/2006/relationships/hyperlink" Target="https://manager.congressus.nl/events/122851/edit" TargetMode="External"/><Relationship Id="rId48" Type="http://schemas.openxmlformats.org/officeDocument/2006/relationships/hyperlink" Target="https://manager.congressus.nl/events/125703/edit" TargetMode="External"/><Relationship Id="rId64" Type="http://schemas.openxmlformats.org/officeDocument/2006/relationships/hyperlink" Target="https://manager.congressus.nl/events/127722/edit" TargetMode="External"/><Relationship Id="rId69" Type="http://schemas.openxmlformats.org/officeDocument/2006/relationships/hyperlink" Target="https://manager.congressus.nl/events/128699/edit" TargetMode="External"/><Relationship Id="rId80" Type="http://schemas.openxmlformats.org/officeDocument/2006/relationships/hyperlink" Target="https://manager.congressus.nl/events/129820/edit" TargetMode="External"/><Relationship Id="rId85" Type="http://schemas.openxmlformats.org/officeDocument/2006/relationships/hyperlink" Target="https://manager.congressus.nl/events/129080/edit" TargetMode="External"/><Relationship Id="rId12" Type="http://schemas.openxmlformats.org/officeDocument/2006/relationships/image" Target="media/image6.jpeg"/><Relationship Id="rId17" Type="http://schemas.openxmlformats.org/officeDocument/2006/relationships/hyperlink" Target="https://manager.congressus.nl/events/121530/edit" TargetMode="External"/><Relationship Id="rId33" Type="http://schemas.openxmlformats.org/officeDocument/2006/relationships/hyperlink" Target="https://manager.congressus.nl/events/123063/edit" TargetMode="External"/><Relationship Id="rId38" Type="http://schemas.openxmlformats.org/officeDocument/2006/relationships/hyperlink" Target="https://manager.congressus.nl/events/124275/edit" TargetMode="External"/><Relationship Id="rId59" Type="http://schemas.openxmlformats.org/officeDocument/2006/relationships/hyperlink" Target="https://manager.congressus.nl/events/127360/edit" TargetMode="External"/><Relationship Id="rId103" Type="http://schemas.openxmlformats.org/officeDocument/2006/relationships/footer" Target="footer1.xml"/><Relationship Id="rId20" Type="http://schemas.openxmlformats.org/officeDocument/2006/relationships/hyperlink" Target="https://manager.congressus.nl/events/119476/edit" TargetMode="External"/><Relationship Id="rId41" Type="http://schemas.openxmlformats.org/officeDocument/2006/relationships/hyperlink" Target="https://manager.congressus.nl/events/123738/edit" TargetMode="External"/><Relationship Id="rId54" Type="http://schemas.openxmlformats.org/officeDocument/2006/relationships/hyperlink" Target="https://manager.congressus.nl/events/126933/edit" TargetMode="External"/><Relationship Id="rId62" Type="http://schemas.openxmlformats.org/officeDocument/2006/relationships/hyperlink" Target="https://manager.congressus.nl/events/126578/edit" TargetMode="External"/><Relationship Id="rId70" Type="http://schemas.openxmlformats.org/officeDocument/2006/relationships/hyperlink" Target="https://manager.congressus.nl/events/129545/edit" TargetMode="External"/><Relationship Id="rId75" Type="http://schemas.openxmlformats.org/officeDocument/2006/relationships/hyperlink" Target="https://manager.congressus.nl/events/126271/edit" TargetMode="External"/><Relationship Id="rId83" Type="http://schemas.openxmlformats.org/officeDocument/2006/relationships/hyperlink" Target="https://manager.congressus.nl/events/128698/edit" TargetMode="External"/><Relationship Id="rId88" Type="http://schemas.openxmlformats.org/officeDocument/2006/relationships/hyperlink" Target="https://manager.congressus.nl/events/130913/edit" TargetMode="External"/><Relationship Id="rId91" Type="http://schemas.openxmlformats.org/officeDocument/2006/relationships/hyperlink" Target="https://manager.congressus.nl/events/129578/edit" TargetMode="External"/><Relationship Id="rId9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anager.congressus.nl/events/121157/edit" TargetMode="External"/><Relationship Id="rId23" Type="http://schemas.openxmlformats.org/officeDocument/2006/relationships/hyperlink" Target="https://manager.congressus.nl/events/122108/edit" TargetMode="External"/><Relationship Id="rId28" Type="http://schemas.openxmlformats.org/officeDocument/2006/relationships/hyperlink" Target="https://manager.congressus.nl/events/122850/edit" TargetMode="External"/><Relationship Id="rId36" Type="http://schemas.openxmlformats.org/officeDocument/2006/relationships/hyperlink" Target="https://manager.congressus.nl/events/122891/edit" TargetMode="External"/><Relationship Id="rId49" Type="http://schemas.openxmlformats.org/officeDocument/2006/relationships/hyperlink" Target="https://manager.congressus.nl/events/122893/edit" TargetMode="External"/><Relationship Id="rId57" Type="http://schemas.openxmlformats.org/officeDocument/2006/relationships/hyperlink" Target="https://manager.congressus.nl/events/127039/edit" TargetMode="External"/><Relationship Id="rId106"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hyperlink" Target="https://manager.congressus.nl/events/122667/edit" TargetMode="External"/><Relationship Id="rId44" Type="http://schemas.openxmlformats.org/officeDocument/2006/relationships/hyperlink" Target="https://manager.congressus.nl/events/122854/edit" TargetMode="External"/><Relationship Id="rId52" Type="http://schemas.openxmlformats.org/officeDocument/2006/relationships/hyperlink" Target="https://manager.congressus.nl/events/125541/edit" TargetMode="External"/><Relationship Id="rId60" Type="http://schemas.openxmlformats.org/officeDocument/2006/relationships/hyperlink" Target="https://manager.congressus.nl/events/125539/edit" TargetMode="External"/><Relationship Id="rId65" Type="http://schemas.openxmlformats.org/officeDocument/2006/relationships/hyperlink" Target="https://manager.congressus.nl/events/128704/edit" TargetMode="External"/><Relationship Id="rId73" Type="http://schemas.openxmlformats.org/officeDocument/2006/relationships/hyperlink" Target="https://manager.congressus.nl/events/126265/edit" TargetMode="External"/><Relationship Id="rId78" Type="http://schemas.openxmlformats.org/officeDocument/2006/relationships/hyperlink" Target="https://manager.congressus.nl/events/129794/edit" TargetMode="External"/><Relationship Id="rId81" Type="http://schemas.openxmlformats.org/officeDocument/2006/relationships/hyperlink" Target="https://manager.congressus.nl/events/129501/edit" TargetMode="External"/><Relationship Id="rId86" Type="http://schemas.openxmlformats.org/officeDocument/2006/relationships/hyperlink" Target="https://manager.congressus.nl/events/129524/edit" TargetMode="External"/><Relationship Id="rId94" Type="http://schemas.openxmlformats.org/officeDocument/2006/relationships/image" Target="media/image7.png"/><Relationship Id="rId99" Type="http://schemas.openxmlformats.org/officeDocument/2006/relationships/image" Target="media/image10.gif"/><Relationship Id="rId101"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manager.congressus.nl/events/119669/edit" TargetMode="External"/><Relationship Id="rId18" Type="http://schemas.openxmlformats.org/officeDocument/2006/relationships/hyperlink" Target="https://manager.congressus.nl/events/117593/edit" TargetMode="External"/><Relationship Id="rId39" Type="http://schemas.openxmlformats.org/officeDocument/2006/relationships/hyperlink" Target="https://manager.congressus.nl/events/124484/edit" TargetMode="External"/><Relationship Id="rId34" Type="http://schemas.openxmlformats.org/officeDocument/2006/relationships/hyperlink" Target="https://manager.congressus.nl/events/123062/edit" TargetMode="External"/><Relationship Id="rId50" Type="http://schemas.openxmlformats.org/officeDocument/2006/relationships/hyperlink" Target="https://manager.congressus.nl/events/125542/edit" TargetMode="External"/><Relationship Id="rId55" Type="http://schemas.openxmlformats.org/officeDocument/2006/relationships/hyperlink" Target="https://manager.congressus.nl/events/123693/edit" TargetMode="External"/><Relationship Id="rId76" Type="http://schemas.openxmlformats.org/officeDocument/2006/relationships/hyperlink" Target="https://manager.congressus.nl/events/129006/edit" TargetMode="External"/><Relationship Id="rId97" Type="http://schemas.openxmlformats.org/officeDocument/2006/relationships/chart" Target="charts/chart1.xml"/><Relationship Id="rId104"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yperlink" Target="https://manager.congressus.nl/events/128703/edit" TargetMode="External"/><Relationship Id="rId92" Type="http://schemas.openxmlformats.org/officeDocument/2006/relationships/hyperlink" Target="https://manager.congressus.nl/events/129564/edit" TargetMode="External"/><Relationship Id="rId2" Type="http://schemas.openxmlformats.org/officeDocument/2006/relationships/styles" Target="styles.xml"/><Relationship Id="rId29" Type="http://schemas.openxmlformats.org/officeDocument/2006/relationships/hyperlink" Target="https://manager.congressus.nl/events/122853/edit" TargetMode="External"/><Relationship Id="rId24" Type="http://schemas.openxmlformats.org/officeDocument/2006/relationships/hyperlink" Target="https://manager.congressus.nl/events/122027/edit" TargetMode="External"/><Relationship Id="rId40" Type="http://schemas.openxmlformats.org/officeDocument/2006/relationships/hyperlink" Target="https://manager.congressus.nl/events/124457/edit" TargetMode="External"/><Relationship Id="rId45" Type="http://schemas.openxmlformats.org/officeDocument/2006/relationships/hyperlink" Target="https://manager.congressus.nl/events/125378/edit" TargetMode="External"/><Relationship Id="rId66" Type="http://schemas.openxmlformats.org/officeDocument/2006/relationships/hyperlink" Target="https://manager.congressus.nl/events/128695/edit" TargetMode="External"/><Relationship Id="rId87" Type="http://schemas.openxmlformats.org/officeDocument/2006/relationships/hyperlink" Target="https://manager.congressus.nl/events/130493/edit" TargetMode="External"/><Relationship Id="rId61" Type="http://schemas.openxmlformats.org/officeDocument/2006/relationships/hyperlink" Target="https://manager.congressus.nl/events/126651/edit" TargetMode="External"/><Relationship Id="rId82" Type="http://schemas.openxmlformats.org/officeDocument/2006/relationships/hyperlink" Target="https://manager.congressus.nl/events/127762/edit" TargetMode="External"/><Relationship Id="rId19" Type="http://schemas.openxmlformats.org/officeDocument/2006/relationships/hyperlink" Target="https://manager.congressus.nl/events/122494/edit" TargetMode="External"/><Relationship Id="rId14" Type="http://schemas.openxmlformats.org/officeDocument/2006/relationships/hyperlink" Target="https://manager.congressus.nl/events/119037/edit" TargetMode="External"/><Relationship Id="rId30" Type="http://schemas.openxmlformats.org/officeDocument/2006/relationships/hyperlink" Target="https://manager.congressus.nl/events/122855/edit" TargetMode="External"/><Relationship Id="rId35" Type="http://schemas.openxmlformats.org/officeDocument/2006/relationships/hyperlink" Target="https://manager.congressus.nl/events/123348/edit" TargetMode="External"/><Relationship Id="rId56" Type="http://schemas.openxmlformats.org/officeDocument/2006/relationships/hyperlink" Target="https://manager.congressus.nl/events/126645/edit" TargetMode="External"/><Relationship Id="rId77" Type="http://schemas.openxmlformats.org/officeDocument/2006/relationships/hyperlink" Target="https://manager.congressus.nl/events/128693/edit" TargetMode="External"/><Relationship Id="rId100" Type="http://schemas.openxmlformats.org/officeDocument/2006/relationships/image" Target="media/image11.png"/><Relationship Id="rId105" Type="http://schemas.microsoft.com/office/2011/relationships/people" Target="people.xml"/><Relationship Id="rId8" Type="http://schemas.openxmlformats.org/officeDocument/2006/relationships/image" Target="media/image2.jpeg"/><Relationship Id="rId51" Type="http://schemas.openxmlformats.org/officeDocument/2006/relationships/hyperlink" Target="https://manager.congressus.nl/events/126151/edit" TargetMode="External"/><Relationship Id="rId72" Type="http://schemas.openxmlformats.org/officeDocument/2006/relationships/hyperlink" Target="https://manager.congressus.nl/events/129337/edit" TargetMode="External"/><Relationship Id="rId93" Type="http://schemas.openxmlformats.org/officeDocument/2006/relationships/hyperlink" Target="https://manager.congressus.nl/events/126189/edit" TargetMode="External"/><Relationship Id="rId98" Type="http://schemas.openxmlformats.org/officeDocument/2006/relationships/chart" Target="charts/chart2.xml"/><Relationship Id="rId3" Type="http://schemas.openxmlformats.org/officeDocument/2006/relationships/settings" Target="settings.xml"/><Relationship Id="rId25" Type="http://schemas.openxmlformats.org/officeDocument/2006/relationships/hyperlink" Target="https://manager.congressus.nl/events/122822/edit" TargetMode="External"/><Relationship Id="rId46" Type="http://schemas.openxmlformats.org/officeDocument/2006/relationships/hyperlink" Target="https://manager.congressus.nl/events/125558/edit" TargetMode="External"/><Relationship Id="rId67" Type="http://schemas.openxmlformats.org/officeDocument/2006/relationships/hyperlink" Target="https://manager.congressus.nl/events/127760/edi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anjalidijkstra\Documents\Bestuur\ALV%20dingen\Statistieken%20ins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anjalidijkstra\Documents\Bestuur\ALV%20dingen\Statistieken%20ins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Weergaven</a:t>
            </a:r>
            <a:r>
              <a:rPr lang="en-GB" baseline="0"/>
              <a:t> Insta posts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scatterChart>
        <c:scatterStyle val="lineMarker"/>
        <c:varyColors val="0"/>
        <c:ser>
          <c:idx val="0"/>
          <c:order val="0"/>
          <c:spPr>
            <a:ln w="28575" cap="rnd">
              <a:solidFill>
                <a:schemeClr val="accent4"/>
              </a:solid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forward val="2"/>
            <c:dispRSqr val="0"/>
            <c:dispEq val="0"/>
          </c:trendline>
          <c:trendline>
            <c:spPr>
              <a:ln w="19050" cap="rnd">
                <a:solidFill>
                  <a:schemeClr val="accent4"/>
                </a:solidFill>
                <a:prstDash val="sysDot"/>
              </a:ln>
              <a:effectLst/>
            </c:spPr>
            <c:trendlineType val="linear"/>
            <c:dispRSqr val="0"/>
            <c:dispEq val="0"/>
          </c:trendline>
          <c:xVal>
            <c:strRef>
              <c:f>Sheet1!$D$2:$D$93</c:f>
              <c:strCache>
                <c:ptCount val="92"/>
                <c:pt idx="0">
                  <c:v>Borrelslang</c:v>
                </c:pt>
                <c:pt idx="1">
                  <c:v>Nieuw bestuur</c:v>
                </c:pt>
                <c:pt idx="2">
                  <c:v>Dies overzicht</c:v>
                </c:pt>
                <c:pt idx="3">
                  <c:v>Save the date - symposium</c:v>
                </c:pt>
                <c:pt idx="4">
                  <c:v>SRC Commissie v/d week</c:v>
                </c:pt>
                <c:pt idx="5">
                  <c:v>SRC update</c:v>
                </c:pt>
                <c:pt idx="6">
                  <c:v>SRC update</c:v>
                </c:pt>
                <c:pt idx="7">
                  <c:v>vvaa reclame</c:v>
                </c:pt>
                <c:pt idx="8">
                  <c:v>diescie </c:v>
                </c:pt>
                <c:pt idx="9">
                  <c:v>toeco</c:v>
                </c:pt>
                <c:pt idx="10">
                  <c:v>Webcom commissie v/d week</c:v>
                </c:pt>
                <c:pt idx="11">
                  <c:v>DJ Marcel promo</c:v>
                </c:pt>
                <c:pt idx="12">
                  <c:v>Doegroepreunie</c:v>
                </c:pt>
                <c:pt idx="13">
                  <c:v>EducaCie commissie vd week</c:v>
                </c:pt>
                <c:pt idx="14">
                  <c:v>Promo Chipsoft</c:v>
                </c:pt>
                <c:pt idx="15">
                  <c:v>Parallaks commissie vd week</c:v>
                </c:pt>
                <c:pt idx="16">
                  <c:v>Feescie feest 1</c:v>
                </c:pt>
                <c:pt idx="17">
                  <c:v>IMS Congres</c:v>
                </c:pt>
                <c:pt idx="18">
                  <c:v>Wraps promo</c:v>
                </c:pt>
                <c:pt idx="19">
                  <c:v>Smoocie commissie vd week</c:v>
                </c:pt>
                <c:pt idx="20">
                  <c:v>Bestuursfotos</c:v>
                </c:pt>
                <c:pt idx="21">
                  <c:v>Mokcie commissie vd week</c:v>
                </c:pt>
                <c:pt idx="22">
                  <c:v>Feescie commissie vd week</c:v>
                </c:pt>
                <c:pt idx="23">
                  <c:v>Reageerguis memes</c:v>
                </c:pt>
                <c:pt idx="24">
                  <c:v>Heraeus promo</c:v>
                </c:pt>
                <c:pt idx="25">
                  <c:v>Politietraining</c:v>
                </c:pt>
                <c:pt idx="26">
                  <c:v>Schaatsen</c:v>
                </c:pt>
                <c:pt idx="27">
                  <c:v>Tappers commissie vd week</c:v>
                </c:pt>
                <c:pt idx="28">
                  <c:v>Politietraining</c:v>
                </c:pt>
                <c:pt idx="29">
                  <c:v>SRC interesse</c:v>
                </c:pt>
                <c:pt idx="30">
                  <c:v>Sympo promo</c:v>
                </c:pt>
                <c:pt idx="31">
                  <c:v>Skitrip</c:v>
                </c:pt>
                <c:pt idx="32">
                  <c:v>Themabekendmaking symp0</c:v>
                </c:pt>
                <c:pt idx="33">
                  <c:v>Gala promo</c:v>
                </c:pt>
                <c:pt idx="34">
                  <c:v>Kerst</c:v>
                </c:pt>
                <c:pt idx="35">
                  <c:v>Danscursus</c:v>
                </c:pt>
                <c:pt idx="36">
                  <c:v>Thema reveal</c:v>
                </c:pt>
                <c:pt idx="37">
                  <c:v>Zoek een date</c:v>
                </c:pt>
                <c:pt idx="38">
                  <c:v>Trui</c:v>
                </c:pt>
                <c:pt idx="39">
                  <c:v>Sympo promo oeps dubbel</c:v>
                </c:pt>
                <c:pt idx="40">
                  <c:v>Sympo promo</c:v>
                </c:pt>
                <c:pt idx="41">
                  <c:v>Gala throwback</c:v>
                </c:pt>
                <c:pt idx="42">
                  <c:v>Business days</c:v>
                </c:pt>
                <c:pt idx="43">
                  <c:v>KKB interesselunch</c:v>
                </c:pt>
                <c:pt idx="44">
                  <c:v>Symposium</c:v>
                </c:pt>
                <c:pt idx="45">
                  <c:v>Gupta</c:v>
                </c:pt>
                <c:pt idx="46">
                  <c:v>SRC borrel</c:v>
                </c:pt>
                <c:pt idx="47">
                  <c:v>Bestuursinteresse date</c:v>
                </c:pt>
                <c:pt idx="48">
                  <c:v>Kleco commissie vd week</c:v>
                </c:pt>
                <c:pt idx="49">
                  <c:v>Sympo promo</c:v>
                </c:pt>
                <c:pt idx="50">
                  <c:v>Studiereis lunch</c:v>
                </c:pt>
                <c:pt idx="51">
                  <c:v>Sympo commissie vd week</c:v>
                </c:pt>
                <c:pt idx="52">
                  <c:v>Staf</c:v>
                </c:pt>
                <c:pt idx="53">
                  <c:v>Inhousedag</c:v>
                </c:pt>
                <c:pt idx="54">
                  <c:v>Gala com vd week</c:v>
                </c:pt>
                <c:pt idx="55">
                  <c:v>Doegroep promo</c:v>
                </c:pt>
                <c:pt idx="56">
                  <c:v>sympo terugblik</c:v>
                </c:pt>
                <c:pt idx="57">
                  <c:v>sipa 1 april</c:v>
                </c:pt>
                <c:pt idx="58">
                  <c:v>actie com vd week</c:v>
                </c:pt>
                <c:pt idx="59">
                  <c:v>s&amp;t promo</c:v>
                </c:pt>
                <c:pt idx="60">
                  <c:v>edu com vd week</c:v>
                </c:pt>
                <c:pt idx="61">
                  <c:v>stafstapelduoborrel</c:v>
                </c:pt>
                <c:pt idx="62">
                  <c:v>poolcie com vd week</c:v>
                </c:pt>
                <c:pt idx="63">
                  <c:v>meet alumni</c:v>
                </c:pt>
                <c:pt idx="64">
                  <c:v>weekoverzicht</c:v>
                </c:pt>
                <c:pt idx="65">
                  <c:v>staf</c:v>
                </c:pt>
                <c:pt idx="66">
                  <c:v>nedap</c:v>
                </c:pt>
                <c:pt idx="67">
                  <c:v>stafstapelduoborrel</c:v>
                </c:pt>
                <c:pt idx="68">
                  <c:v>sympo promo</c:v>
                </c:pt>
                <c:pt idx="69">
                  <c:v>casino</c:v>
                </c:pt>
                <c:pt idx="70">
                  <c:v>week</c:v>
                </c:pt>
                <c:pt idx="71">
                  <c:v>activisten pkic</c:v>
                </c:pt>
                <c:pt idx="72">
                  <c:v>feescie feest  </c:v>
                </c:pt>
                <c:pt idx="73">
                  <c:v>paratrip com vd week</c:v>
                </c:pt>
                <c:pt idx="74">
                  <c:v>big r</c:v>
                </c:pt>
                <c:pt idx="75">
                  <c:v>cantus</c:v>
                </c:pt>
                <c:pt idx="76">
                  <c:v>medtronic</c:v>
                </c:pt>
                <c:pt idx="77">
                  <c:v>vrimibo</c:v>
                </c:pt>
                <c:pt idx="78">
                  <c:v>kb bekendmaking</c:v>
                </c:pt>
                <c:pt idx="79">
                  <c:v>kb </c:v>
                </c:pt>
                <c:pt idx="80">
                  <c:v>week</c:v>
                </c:pt>
                <c:pt idx="81">
                  <c:v>week</c:v>
                </c:pt>
                <c:pt idx="82">
                  <c:v>lentediner</c:v>
                </c:pt>
                <c:pt idx="83">
                  <c:v>zwem</c:v>
                </c:pt>
                <c:pt idx="84">
                  <c:v>sjaarcie wk</c:v>
                </c:pt>
                <c:pt idx="85">
                  <c:v>bingoborrel</c:v>
                </c:pt>
                <c:pt idx="86">
                  <c:v>escalacie</c:v>
                </c:pt>
                <c:pt idx="87">
                  <c:v>tnw concert</c:v>
                </c:pt>
                <c:pt idx="88">
                  <c:v>eindejaarsborrel</c:v>
                </c:pt>
                <c:pt idx="89">
                  <c:v>Pkic com vd week</c:v>
                </c:pt>
                <c:pt idx="90">
                  <c:v>bata com vd week</c:v>
                </c:pt>
                <c:pt idx="91">
                  <c:v>pkic feescie</c:v>
                </c:pt>
              </c:strCache>
            </c:strRef>
          </c:xVal>
          <c:yVal>
            <c:numRef>
              <c:f>Sheet1!$E$2:$E$93</c:f>
              <c:numCache>
                <c:formatCode>General</c:formatCode>
                <c:ptCount val="92"/>
                <c:pt idx="0">
                  <c:v>5323</c:v>
                </c:pt>
                <c:pt idx="1">
                  <c:v>26683</c:v>
                </c:pt>
                <c:pt idx="2">
                  <c:v>3768</c:v>
                </c:pt>
                <c:pt idx="3">
                  <c:v>5847</c:v>
                </c:pt>
                <c:pt idx="4">
                  <c:v>6575</c:v>
                </c:pt>
                <c:pt idx="5">
                  <c:v>5768</c:v>
                </c:pt>
                <c:pt idx="6">
                  <c:v>5302</c:v>
                </c:pt>
                <c:pt idx="7">
                  <c:v>2552</c:v>
                </c:pt>
                <c:pt idx="8">
                  <c:v>10856</c:v>
                </c:pt>
                <c:pt idx="9">
                  <c:v>4086</c:v>
                </c:pt>
                <c:pt idx="10">
                  <c:v>3608</c:v>
                </c:pt>
                <c:pt idx="11">
                  <c:v>3518</c:v>
                </c:pt>
                <c:pt idx="12">
                  <c:v>4131</c:v>
                </c:pt>
                <c:pt idx="13">
                  <c:v>5489</c:v>
                </c:pt>
                <c:pt idx="14">
                  <c:v>3666</c:v>
                </c:pt>
                <c:pt idx="15">
                  <c:v>4220</c:v>
                </c:pt>
                <c:pt idx="16">
                  <c:v>3124</c:v>
                </c:pt>
                <c:pt idx="17">
                  <c:v>9544</c:v>
                </c:pt>
                <c:pt idx="18">
                  <c:v>3120</c:v>
                </c:pt>
                <c:pt idx="19">
                  <c:v>4994</c:v>
                </c:pt>
                <c:pt idx="20">
                  <c:v>16485</c:v>
                </c:pt>
                <c:pt idx="21">
                  <c:v>16382</c:v>
                </c:pt>
                <c:pt idx="22">
                  <c:v>8911</c:v>
                </c:pt>
                <c:pt idx="23">
                  <c:v>3997</c:v>
                </c:pt>
                <c:pt idx="24">
                  <c:v>1803</c:v>
                </c:pt>
                <c:pt idx="25">
                  <c:v>2123</c:v>
                </c:pt>
                <c:pt idx="26">
                  <c:v>2300</c:v>
                </c:pt>
                <c:pt idx="27">
                  <c:v>6095</c:v>
                </c:pt>
                <c:pt idx="28">
                  <c:v>1951</c:v>
                </c:pt>
                <c:pt idx="29">
                  <c:v>3034</c:v>
                </c:pt>
                <c:pt idx="30">
                  <c:v>1783</c:v>
                </c:pt>
                <c:pt idx="31">
                  <c:v>1468</c:v>
                </c:pt>
                <c:pt idx="32">
                  <c:v>2210</c:v>
                </c:pt>
                <c:pt idx="33">
                  <c:v>2394</c:v>
                </c:pt>
                <c:pt idx="34">
                  <c:v>2727</c:v>
                </c:pt>
                <c:pt idx="35">
                  <c:v>1365</c:v>
                </c:pt>
                <c:pt idx="36">
                  <c:v>1728</c:v>
                </c:pt>
                <c:pt idx="37">
                  <c:v>2770</c:v>
                </c:pt>
                <c:pt idx="38">
                  <c:v>1233</c:v>
                </c:pt>
                <c:pt idx="39">
                  <c:v>957</c:v>
                </c:pt>
                <c:pt idx="40">
                  <c:v>2216</c:v>
                </c:pt>
                <c:pt idx="41">
                  <c:v>3137</c:v>
                </c:pt>
                <c:pt idx="42">
                  <c:v>1584</c:v>
                </c:pt>
                <c:pt idx="43">
                  <c:v>2310</c:v>
                </c:pt>
                <c:pt idx="44">
                  <c:v>4395</c:v>
                </c:pt>
                <c:pt idx="45">
                  <c:v>1037</c:v>
                </c:pt>
                <c:pt idx="46">
                  <c:v>431</c:v>
                </c:pt>
                <c:pt idx="47">
                  <c:v>1904</c:v>
                </c:pt>
                <c:pt idx="48">
                  <c:v>3385</c:v>
                </c:pt>
                <c:pt idx="49">
                  <c:v>2365</c:v>
                </c:pt>
                <c:pt idx="50">
                  <c:v>1321</c:v>
                </c:pt>
                <c:pt idx="51">
                  <c:v>3703</c:v>
                </c:pt>
                <c:pt idx="52">
                  <c:v>2422</c:v>
                </c:pt>
                <c:pt idx="53">
                  <c:v>1670</c:v>
                </c:pt>
                <c:pt idx="54">
                  <c:v>4183</c:v>
                </c:pt>
                <c:pt idx="55">
                  <c:v>2257</c:v>
                </c:pt>
                <c:pt idx="56">
                  <c:v>4882</c:v>
                </c:pt>
                <c:pt idx="57">
                  <c:v>5707</c:v>
                </c:pt>
                <c:pt idx="58">
                  <c:v>1537</c:v>
                </c:pt>
                <c:pt idx="59">
                  <c:v>1481</c:v>
                </c:pt>
                <c:pt idx="60">
                  <c:v>2042</c:v>
                </c:pt>
                <c:pt idx="61">
                  <c:v>1333</c:v>
                </c:pt>
                <c:pt idx="62">
                  <c:v>3232</c:v>
                </c:pt>
                <c:pt idx="63">
                  <c:v>1183</c:v>
                </c:pt>
                <c:pt idx="64">
                  <c:v>1417</c:v>
                </c:pt>
                <c:pt idx="65">
                  <c:v>998</c:v>
                </c:pt>
                <c:pt idx="66">
                  <c:v>856</c:v>
                </c:pt>
                <c:pt idx="67">
                  <c:v>836</c:v>
                </c:pt>
                <c:pt idx="68">
                  <c:v>1899</c:v>
                </c:pt>
                <c:pt idx="69">
                  <c:v>1804</c:v>
                </c:pt>
                <c:pt idx="70">
                  <c:v>816</c:v>
                </c:pt>
                <c:pt idx="71">
                  <c:v>1583</c:v>
                </c:pt>
                <c:pt idx="72">
                  <c:v>2031</c:v>
                </c:pt>
                <c:pt idx="73">
                  <c:v>2454</c:v>
                </c:pt>
                <c:pt idx="74">
                  <c:v>1148</c:v>
                </c:pt>
                <c:pt idx="75">
                  <c:v>1383</c:v>
                </c:pt>
                <c:pt idx="76">
                  <c:v>1268</c:v>
                </c:pt>
                <c:pt idx="77">
                  <c:v>1581</c:v>
                </c:pt>
                <c:pt idx="78">
                  <c:v>2979</c:v>
                </c:pt>
                <c:pt idx="79">
                  <c:v>13427</c:v>
                </c:pt>
                <c:pt idx="80">
                  <c:v>861</c:v>
                </c:pt>
                <c:pt idx="81">
                  <c:v>622</c:v>
                </c:pt>
                <c:pt idx="82">
                  <c:v>1973</c:v>
                </c:pt>
                <c:pt idx="83">
                  <c:v>1562</c:v>
                </c:pt>
                <c:pt idx="84">
                  <c:v>1609</c:v>
                </c:pt>
                <c:pt idx="85">
                  <c:v>1470</c:v>
                </c:pt>
                <c:pt idx="86">
                  <c:v>3037</c:v>
                </c:pt>
                <c:pt idx="87">
                  <c:v>1751</c:v>
                </c:pt>
                <c:pt idx="88">
                  <c:v>1835</c:v>
                </c:pt>
                <c:pt idx="89">
                  <c:v>2139</c:v>
                </c:pt>
                <c:pt idx="90">
                  <c:v>2061</c:v>
                </c:pt>
                <c:pt idx="91">
                  <c:v>958</c:v>
                </c:pt>
              </c:numCache>
            </c:numRef>
          </c:yVal>
          <c:smooth val="0"/>
          <c:extLst>
            <c:ext xmlns:c16="http://schemas.microsoft.com/office/drawing/2014/chart" uri="{C3380CC4-5D6E-409C-BE32-E72D297353CC}">
              <c16:uniqueId val="{00000002-DBD9-4748-8612-518DA78652AC}"/>
            </c:ext>
          </c:extLst>
        </c:ser>
        <c:dLbls>
          <c:showLegendKey val="0"/>
          <c:showVal val="0"/>
          <c:showCatName val="0"/>
          <c:showSerName val="0"/>
          <c:showPercent val="0"/>
          <c:showBubbleSize val="0"/>
        </c:dLbls>
        <c:axId val="718678752"/>
        <c:axId val="733262128"/>
      </c:scatterChart>
      <c:valAx>
        <c:axId val="718678752"/>
        <c:scaling>
          <c:orientation val="minMax"/>
        </c:scaling>
        <c:delete val="1"/>
        <c:axPos val="b"/>
        <c:numFmt formatCode="General" sourceLinked="1"/>
        <c:majorTickMark val="none"/>
        <c:minorTickMark val="none"/>
        <c:tickLblPos val="nextTo"/>
        <c:crossAx val="733262128"/>
        <c:crosses val="autoZero"/>
        <c:crossBetween val="midCat"/>
      </c:valAx>
      <c:valAx>
        <c:axId val="733262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Weergaven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N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L"/>
          </a:p>
        </c:txPr>
        <c:crossAx val="718678752"/>
        <c:crosses val="autoZero"/>
        <c:crossBetween val="midCat"/>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Weergaven Insta posts</a:t>
            </a:r>
            <a:r>
              <a:rPr lang="en-GB" baseline="0"/>
              <a:t> - zonder de pieken</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lineChart>
        <c:grouping val="standard"/>
        <c:varyColors val="0"/>
        <c:ser>
          <c:idx val="0"/>
          <c:order val="0"/>
          <c:spPr>
            <a:ln w="28575" cap="rnd">
              <a:solidFill>
                <a:schemeClr val="accent4"/>
              </a:solid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0"/>
            <c:dispEq val="0"/>
          </c:trendline>
          <c:cat>
            <c:strRef>
              <c:f>Sheet1!$Q$2:$Q$88</c:f>
              <c:strCache>
                <c:ptCount val="87"/>
                <c:pt idx="0">
                  <c:v>Borrelslang</c:v>
                </c:pt>
                <c:pt idx="1">
                  <c:v>Dies overzicht</c:v>
                </c:pt>
                <c:pt idx="2">
                  <c:v>Save the date - symposium</c:v>
                </c:pt>
                <c:pt idx="3">
                  <c:v>SRC Commissie v/d week</c:v>
                </c:pt>
                <c:pt idx="4">
                  <c:v>SRC update</c:v>
                </c:pt>
                <c:pt idx="5">
                  <c:v>SRC update</c:v>
                </c:pt>
                <c:pt idx="6">
                  <c:v>vvaa reclame</c:v>
                </c:pt>
                <c:pt idx="7">
                  <c:v>toeco</c:v>
                </c:pt>
                <c:pt idx="8">
                  <c:v>Webcom commissie v/d week</c:v>
                </c:pt>
                <c:pt idx="9">
                  <c:v>DJ Marcel promo</c:v>
                </c:pt>
                <c:pt idx="10">
                  <c:v>Doegroepreunie</c:v>
                </c:pt>
                <c:pt idx="11">
                  <c:v>EducaCie commissie vd week</c:v>
                </c:pt>
                <c:pt idx="12">
                  <c:v>Promo Chipsoft</c:v>
                </c:pt>
                <c:pt idx="13">
                  <c:v>Parallaks commissie vd week</c:v>
                </c:pt>
                <c:pt idx="14">
                  <c:v>Feescie feest 1</c:v>
                </c:pt>
                <c:pt idx="15">
                  <c:v>IMS Congres</c:v>
                </c:pt>
                <c:pt idx="16">
                  <c:v>Wraps promo</c:v>
                </c:pt>
                <c:pt idx="17">
                  <c:v>Smoocie commissie vd week</c:v>
                </c:pt>
                <c:pt idx="18">
                  <c:v>Feescie commissie vd week</c:v>
                </c:pt>
                <c:pt idx="19">
                  <c:v>Reageerguis memes</c:v>
                </c:pt>
                <c:pt idx="20">
                  <c:v>Heraeus promo</c:v>
                </c:pt>
                <c:pt idx="21">
                  <c:v>Politietraining</c:v>
                </c:pt>
                <c:pt idx="22">
                  <c:v>Schaatsen</c:v>
                </c:pt>
                <c:pt idx="23">
                  <c:v>Tappers commissie vd week</c:v>
                </c:pt>
                <c:pt idx="24">
                  <c:v>Politietraining</c:v>
                </c:pt>
                <c:pt idx="25">
                  <c:v>SRC interesse</c:v>
                </c:pt>
                <c:pt idx="26">
                  <c:v>Sympo promo</c:v>
                </c:pt>
                <c:pt idx="27">
                  <c:v>Skitrip</c:v>
                </c:pt>
                <c:pt idx="28">
                  <c:v>Themabekendmaking symp0</c:v>
                </c:pt>
                <c:pt idx="29">
                  <c:v>Gala promo</c:v>
                </c:pt>
                <c:pt idx="30">
                  <c:v>Kerst</c:v>
                </c:pt>
                <c:pt idx="31">
                  <c:v>Danscursus</c:v>
                </c:pt>
                <c:pt idx="32">
                  <c:v>Thema reveal</c:v>
                </c:pt>
                <c:pt idx="33">
                  <c:v>Zoek een date</c:v>
                </c:pt>
                <c:pt idx="34">
                  <c:v>Trui</c:v>
                </c:pt>
                <c:pt idx="35">
                  <c:v>Sympo promo oeps dubbel</c:v>
                </c:pt>
                <c:pt idx="36">
                  <c:v>Sympo promo</c:v>
                </c:pt>
                <c:pt idx="37">
                  <c:v>Gala throwback</c:v>
                </c:pt>
                <c:pt idx="38">
                  <c:v>Business days</c:v>
                </c:pt>
                <c:pt idx="39">
                  <c:v>KKB interesselunch</c:v>
                </c:pt>
                <c:pt idx="40">
                  <c:v>Symposium</c:v>
                </c:pt>
                <c:pt idx="41">
                  <c:v>Gupta</c:v>
                </c:pt>
                <c:pt idx="42">
                  <c:v>SRC borrel</c:v>
                </c:pt>
                <c:pt idx="43">
                  <c:v>Bestuursinteresse date</c:v>
                </c:pt>
                <c:pt idx="44">
                  <c:v>Kleco commissie vd week</c:v>
                </c:pt>
                <c:pt idx="45">
                  <c:v>Sympo promo</c:v>
                </c:pt>
                <c:pt idx="46">
                  <c:v>Studiereis lunch</c:v>
                </c:pt>
                <c:pt idx="47">
                  <c:v>Sympo commissie vd week</c:v>
                </c:pt>
                <c:pt idx="48">
                  <c:v>Staf</c:v>
                </c:pt>
                <c:pt idx="49">
                  <c:v>Inhousedag</c:v>
                </c:pt>
                <c:pt idx="50">
                  <c:v>Gala com vd week</c:v>
                </c:pt>
                <c:pt idx="51">
                  <c:v>Doegroep promo</c:v>
                </c:pt>
                <c:pt idx="52">
                  <c:v>sympo terugblik</c:v>
                </c:pt>
                <c:pt idx="53">
                  <c:v>sipa 1 april</c:v>
                </c:pt>
                <c:pt idx="54">
                  <c:v>actie com vd week</c:v>
                </c:pt>
                <c:pt idx="55">
                  <c:v>s&amp;t promo</c:v>
                </c:pt>
                <c:pt idx="56">
                  <c:v>edu com vd week</c:v>
                </c:pt>
                <c:pt idx="57">
                  <c:v>stafstapelduoborrel</c:v>
                </c:pt>
                <c:pt idx="58">
                  <c:v>poolcie com vd week</c:v>
                </c:pt>
                <c:pt idx="59">
                  <c:v>meet alumni</c:v>
                </c:pt>
                <c:pt idx="60">
                  <c:v>weekoverzicht</c:v>
                </c:pt>
                <c:pt idx="61">
                  <c:v>staf</c:v>
                </c:pt>
                <c:pt idx="62">
                  <c:v>nedap</c:v>
                </c:pt>
                <c:pt idx="63">
                  <c:v>stafstapelduoborrel</c:v>
                </c:pt>
                <c:pt idx="64">
                  <c:v>sympo promo</c:v>
                </c:pt>
                <c:pt idx="65">
                  <c:v>casino</c:v>
                </c:pt>
                <c:pt idx="66">
                  <c:v>week</c:v>
                </c:pt>
                <c:pt idx="67">
                  <c:v>activisten pkic</c:v>
                </c:pt>
                <c:pt idx="68">
                  <c:v>feescie feest  </c:v>
                </c:pt>
                <c:pt idx="69">
                  <c:v>paratrip com vd week</c:v>
                </c:pt>
                <c:pt idx="70">
                  <c:v>big r</c:v>
                </c:pt>
                <c:pt idx="71">
                  <c:v>cantus</c:v>
                </c:pt>
                <c:pt idx="72">
                  <c:v>medtronic</c:v>
                </c:pt>
                <c:pt idx="73">
                  <c:v>vrimibo</c:v>
                </c:pt>
                <c:pt idx="74">
                  <c:v>kb bekendmaking</c:v>
                </c:pt>
                <c:pt idx="75">
                  <c:v>week</c:v>
                </c:pt>
                <c:pt idx="76">
                  <c:v>week</c:v>
                </c:pt>
                <c:pt idx="77">
                  <c:v>lentediner</c:v>
                </c:pt>
                <c:pt idx="78">
                  <c:v>zwem</c:v>
                </c:pt>
                <c:pt idx="79">
                  <c:v>sjaarcie wk</c:v>
                </c:pt>
                <c:pt idx="80">
                  <c:v>bingoborrel</c:v>
                </c:pt>
                <c:pt idx="81">
                  <c:v>escalacie</c:v>
                </c:pt>
                <c:pt idx="82">
                  <c:v>tnw concert</c:v>
                </c:pt>
                <c:pt idx="83">
                  <c:v>eindejaarsborrel</c:v>
                </c:pt>
                <c:pt idx="84">
                  <c:v>Pkic com vd week</c:v>
                </c:pt>
                <c:pt idx="85">
                  <c:v>bata com vd week</c:v>
                </c:pt>
                <c:pt idx="86">
                  <c:v>pkic feescie</c:v>
                </c:pt>
              </c:strCache>
            </c:strRef>
          </c:cat>
          <c:val>
            <c:numRef>
              <c:f>Sheet1!$R$2:$R$88</c:f>
              <c:numCache>
                <c:formatCode>General</c:formatCode>
                <c:ptCount val="87"/>
                <c:pt idx="0">
                  <c:v>5323</c:v>
                </c:pt>
                <c:pt idx="1">
                  <c:v>3768</c:v>
                </c:pt>
                <c:pt idx="2">
                  <c:v>5847</c:v>
                </c:pt>
                <c:pt idx="3">
                  <c:v>6575</c:v>
                </c:pt>
                <c:pt idx="4">
                  <c:v>5768</c:v>
                </c:pt>
                <c:pt idx="5">
                  <c:v>5302</c:v>
                </c:pt>
                <c:pt idx="6">
                  <c:v>2552</c:v>
                </c:pt>
                <c:pt idx="7">
                  <c:v>4086</c:v>
                </c:pt>
                <c:pt idx="8">
                  <c:v>3608</c:v>
                </c:pt>
                <c:pt idx="9">
                  <c:v>3518</c:v>
                </c:pt>
                <c:pt idx="10">
                  <c:v>4131</c:v>
                </c:pt>
                <c:pt idx="11">
                  <c:v>5489</c:v>
                </c:pt>
                <c:pt idx="12">
                  <c:v>3666</c:v>
                </c:pt>
                <c:pt idx="13">
                  <c:v>4220</c:v>
                </c:pt>
                <c:pt idx="14">
                  <c:v>3124</c:v>
                </c:pt>
                <c:pt idx="15">
                  <c:v>9544</c:v>
                </c:pt>
                <c:pt idx="16">
                  <c:v>3120</c:v>
                </c:pt>
                <c:pt idx="17">
                  <c:v>4994</c:v>
                </c:pt>
                <c:pt idx="18">
                  <c:v>8911</c:v>
                </c:pt>
                <c:pt idx="19">
                  <c:v>3997</c:v>
                </c:pt>
                <c:pt idx="20">
                  <c:v>1803</c:v>
                </c:pt>
                <c:pt idx="21">
                  <c:v>2123</c:v>
                </c:pt>
                <c:pt idx="22">
                  <c:v>2300</c:v>
                </c:pt>
                <c:pt idx="23">
                  <c:v>6095</c:v>
                </c:pt>
                <c:pt idx="24">
                  <c:v>1951</c:v>
                </c:pt>
                <c:pt idx="25">
                  <c:v>3034</c:v>
                </c:pt>
                <c:pt idx="26">
                  <c:v>1783</c:v>
                </c:pt>
                <c:pt idx="27">
                  <c:v>1468</c:v>
                </c:pt>
                <c:pt idx="28">
                  <c:v>2210</c:v>
                </c:pt>
                <c:pt idx="29">
                  <c:v>2394</c:v>
                </c:pt>
                <c:pt idx="30">
                  <c:v>2727</c:v>
                </c:pt>
                <c:pt idx="31">
                  <c:v>1365</c:v>
                </c:pt>
                <c:pt idx="32">
                  <c:v>1728</c:v>
                </c:pt>
                <c:pt idx="33">
                  <c:v>2770</c:v>
                </c:pt>
                <c:pt idx="34">
                  <c:v>1233</c:v>
                </c:pt>
                <c:pt idx="35">
                  <c:v>957</c:v>
                </c:pt>
                <c:pt idx="36">
                  <c:v>2216</c:v>
                </c:pt>
                <c:pt idx="37">
                  <c:v>3137</c:v>
                </c:pt>
                <c:pt idx="38">
                  <c:v>1584</c:v>
                </c:pt>
                <c:pt idx="39">
                  <c:v>2310</c:v>
                </c:pt>
                <c:pt idx="40">
                  <c:v>4395</c:v>
                </c:pt>
                <c:pt idx="41">
                  <c:v>1037</c:v>
                </c:pt>
                <c:pt idx="42">
                  <c:v>431</c:v>
                </c:pt>
                <c:pt idx="43">
                  <c:v>1904</c:v>
                </c:pt>
                <c:pt idx="44">
                  <c:v>3385</c:v>
                </c:pt>
                <c:pt idx="45">
                  <c:v>2365</c:v>
                </c:pt>
                <c:pt idx="46">
                  <c:v>1321</c:v>
                </c:pt>
                <c:pt idx="47">
                  <c:v>3703</c:v>
                </c:pt>
                <c:pt idx="48">
                  <c:v>2422</c:v>
                </c:pt>
                <c:pt idx="49">
                  <c:v>1670</c:v>
                </c:pt>
                <c:pt idx="50">
                  <c:v>4183</c:v>
                </c:pt>
                <c:pt idx="51">
                  <c:v>2257</c:v>
                </c:pt>
                <c:pt idx="52">
                  <c:v>4882</c:v>
                </c:pt>
                <c:pt idx="53">
                  <c:v>5707</c:v>
                </c:pt>
                <c:pt idx="54">
                  <c:v>1537</c:v>
                </c:pt>
                <c:pt idx="55">
                  <c:v>1481</c:v>
                </c:pt>
                <c:pt idx="56">
                  <c:v>2042</c:v>
                </c:pt>
                <c:pt idx="57">
                  <c:v>1333</c:v>
                </c:pt>
                <c:pt idx="58">
                  <c:v>3232</c:v>
                </c:pt>
                <c:pt idx="59">
                  <c:v>1183</c:v>
                </c:pt>
                <c:pt idx="60">
                  <c:v>1417</c:v>
                </c:pt>
                <c:pt idx="61">
                  <c:v>998</c:v>
                </c:pt>
                <c:pt idx="62">
                  <c:v>856</c:v>
                </c:pt>
                <c:pt idx="63">
                  <c:v>836</c:v>
                </c:pt>
                <c:pt idx="64">
                  <c:v>1899</c:v>
                </c:pt>
                <c:pt idx="65">
                  <c:v>1804</c:v>
                </c:pt>
                <c:pt idx="66">
                  <c:v>816</c:v>
                </c:pt>
                <c:pt idx="67">
                  <c:v>1583</c:v>
                </c:pt>
                <c:pt idx="68">
                  <c:v>2031</c:v>
                </c:pt>
                <c:pt idx="69">
                  <c:v>2454</c:v>
                </c:pt>
                <c:pt idx="70">
                  <c:v>1148</c:v>
                </c:pt>
                <c:pt idx="71">
                  <c:v>1383</c:v>
                </c:pt>
                <c:pt idx="72">
                  <c:v>1268</c:v>
                </c:pt>
                <c:pt idx="73">
                  <c:v>1581</c:v>
                </c:pt>
                <c:pt idx="74">
                  <c:v>2979</c:v>
                </c:pt>
                <c:pt idx="75">
                  <c:v>861</c:v>
                </c:pt>
                <c:pt idx="76">
                  <c:v>622</c:v>
                </c:pt>
                <c:pt idx="77">
                  <c:v>1973</c:v>
                </c:pt>
                <c:pt idx="78">
                  <c:v>1562</c:v>
                </c:pt>
                <c:pt idx="79">
                  <c:v>1609</c:v>
                </c:pt>
                <c:pt idx="80">
                  <c:v>1470</c:v>
                </c:pt>
                <c:pt idx="81">
                  <c:v>3037</c:v>
                </c:pt>
                <c:pt idx="82">
                  <c:v>1751</c:v>
                </c:pt>
                <c:pt idx="83">
                  <c:v>1835</c:v>
                </c:pt>
                <c:pt idx="84">
                  <c:v>2139</c:v>
                </c:pt>
                <c:pt idx="85">
                  <c:v>2061</c:v>
                </c:pt>
                <c:pt idx="86">
                  <c:v>958</c:v>
                </c:pt>
              </c:numCache>
            </c:numRef>
          </c:val>
          <c:smooth val="0"/>
          <c:extLst>
            <c:ext xmlns:c16="http://schemas.microsoft.com/office/drawing/2014/chart" uri="{C3380CC4-5D6E-409C-BE32-E72D297353CC}">
              <c16:uniqueId val="{00000001-ECD7-436D-95B2-89ADE5A0116F}"/>
            </c:ext>
          </c:extLst>
        </c:ser>
        <c:dLbls>
          <c:showLegendKey val="0"/>
          <c:showVal val="0"/>
          <c:showCatName val="0"/>
          <c:showSerName val="0"/>
          <c:showPercent val="0"/>
          <c:showBubbleSize val="0"/>
        </c:dLbls>
        <c:marker val="1"/>
        <c:smooth val="0"/>
        <c:axId val="350197056"/>
        <c:axId val="350198768"/>
      </c:lineChart>
      <c:catAx>
        <c:axId val="350197056"/>
        <c:scaling>
          <c:orientation val="minMax"/>
        </c:scaling>
        <c:delete val="1"/>
        <c:axPos val="b"/>
        <c:numFmt formatCode="General" sourceLinked="1"/>
        <c:majorTickMark val="none"/>
        <c:minorTickMark val="none"/>
        <c:tickLblPos val="nextTo"/>
        <c:crossAx val="350198768"/>
        <c:crosses val="autoZero"/>
        <c:auto val="1"/>
        <c:lblAlgn val="ctr"/>
        <c:lblOffset val="100"/>
        <c:noMultiLvlLbl val="0"/>
      </c:catAx>
      <c:valAx>
        <c:axId val="350198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L"/>
          </a:p>
        </c:txPr>
        <c:crossAx val="3501970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N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2">
      <a:dk1>
        <a:srgbClr val="3F6271"/>
      </a:dk1>
      <a:lt1>
        <a:sysClr val="window" lastClr="FFFFFF"/>
      </a:lt1>
      <a:dk2>
        <a:srgbClr val="44546A"/>
      </a:dk2>
      <a:lt2>
        <a:srgbClr val="E7E6E6"/>
      </a:lt2>
      <a:accent1>
        <a:srgbClr val="D4E1E7"/>
      </a:accent1>
      <a:accent2>
        <a:srgbClr val="A9C3CF"/>
      </a:accent2>
      <a:accent3>
        <a:srgbClr val="769FB2"/>
      </a:accent3>
      <a:accent4>
        <a:srgbClr val="4E7688"/>
      </a:accent4>
      <a:accent5>
        <a:srgbClr val="304A56"/>
      </a:accent5>
      <a:accent6>
        <a:srgbClr val="1F3138"/>
      </a:accent6>
      <a:hlink>
        <a:srgbClr val="BF9000"/>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130</Pages>
  <Words>43067</Words>
  <Characters>245485</Characters>
  <Application>Microsoft Office Word</Application>
  <DocSecurity>0</DocSecurity>
  <Lines>2045</Lines>
  <Paragraphs>575</Paragraphs>
  <ScaleCrop>false</ScaleCrop>
  <Company/>
  <LinksUpToDate>false</LinksUpToDate>
  <CharactersWithSpaces>287977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Lankheet, K.G. (Karlijn, Student B-BMT)</dc:creator>
  <cp:keywords/>
  <dc:description/>
  <cp:lastModifiedBy>Lankheet, K.G. (Karlijn, Student B-BMT)</cp:lastModifiedBy>
  <cp:revision>3</cp:revision>
  <dcterms:created xsi:type="dcterms:W3CDTF">2026-09-02T18:31:00Z</dcterms:created>
  <dcterms:modified xsi:type="dcterms:W3CDTF">2026-09-02T18:34:00Z</dcterms:modified>
</cp:coreProperties>
</file>