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2414" w14:textId="0DF93DC5" w:rsidR="00E85307" w:rsidRDefault="00D85181" w:rsidP="622F10AE">
      <w:pPr>
        <w:pStyle w:val="Heading1"/>
        <w:jc w:val="center"/>
      </w:pPr>
      <w:r>
        <w:t xml:space="preserve">Bijlage II: </w:t>
      </w:r>
      <w:r w:rsidR="75FAD2E3">
        <w:t>Begroting</w:t>
      </w:r>
      <w:r w:rsidR="41BAAC4B">
        <w:t xml:space="preserve"> 2026-2027</w:t>
      </w:r>
    </w:p>
    <w:p w14:paraId="38377980" w14:textId="329731EC" w:rsidR="00E85307" w:rsidRDefault="41BAAC4B" w:rsidP="622F10AE">
      <w:pPr>
        <w:pStyle w:val="Heading1"/>
        <w:jc w:val="center"/>
      </w:pPr>
      <w:r>
        <w:rPr>
          <w:noProof/>
        </w:rPr>
        <w:drawing>
          <wp:inline distT="0" distB="0" distL="0" distR="0" wp14:anchorId="69A38B9D" wp14:editId="086E5A92">
            <wp:extent cx="5238967" cy="5921076"/>
            <wp:effectExtent l="0" t="0" r="0" b="0"/>
            <wp:docPr id="11518072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07273" name="Picture 1151807273"/>
                    <pic:cNvPicPr/>
                  </pic:nvPicPr>
                  <pic:blipFill>
                    <a:blip r:embed="rId7">
                      <a:extLst>
                        <a:ext uri="{28A0092B-C50C-407E-A947-70E740481C1C}">
                          <a14:useLocalDpi xmlns:a14="http://schemas.microsoft.com/office/drawing/2010/main"/>
                        </a:ext>
                      </a:extLst>
                    </a:blip>
                    <a:stretch>
                      <a:fillRect/>
                    </a:stretch>
                  </pic:blipFill>
                  <pic:spPr>
                    <a:xfrm>
                      <a:off x="0" y="0"/>
                      <a:ext cx="5238967" cy="5921076"/>
                    </a:xfrm>
                    <a:prstGeom prst="rect">
                      <a:avLst/>
                    </a:prstGeom>
                  </pic:spPr>
                </pic:pic>
              </a:graphicData>
            </a:graphic>
          </wp:inline>
        </w:drawing>
      </w:r>
    </w:p>
    <w:p w14:paraId="172AAD94" w14:textId="76DD3577" w:rsidR="00E85307" w:rsidRDefault="6C13BC4B" w:rsidP="622F10AE">
      <w:pPr>
        <w:pStyle w:val="Heading2"/>
        <w:jc w:val="center"/>
        <w:rPr>
          <w:sz w:val="36"/>
          <w:szCs w:val="36"/>
        </w:rPr>
      </w:pPr>
      <w:r>
        <w:t xml:space="preserve">Namens het 48e kandidaat-bestuur der S.V. </w:t>
      </w:r>
      <w:proofErr w:type="spellStart"/>
      <w:r>
        <w:t>Paradoks</w:t>
      </w:r>
      <w:proofErr w:type="spellEnd"/>
    </w:p>
    <w:p w14:paraId="3A2B94B7" w14:textId="44FA2186" w:rsidR="00E85307" w:rsidRDefault="00C03C86" w:rsidP="622F10AE">
      <w:r>
        <w:br w:type="page"/>
      </w:r>
    </w:p>
    <w:p w14:paraId="1F863E66" w14:textId="0CD1EAF3" w:rsidR="00E85307" w:rsidRDefault="252E0602" w:rsidP="00534B1E">
      <w:pPr>
        <w:pStyle w:val="Heading1"/>
      </w:pPr>
      <w:r>
        <w:lastRenderedPageBreak/>
        <w:t>Voorwoord</w:t>
      </w:r>
    </w:p>
    <w:p w14:paraId="41CA4812" w14:textId="3B90D3D0" w:rsidR="00C03C86" w:rsidRDefault="00C03C86">
      <w:r>
        <w:t>Beste lezer,</w:t>
      </w:r>
    </w:p>
    <w:p w14:paraId="21FE29F4" w14:textId="370E869C" w:rsidR="00C03C86" w:rsidRDefault="00C03C86">
      <w:r>
        <w:t>Voor u ziet u de begroting van het 48</w:t>
      </w:r>
      <w:r w:rsidRPr="00C03C86">
        <w:rPr>
          <w:vertAlign w:val="superscript"/>
        </w:rPr>
        <w:t>e</w:t>
      </w:r>
      <w:r>
        <w:t xml:space="preserve"> kandidaat-bestuur der S.V. </w:t>
      </w:r>
      <w:proofErr w:type="spellStart"/>
      <w:r>
        <w:t>Paradoks</w:t>
      </w:r>
      <w:proofErr w:type="spellEnd"/>
      <w:r>
        <w:t xml:space="preserve">. Deze begroting zal toelichting geven over de verwachte uitgaven en inkomsten van het komende jaar. De toelichting zal gebeuren aan de hand van een constructie waarin eerst de baten en lasten worden uitgelegd en vervolgens de subcategorieën. </w:t>
      </w:r>
    </w:p>
    <w:p w14:paraId="761F5262" w14:textId="5FD0A586" w:rsidR="00C03C86" w:rsidRDefault="00C03C86">
      <w:r>
        <w:t xml:space="preserve">Ik hoop de functie penningmeester over te mogen nemen van Tom. Ik wil hem, de </w:t>
      </w:r>
      <w:proofErr w:type="spellStart"/>
      <w:r>
        <w:t>KasCo</w:t>
      </w:r>
      <w:proofErr w:type="spellEnd"/>
      <w:r>
        <w:t xml:space="preserve"> en mijn mede </w:t>
      </w:r>
      <w:r w:rsidR="00842B18">
        <w:t>kandidaat-bestuurders</w:t>
      </w:r>
      <w:r>
        <w:t xml:space="preserve"> bedanken voor hun hulp en ondersteuning. Ik heb ontzettend veel zin in komend jaar!</w:t>
      </w:r>
    </w:p>
    <w:p w14:paraId="2A67BF43" w14:textId="45C3C08C" w:rsidR="00C03C86" w:rsidRDefault="00C03C86">
      <w:r>
        <w:t>Met vriendelijke groet,</w:t>
      </w:r>
    </w:p>
    <w:p w14:paraId="2BFE25D7" w14:textId="37AFAAF7" w:rsidR="00C03C86" w:rsidRDefault="00C03C86">
      <w:r>
        <w:t>Namens het 48</w:t>
      </w:r>
      <w:r w:rsidRPr="00C03C86">
        <w:rPr>
          <w:vertAlign w:val="superscript"/>
        </w:rPr>
        <w:t>e</w:t>
      </w:r>
      <w:r>
        <w:t xml:space="preserve"> kandidaat-bestuur der S.V. </w:t>
      </w:r>
      <w:proofErr w:type="spellStart"/>
      <w:r>
        <w:t>Paradoks</w:t>
      </w:r>
      <w:proofErr w:type="spellEnd"/>
      <w:r>
        <w:br/>
        <w:t xml:space="preserve">Anaïs de </w:t>
      </w:r>
      <w:proofErr w:type="spellStart"/>
      <w:r>
        <w:t>Pooter</w:t>
      </w:r>
      <w:proofErr w:type="spellEnd"/>
      <w:r>
        <w:br/>
        <w:t>Penningmeester van het 48</w:t>
      </w:r>
      <w:r w:rsidRPr="00C03C86">
        <w:rPr>
          <w:vertAlign w:val="superscript"/>
        </w:rPr>
        <w:t>e</w:t>
      </w:r>
      <w:r>
        <w:t xml:space="preserve"> kandidaat-bestuur der S.V. </w:t>
      </w:r>
      <w:proofErr w:type="spellStart"/>
      <w:r>
        <w:t>Paradoks</w:t>
      </w:r>
      <w:proofErr w:type="spellEnd"/>
    </w:p>
    <w:p w14:paraId="693E8558" w14:textId="77777777" w:rsidR="00C03C86" w:rsidRDefault="00C03C86">
      <w:r>
        <w:br w:type="page"/>
      </w:r>
    </w:p>
    <w:p w14:paraId="08FEF2A7" w14:textId="5AE2E74B" w:rsidR="00C03C86" w:rsidRDefault="252E0602" w:rsidP="00546AFB">
      <w:pPr>
        <w:pStyle w:val="Heading1"/>
      </w:pPr>
      <w:r>
        <w:lastRenderedPageBreak/>
        <w:t>Baten</w:t>
      </w:r>
    </w:p>
    <w:tbl>
      <w:tblPr>
        <w:tblW w:w="0" w:type="auto"/>
        <w:tblLook w:val="06A0" w:firstRow="1" w:lastRow="0" w:firstColumn="1" w:lastColumn="0" w:noHBand="1" w:noVBand="1"/>
      </w:tblPr>
      <w:tblGrid>
        <w:gridCol w:w="3742"/>
        <w:gridCol w:w="1713"/>
      </w:tblGrid>
      <w:tr w:rsidR="622F10AE" w14:paraId="02ACDE37" w14:textId="77777777" w:rsidTr="622F10AE">
        <w:trPr>
          <w:trHeight w:val="285"/>
        </w:trPr>
        <w:tc>
          <w:tcPr>
            <w:tcW w:w="3742" w:type="dxa"/>
            <w:tcBorders>
              <w:top w:val="nil"/>
              <w:left w:val="nil"/>
              <w:bottom w:val="nil"/>
              <w:right w:val="nil"/>
            </w:tcBorders>
            <w:shd w:val="clear" w:color="auto" w:fill="A02B93" w:themeFill="accent5"/>
            <w:tcMar>
              <w:top w:w="15" w:type="dxa"/>
              <w:left w:w="15" w:type="dxa"/>
              <w:right w:w="15" w:type="dxa"/>
            </w:tcMar>
            <w:vAlign w:val="bottom"/>
          </w:tcPr>
          <w:p w14:paraId="7F4B88BD" w14:textId="415B3495" w:rsidR="622F10AE" w:rsidRDefault="622F10AE" w:rsidP="622F10AE">
            <w:pPr>
              <w:spacing w:after="0"/>
              <w:jc w:val="center"/>
              <w:rPr>
                <w:rFonts w:ascii="Aptos Narrow" w:eastAsia="Aptos Narrow" w:hAnsi="Aptos Narrow" w:cs="Aptos Narrow"/>
                <w:color w:val="FFFFFF" w:themeColor="background1"/>
                <w:sz w:val="22"/>
                <w:szCs w:val="22"/>
              </w:rPr>
            </w:pPr>
          </w:p>
        </w:tc>
        <w:tc>
          <w:tcPr>
            <w:tcW w:w="1713" w:type="dxa"/>
            <w:tcBorders>
              <w:top w:val="nil"/>
              <w:left w:val="nil"/>
              <w:bottom w:val="nil"/>
              <w:right w:val="single" w:sz="4" w:space="0" w:color="FFFFFF" w:themeColor="background1"/>
            </w:tcBorders>
            <w:shd w:val="clear" w:color="auto" w:fill="A02B93" w:themeFill="accent5"/>
            <w:tcMar>
              <w:top w:w="15" w:type="dxa"/>
              <w:left w:w="15" w:type="dxa"/>
              <w:right w:w="15" w:type="dxa"/>
            </w:tcMar>
            <w:vAlign w:val="bottom"/>
          </w:tcPr>
          <w:p w14:paraId="76384CE0" w14:textId="05BAFECE" w:rsidR="622F10AE" w:rsidRDefault="622F10AE" w:rsidP="622F10AE">
            <w:pPr>
              <w:spacing w:after="0"/>
              <w:jc w:val="center"/>
            </w:pPr>
            <w:r w:rsidRPr="622F10AE">
              <w:rPr>
                <w:rFonts w:ascii="Aptos Narrow" w:eastAsia="Aptos Narrow" w:hAnsi="Aptos Narrow" w:cs="Aptos Narrow"/>
                <w:b/>
                <w:bCs/>
                <w:color w:val="FFFFFF" w:themeColor="background1"/>
                <w:sz w:val="22"/>
                <w:szCs w:val="22"/>
              </w:rPr>
              <w:t>2026-2027</w:t>
            </w:r>
          </w:p>
        </w:tc>
      </w:tr>
      <w:tr w:rsidR="622F10AE" w14:paraId="63DC2F1B" w14:textId="77777777" w:rsidTr="622F10AE">
        <w:trPr>
          <w:trHeight w:val="285"/>
        </w:trPr>
        <w:tc>
          <w:tcPr>
            <w:tcW w:w="3742" w:type="dxa"/>
            <w:tcBorders>
              <w:top w:val="nil"/>
              <w:left w:val="nil"/>
              <w:bottom w:val="nil"/>
              <w:right w:val="nil"/>
            </w:tcBorders>
            <w:shd w:val="clear" w:color="auto" w:fill="D86DCD"/>
            <w:tcMar>
              <w:top w:w="15" w:type="dxa"/>
              <w:left w:w="15" w:type="dxa"/>
              <w:right w:w="15" w:type="dxa"/>
            </w:tcMar>
            <w:vAlign w:val="bottom"/>
          </w:tcPr>
          <w:p w14:paraId="67F1D888" w14:textId="174032EA" w:rsidR="622F10AE" w:rsidRDefault="622F10AE" w:rsidP="622F10AE">
            <w:pPr>
              <w:spacing w:after="0"/>
            </w:pPr>
            <w:r w:rsidRPr="622F10AE">
              <w:rPr>
                <w:rFonts w:ascii="Aptos Narrow" w:eastAsia="Aptos Narrow" w:hAnsi="Aptos Narrow" w:cs="Aptos Narrow"/>
                <w:b/>
                <w:bCs/>
                <w:color w:val="000000" w:themeColor="text1"/>
                <w:sz w:val="22"/>
                <w:szCs w:val="22"/>
              </w:rPr>
              <w:t>Baten</w:t>
            </w:r>
          </w:p>
        </w:tc>
        <w:tc>
          <w:tcPr>
            <w:tcW w:w="1713" w:type="dxa"/>
            <w:tcBorders>
              <w:top w:val="nil"/>
              <w:left w:val="nil"/>
              <w:bottom w:val="nil"/>
              <w:right w:val="nil"/>
            </w:tcBorders>
            <w:shd w:val="clear" w:color="auto" w:fill="D86DCD"/>
            <w:tcMar>
              <w:top w:w="15" w:type="dxa"/>
              <w:left w:w="15" w:type="dxa"/>
              <w:right w:w="15" w:type="dxa"/>
            </w:tcMar>
            <w:vAlign w:val="bottom"/>
          </w:tcPr>
          <w:p w14:paraId="15AB6995" w14:textId="4C71500F" w:rsidR="622F10AE" w:rsidRDefault="622F10AE" w:rsidP="622F10AE">
            <w:pPr>
              <w:spacing w:after="0"/>
              <w:jc w:val="right"/>
            </w:pPr>
            <w:r w:rsidRPr="622F10AE">
              <w:rPr>
                <w:rFonts w:ascii="Aptos Narrow" w:eastAsia="Aptos Narrow" w:hAnsi="Aptos Narrow" w:cs="Aptos Narrow"/>
                <w:color w:val="000000" w:themeColor="text1"/>
                <w:sz w:val="22"/>
                <w:szCs w:val="22"/>
              </w:rPr>
              <w:t xml:space="preserve"> </w:t>
            </w:r>
          </w:p>
        </w:tc>
      </w:tr>
      <w:tr w:rsidR="622F10AE" w14:paraId="5618C229"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64A13295" w14:textId="33E50C6F" w:rsidR="622F10AE" w:rsidRDefault="622F10AE" w:rsidP="622F10AE">
            <w:pPr>
              <w:spacing w:after="0"/>
            </w:pPr>
            <w:r w:rsidRPr="622F10AE">
              <w:rPr>
                <w:rFonts w:ascii="Aptos Narrow" w:eastAsia="Aptos Narrow" w:hAnsi="Aptos Narrow" w:cs="Aptos Narrow"/>
                <w:color w:val="000000" w:themeColor="text1"/>
                <w:sz w:val="22"/>
                <w:szCs w:val="22"/>
              </w:rPr>
              <w:t>Contributie</w:t>
            </w:r>
          </w:p>
        </w:tc>
        <w:tc>
          <w:tcPr>
            <w:tcW w:w="1713" w:type="dxa"/>
            <w:tcBorders>
              <w:top w:val="nil"/>
              <w:left w:val="nil"/>
              <w:bottom w:val="nil"/>
              <w:right w:val="nil"/>
            </w:tcBorders>
            <w:shd w:val="clear" w:color="auto" w:fill="F2CEEF"/>
            <w:tcMar>
              <w:top w:w="15" w:type="dxa"/>
              <w:left w:w="15" w:type="dxa"/>
              <w:right w:w="15" w:type="dxa"/>
            </w:tcMar>
            <w:vAlign w:val="bottom"/>
          </w:tcPr>
          <w:p w14:paraId="06827C3C" w14:textId="5A302196" w:rsidR="622F10AE" w:rsidRDefault="622F10AE" w:rsidP="622F10AE">
            <w:pPr>
              <w:spacing w:after="0"/>
              <w:jc w:val="right"/>
            </w:pPr>
            <w:r w:rsidRPr="622F10AE">
              <w:rPr>
                <w:rFonts w:ascii="Aptos Narrow" w:eastAsia="Aptos Narrow" w:hAnsi="Aptos Narrow" w:cs="Aptos Narrow"/>
                <w:color w:val="000000" w:themeColor="text1"/>
                <w:sz w:val="22"/>
                <w:szCs w:val="22"/>
              </w:rPr>
              <w:t>€ 15.500,00</w:t>
            </w:r>
          </w:p>
        </w:tc>
      </w:tr>
      <w:tr w:rsidR="622F10AE" w14:paraId="74DF67F9"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1D0410E6" w14:textId="6A169F70" w:rsidR="622F10AE" w:rsidRDefault="622F10AE" w:rsidP="622F10AE">
            <w:pPr>
              <w:spacing w:after="0"/>
            </w:pPr>
            <w:r w:rsidRPr="622F10AE">
              <w:rPr>
                <w:rFonts w:ascii="Aptos Narrow" w:eastAsia="Aptos Narrow" w:hAnsi="Aptos Narrow" w:cs="Aptos Narrow"/>
                <w:color w:val="000000" w:themeColor="text1"/>
                <w:sz w:val="22"/>
                <w:szCs w:val="22"/>
              </w:rPr>
              <w:t>Sponsoring</w:t>
            </w:r>
          </w:p>
        </w:tc>
        <w:tc>
          <w:tcPr>
            <w:tcW w:w="1713" w:type="dxa"/>
            <w:tcBorders>
              <w:top w:val="nil"/>
              <w:left w:val="nil"/>
              <w:bottom w:val="nil"/>
              <w:right w:val="nil"/>
            </w:tcBorders>
            <w:shd w:val="clear" w:color="auto" w:fill="F2CEEF"/>
            <w:tcMar>
              <w:top w:w="15" w:type="dxa"/>
              <w:left w:w="15" w:type="dxa"/>
              <w:right w:w="15" w:type="dxa"/>
            </w:tcMar>
            <w:vAlign w:val="bottom"/>
          </w:tcPr>
          <w:p w14:paraId="239E6AA4" w14:textId="137F8593" w:rsidR="622F10AE" w:rsidRDefault="622F10AE" w:rsidP="622F10AE">
            <w:pPr>
              <w:spacing w:after="0"/>
              <w:jc w:val="right"/>
            </w:pPr>
            <w:r w:rsidRPr="622F10AE">
              <w:rPr>
                <w:rFonts w:ascii="Aptos Narrow" w:eastAsia="Aptos Narrow" w:hAnsi="Aptos Narrow" w:cs="Aptos Narrow"/>
                <w:color w:val="000000" w:themeColor="text1"/>
                <w:sz w:val="22"/>
                <w:szCs w:val="22"/>
              </w:rPr>
              <w:t>€ 12.130,00</w:t>
            </w:r>
          </w:p>
        </w:tc>
      </w:tr>
      <w:tr w:rsidR="622F10AE" w14:paraId="6A684282"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8EA10B4" w14:textId="18A15A76" w:rsidR="622F10AE" w:rsidRDefault="622F10AE" w:rsidP="622F10AE">
            <w:pPr>
              <w:spacing w:after="0"/>
            </w:pPr>
            <w:r w:rsidRPr="622F10AE">
              <w:rPr>
                <w:rFonts w:ascii="Aptos Narrow" w:eastAsia="Aptos Narrow" w:hAnsi="Aptos Narrow" w:cs="Aptos Narrow"/>
                <w:color w:val="000000" w:themeColor="text1"/>
                <w:sz w:val="22"/>
                <w:szCs w:val="22"/>
              </w:rPr>
              <w:t>Subsidies</w:t>
            </w:r>
          </w:p>
        </w:tc>
        <w:tc>
          <w:tcPr>
            <w:tcW w:w="1713" w:type="dxa"/>
            <w:tcBorders>
              <w:top w:val="nil"/>
              <w:left w:val="nil"/>
              <w:bottom w:val="nil"/>
              <w:right w:val="nil"/>
            </w:tcBorders>
            <w:shd w:val="clear" w:color="auto" w:fill="F2CEEF"/>
            <w:tcMar>
              <w:top w:w="15" w:type="dxa"/>
              <w:left w:w="15" w:type="dxa"/>
              <w:right w:w="15" w:type="dxa"/>
            </w:tcMar>
            <w:vAlign w:val="bottom"/>
          </w:tcPr>
          <w:p w14:paraId="1862B968" w14:textId="62DF1D70" w:rsidR="622F10AE" w:rsidRDefault="622F10AE" w:rsidP="622F10AE">
            <w:pPr>
              <w:spacing w:after="0"/>
              <w:jc w:val="right"/>
            </w:pPr>
            <w:r w:rsidRPr="622F10AE">
              <w:rPr>
                <w:rFonts w:ascii="Aptos Narrow" w:eastAsia="Aptos Narrow" w:hAnsi="Aptos Narrow" w:cs="Aptos Narrow"/>
                <w:color w:val="000000" w:themeColor="text1"/>
                <w:sz w:val="22"/>
                <w:szCs w:val="22"/>
              </w:rPr>
              <w:t>€ 27.310,00</w:t>
            </w:r>
          </w:p>
        </w:tc>
      </w:tr>
      <w:tr w:rsidR="622F10AE" w14:paraId="02032F4C"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25FAA5F4" w14:textId="2476B971" w:rsidR="622F10AE" w:rsidRDefault="622F10AE" w:rsidP="622F10AE">
            <w:pPr>
              <w:spacing w:after="0"/>
            </w:pPr>
            <w:r w:rsidRPr="622F10AE">
              <w:rPr>
                <w:rFonts w:ascii="Aptos Narrow" w:eastAsia="Aptos Narrow" w:hAnsi="Aptos Narrow" w:cs="Aptos Narrow"/>
                <w:color w:val="000000" w:themeColor="text1"/>
                <w:sz w:val="22"/>
                <w:szCs w:val="22"/>
              </w:rPr>
              <w:t>Rente</w:t>
            </w:r>
          </w:p>
        </w:tc>
        <w:tc>
          <w:tcPr>
            <w:tcW w:w="1713" w:type="dxa"/>
            <w:tcBorders>
              <w:top w:val="nil"/>
              <w:left w:val="nil"/>
              <w:bottom w:val="nil"/>
              <w:right w:val="nil"/>
            </w:tcBorders>
            <w:shd w:val="clear" w:color="auto" w:fill="F2CEEF"/>
            <w:tcMar>
              <w:top w:w="15" w:type="dxa"/>
              <w:left w:w="15" w:type="dxa"/>
              <w:right w:w="15" w:type="dxa"/>
            </w:tcMar>
            <w:vAlign w:val="bottom"/>
          </w:tcPr>
          <w:p w14:paraId="18F92EAC" w14:textId="0ECB58DF" w:rsidR="622F10AE" w:rsidRDefault="622F10AE" w:rsidP="622F10AE">
            <w:pPr>
              <w:spacing w:after="0"/>
              <w:jc w:val="right"/>
            </w:pPr>
            <w:r w:rsidRPr="622F10AE">
              <w:rPr>
                <w:rFonts w:ascii="Aptos Narrow" w:eastAsia="Aptos Narrow" w:hAnsi="Aptos Narrow" w:cs="Aptos Narrow"/>
                <w:color w:val="000000" w:themeColor="text1"/>
                <w:sz w:val="22"/>
                <w:szCs w:val="22"/>
              </w:rPr>
              <w:t>€ 300,00</w:t>
            </w:r>
          </w:p>
        </w:tc>
      </w:tr>
      <w:tr w:rsidR="622F10AE" w14:paraId="565DC57E"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132450F" w14:textId="4A227BFF" w:rsidR="622F10AE" w:rsidRDefault="622F10AE" w:rsidP="622F10AE">
            <w:pPr>
              <w:spacing w:after="0"/>
            </w:pPr>
            <w:r w:rsidRPr="622F10AE">
              <w:rPr>
                <w:rFonts w:ascii="Aptos Narrow" w:eastAsia="Aptos Narrow" w:hAnsi="Aptos Narrow" w:cs="Aptos Narrow"/>
                <w:color w:val="000000" w:themeColor="text1"/>
                <w:sz w:val="22"/>
                <w:szCs w:val="22"/>
              </w:rPr>
              <w:t>Onbekende inkomsten</w:t>
            </w:r>
          </w:p>
        </w:tc>
        <w:tc>
          <w:tcPr>
            <w:tcW w:w="1713" w:type="dxa"/>
            <w:tcBorders>
              <w:top w:val="nil"/>
              <w:left w:val="nil"/>
              <w:bottom w:val="nil"/>
              <w:right w:val="nil"/>
            </w:tcBorders>
            <w:shd w:val="clear" w:color="auto" w:fill="F2CEEF"/>
            <w:tcMar>
              <w:top w:w="15" w:type="dxa"/>
              <w:left w:w="15" w:type="dxa"/>
              <w:right w:w="15" w:type="dxa"/>
            </w:tcMar>
            <w:vAlign w:val="bottom"/>
          </w:tcPr>
          <w:p w14:paraId="2EEEAE57" w14:textId="1AC6D443" w:rsidR="622F10AE" w:rsidRDefault="622F10AE" w:rsidP="622F10AE">
            <w:pPr>
              <w:spacing w:after="0"/>
              <w:jc w:val="right"/>
            </w:pPr>
            <w:r w:rsidRPr="622F10AE">
              <w:rPr>
                <w:rFonts w:ascii="Aptos Narrow" w:eastAsia="Aptos Narrow" w:hAnsi="Aptos Narrow" w:cs="Aptos Narrow"/>
                <w:color w:val="000000" w:themeColor="text1"/>
                <w:sz w:val="22"/>
                <w:szCs w:val="22"/>
              </w:rPr>
              <w:t>€-</w:t>
            </w:r>
          </w:p>
        </w:tc>
      </w:tr>
      <w:tr w:rsidR="622F10AE" w14:paraId="29AB648A"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5C8EF0F6" w14:textId="632F00CF" w:rsidR="622F10AE" w:rsidRDefault="622F10AE" w:rsidP="622F10AE">
            <w:pPr>
              <w:spacing w:after="0"/>
            </w:pPr>
            <w:r w:rsidRPr="622F10AE">
              <w:rPr>
                <w:rFonts w:ascii="Aptos Narrow" w:eastAsia="Aptos Narrow" w:hAnsi="Aptos Narrow" w:cs="Aptos Narrow"/>
                <w:color w:val="000000" w:themeColor="text1"/>
                <w:sz w:val="22"/>
                <w:szCs w:val="22"/>
              </w:rPr>
              <w:t>Statiegeld</w:t>
            </w:r>
          </w:p>
        </w:tc>
        <w:tc>
          <w:tcPr>
            <w:tcW w:w="1713" w:type="dxa"/>
            <w:tcBorders>
              <w:top w:val="nil"/>
              <w:left w:val="nil"/>
              <w:bottom w:val="nil"/>
              <w:right w:val="nil"/>
            </w:tcBorders>
            <w:shd w:val="clear" w:color="auto" w:fill="F2CEEF"/>
            <w:tcMar>
              <w:top w:w="15" w:type="dxa"/>
              <w:left w:w="15" w:type="dxa"/>
              <w:right w:w="15" w:type="dxa"/>
            </w:tcMar>
            <w:vAlign w:val="bottom"/>
          </w:tcPr>
          <w:p w14:paraId="3D1517EB" w14:textId="53372B23" w:rsidR="622F10AE" w:rsidRDefault="622F10AE" w:rsidP="622F10AE">
            <w:pPr>
              <w:spacing w:after="0"/>
              <w:jc w:val="right"/>
            </w:pPr>
            <w:r w:rsidRPr="622F10AE">
              <w:rPr>
                <w:rFonts w:ascii="Aptos Narrow" w:eastAsia="Aptos Narrow" w:hAnsi="Aptos Narrow" w:cs="Aptos Narrow"/>
                <w:color w:val="000000" w:themeColor="text1"/>
                <w:sz w:val="22"/>
                <w:szCs w:val="22"/>
              </w:rPr>
              <w:t>€ 200,00</w:t>
            </w:r>
          </w:p>
        </w:tc>
      </w:tr>
      <w:tr w:rsidR="622F10AE" w14:paraId="1434F078"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B8FFDFA" w14:textId="074F3F00" w:rsidR="622F10AE" w:rsidRDefault="622F10AE" w:rsidP="622F10AE">
            <w:pPr>
              <w:spacing w:after="0"/>
              <w:jc w:val="right"/>
            </w:pPr>
            <w:r w:rsidRPr="622F10AE">
              <w:rPr>
                <w:rFonts w:ascii="Aptos Narrow" w:eastAsia="Aptos Narrow" w:hAnsi="Aptos Narrow" w:cs="Aptos Narrow"/>
                <w:b/>
                <w:bCs/>
                <w:color w:val="000000" w:themeColor="text1"/>
                <w:sz w:val="22"/>
                <w:szCs w:val="22"/>
              </w:rPr>
              <w:t>Baten totaal</w:t>
            </w:r>
          </w:p>
        </w:tc>
        <w:tc>
          <w:tcPr>
            <w:tcW w:w="1713" w:type="dxa"/>
            <w:tcBorders>
              <w:top w:val="single" w:sz="4" w:space="0" w:color="000000" w:themeColor="text1"/>
              <w:left w:val="nil"/>
              <w:bottom w:val="nil"/>
              <w:right w:val="nil"/>
            </w:tcBorders>
            <w:shd w:val="clear" w:color="auto" w:fill="F2CEEF"/>
            <w:tcMar>
              <w:top w:w="15" w:type="dxa"/>
              <w:left w:w="15" w:type="dxa"/>
              <w:right w:w="15" w:type="dxa"/>
            </w:tcMar>
            <w:vAlign w:val="bottom"/>
          </w:tcPr>
          <w:p w14:paraId="77F5A249" w14:textId="30A6143C" w:rsidR="622F10AE" w:rsidRDefault="622F10AE" w:rsidP="622F10AE">
            <w:pPr>
              <w:spacing w:after="0"/>
              <w:jc w:val="right"/>
            </w:pPr>
            <w:r w:rsidRPr="622F10AE">
              <w:rPr>
                <w:rFonts w:ascii="Aptos Narrow" w:eastAsia="Aptos Narrow" w:hAnsi="Aptos Narrow" w:cs="Aptos Narrow"/>
                <w:b/>
                <w:bCs/>
                <w:color w:val="000000" w:themeColor="text1"/>
                <w:sz w:val="22"/>
                <w:szCs w:val="22"/>
              </w:rPr>
              <w:t>€ 55.440,00</w:t>
            </w:r>
          </w:p>
        </w:tc>
      </w:tr>
    </w:tbl>
    <w:p w14:paraId="499B3564" w14:textId="7757C887" w:rsidR="00C03C86" w:rsidRDefault="00C03C86" w:rsidP="622F10AE">
      <w:pPr>
        <w:rPr>
          <w:b/>
          <w:bCs/>
        </w:rPr>
      </w:pPr>
    </w:p>
    <w:p w14:paraId="64A2F15A" w14:textId="1A93EF9C" w:rsidR="00C03C86" w:rsidRDefault="7B9A93A1" w:rsidP="622F10AE">
      <w:r w:rsidRPr="622F10AE">
        <w:rPr>
          <w:b/>
          <w:bCs/>
        </w:rPr>
        <w:t>Contributie</w:t>
      </w:r>
      <w:r w:rsidR="39051E54">
        <w:br/>
      </w:r>
      <w:r>
        <w:t>De inkomsten van de contributie zijn gebaseerd op de hoeveelheid (externe)</w:t>
      </w:r>
      <w:r w:rsidR="612C67DB">
        <w:t xml:space="preserve"> leden</w:t>
      </w:r>
      <w:r>
        <w:t xml:space="preserve"> en de hoeveelh</w:t>
      </w:r>
      <w:r w:rsidR="3512731D">
        <w:t>eid eerstejaars</w:t>
      </w:r>
      <w:r w:rsidR="1F6F14E4">
        <w:t xml:space="preserve"> (169)</w:t>
      </w:r>
      <w:r w:rsidR="3512731D">
        <w:t>.</w:t>
      </w:r>
      <w:r w:rsidR="4B089C7D">
        <w:t xml:space="preserve"> €750</w:t>
      </w:r>
      <w:r w:rsidR="02D962A3">
        <w:t>,-</w:t>
      </w:r>
      <w:r w:rsidR="4B089C7D">
        <w:t xml:space="preserve"> komt uit externe leden, </w:t>
      </w:r>
      <w:r w:rsidR="5D6BB03B">
        <w:t>€15</w:t>
      </w:r>
      <w:r w:rsidR="0528A560">
        <w:t xml:space="preserve"> </w:t>
      </w:r>
      <w:r w:rsidR="5D6BB03B">
        <w:t>000</w:t>
      </w:r>
      <w:r w:rsidR="48304631">
        <w:t>,-</w:t>
      </w:r>
      <w:r w:rsidR="5D6BB03B">
        <w:t xml:space="preserve"> uit primaire leden en </w:t>
      </w:r>
      <w:r w:rsidR="671A63A4">
        <w:t>€</w:t>
      </w:r>
      <w:r w:rsidR="5D6BB03B">
        <w:t>1800</w:t>
      </w:r>
      <w:r w:rsidR="22C65EC3">
        <w:t>,-</w:t>
      </w:r>
      <w:r w:rsidR="5D6BB03B">
        <w:t xml:space="preserve"> uit nieuwe studenten. Gezien </w:t>
      </w:r>
      <w:r w:rsidR="7165D076">
        <w:t>leden</w:t>
      </w:r>
      <w:r w:rsidR="0D324A7B">
        <w:t xml:space="preserve"> zich </w:t>
      </w:r>
      <w:r w:rsidR="53BC2808">
        <w:t>door het jaar heen uit kunnen schrijven</w:t>
      </w:r>
      <w:r w:rsidR="4149FD6E">
        <w:t xml:space="preserve">, </w:t>
      </w:r>
      <w:r w:rsidR="0D324A7B">
        <w:t>is er uiteindelijk begroot op €1</w:t>
      </w:r>
      <w:r w:rsidR="0707DB49">
        <w:t>5</w:t>
      </w:r>
      <w:r w:rsidR="7922A9F0">
        <w:t xml:space="preserve"> </w:t>
      </w:r>
      <w:r w:rsidR="3780F437">
        <w:t>500,-</w:t>
      </w:r>
    </w:p>
    <w:p w14:paraId="47382376" w14:textId="43179C8A" w:rsidR="008431BD" w:rsidRPr="00283C67" w:rsidRDefault="008431BD">
      <w:r w:rsidRPr="00283C67">
        <w:rPr>
          <w:b/>
          <w:bCs/>
        </w:rPr>
        <w:t>Sp</w:t>
      </w:r>
      <w:r w:rsidR="00283C67" w:rsidRPr="00283C67">
        <w:rPr>
          <w:b/>
          <w:bCs/>
        </w:rPr>
        <w:t>o</w:t>
      </w:r>
      <w:r w:rsidRPr="00283C67">
        <w:rPr>
          <w:b/>
          <w:bCs/>
        </w:rPr>
        <w:t>nsoring</w:t>
      </w:r>
    </w:p>
    <w:tbl>
      <w:tblPr>
        <w:tblW w:w="0" w:type="auto"/>
        <w:tblInd w:w="-495" w:type="dxa"/>
        <w:tblLook w:val="06A0" w:firstRow="1" w:lastRow="0" w:firstColumn="1" w:lastColumn="0" w:noHBand="1" w:noVBand="1"/>
      </w:tblPr>
      <w:tblGrid>
        <w:gridCol w:w="1985"/>
        <w:gridCol w:w="1350"/>
        <w:gridCol w:w="6232"/>
      </w:tblGrid>
      <w:tr w:rsidR="5F6C7904" w14:paraId="59A0290C" w14:textId="77777777" w:rsidTr="622F10AE">
        <w:trPr>
          <w:trHeight w:val="285"/>
        </w:trPr>
        <w:tc>
          <w:tcPr>
            <w:tcW w:w="2165" w:type="dxa"/>
            <w:tcBorders>
              <w:top w:val="nil"/>
              <w:left w:val="nil"/>
              <w:bottom w:val="nil"/>
              <w:right w:val="nil"/>
            </w:tcBorders>
            <w:shd w:val="clear" w:color="auto" w:fill="A02B93" w:themeFill="accent5"/>
            <w:tcMar>
              <w:top w:w="15" w:type="dxa"/>
              <w:left w:w="15" w:type="dxa"/>
              <w:right w:w="15" w:type="dxa"/>
            </w:tcMar>
            <w:vAlign w:val="bottom"/>
          </w:tcPr>
          <w:p w14:paraId="09A085A4" w14:textId="76E3F529" w:rsidR="5F6C7904" w:rsidRDefault="5F6C7904" w:rsidP="5F6C7904">
            <w:pPr>
              <w:spacing w:after="0"/>
            </w:pPr>
            <w:r w:rsidRPr="5F6C7904">
              <w:rPr>
                <w:rFonts w:ascii="Aptos Narrow" w:eastAsia="Aptos Narrow" w:hAnsi="Aptos Narrow" w:cs="Aptos Narrow"/>
                <w:b/>
                <w:bCs/>
                <w:color w:val="FFFFFF" w:themeColor="background1"/>
                <w:sz w:val="22"/>
                <w:szCs w:val="22"/>
              </w:rPr>
              <w:t>Sponsering</w:t>
            </w:r>
            <w:r w:rsidR="04B9E1F7" w:rsidRPr="64899DBC">
              <w:rPr>
                <w:rFonts w:ascii="Aptos Narrow" w:eastAsia="Aptos Narrow" w:hAnsi="Aptos Narrow" w:cs="Aptos Narrow"/>
                <w:b/>
                <w:bCs/>
                <w:color w:val="FFFFFF" w:themeColor="background1"/>
                <w:sz w:val="22"/>
                <w:szCs w:val="22"/>
              </w:rPr>
              <w:t xml:space="preserve"> </w:t>
            </w:r>
            <w:r w:rsidR="04B9E1F7" w:rsidRPr="25250B16">
              <w:rPr>
                <w:rFonts w:ascii="Aptos Narrow" w:eastAsia="Aptos Narrow" w:hAnsi="Aptos Narrow" w:cs="Aptos Narrow"/>
                <w:b/>
                <w:bCs/>
                <w:color w:val="FFFFFF" w:themeColor="background1"/>
                <w:sz w:val="22"/>
                <w:szCs w:val="22"/>
              </w:rPr>
              <w:t>2026</w:t>
            </w:r>
            <w:r w:rsidR="04B9E1F7" w:rsidRPr="3684E963">
              <w:rPr>
                <w:rFonts w:ascii="Aptos Narrow" w:eastAsia="Aptos Narrow" w:hAnsi="Aptos Narrow" w:cs="Aptos Narrow"/>
                <w:b/>
                <w:bCs/>
                <w:color w:val="FFFFFF" w:themeColor="background1"/>
                <w:sz w:val="22"/>
                <w:szCs w:val="22"/>
              </w:rPr>
              <w:t>-</w:t>
            </w:r>
            <w:r w:rsidR="04B9E1F7" w:rsidRPr="2F27A340">
              <w:rPr>
                <w:rFonts w:ascii="Aptos Narrow" w:eastAsia="Aptos Narrow" w:hAnsi="Aptos Narrow" w:cs="Aptos Narrow"/>
                <w:b/>
                <w:bCs/>
                <w:color w:val="FFFFFF" w:themeColor="background1"/>
                <w:sz w:val="22"/>
                <w:szCs w:val="22"/>
              </w:rPr>
              <w:t>2027</w:t>
            </w:r>
          </w:p>
        </w:tc>
        <w:tc>
          <w:tcPr>
            <w:tcW w:w="1446" w:type="dxa"/>
            <w:tcBorders>
              <w:top w:val="nil"/>
              <w:left w:val="nil"/>
              <w:bottom w:val="nil"/>
              <w:right w:val="nil"/>
            </w:tcBorders>
            <w:shd w:val="clear" w:color="auto" w:fill="A02B93" w:themeFill="accent5"/>
            <w:tcMar>
              <w:top w:w="15" w:type="dxa"/>
              <w:left w:w="15" w:type="dxa"/>
              <w:right w:w="15" w:type="dxa"/>
            </w:tcMar>
            <w:vAlign w:val="bottom"/>
          </w:tcPr>
          <w:p w14:paraId="4343BAC6" w14:textId="4FA9B564" w:rsidR="5F6C7904" w:rsidRDefault="5F6C7904" w:rsidP="5F6C7904">
            <w:pPr>
              <w:spacing w:after="0"/>
            </w:pPr>
            <w:r w:rsidRPr="5F6C7904">
              <w:rPr>
                <w:rFonts w:ascii="Aptos Narrow" w:eastAsia="Aptos Narrow" w:hAnsi="Aptos Narrow" w:cs="Aptos Narrow"/>
                <w:b/>
                <w:bCs/>
                <w:color w:val="FFFFFF" w:themeColor="background1"/>
                <w:sz w:val="22"/>
                <w:szCs w:val="22"/>
              </w:rPr>
              <w:t xml:space="preserve"> </w:t>
            </w:r>
          </w:p>
        </w:tc>
        <w:tc>
          <w:tcPr>
            <w:tcW w:w="7359" w:type="dxa"/>
            <w:tcBorders>
              <w:top w:val="nil"/>
              <w:left w:val="nil"/>
              <w:bottom w:val="nil"/>
              <w:right w:val="nil"/>
            </w:tcBorders>
            <w:shd w:val="clear" w:color="auto" w:fill="A02B93" w:themeFill="accent5"/>
            <w:tcMar>
              <w:top w:w="15" w:type="dxa"/>
              <w:left w:w="15" w:type="dxa"/>
              <w:right w:w="15" w:type="dxa"/>
            </w:tcMar>
            <w:vAlign w:val="bottom"/>
          </w:tcPr>
          <w:p w14:paraId="766FE47A" w14:textId="1A8226ED" w:rsidR="5F6C7904" w:rsidRDefault="5F6C7904" w:rsidP="5F6C7904">
            <w:pPr>
              <w:spacing w:after="0"/>
            </w:pPr>
            <w:r w:rsidRPr="5F6C7904">
              <w:rPr>
                <w:rFonts w:ascii="Aptos Narrow" w:eastAsia="Aptos Narrow" w:hAnsi="Aptos Narrow" w:cs="Aptos Narrow"/>
                <w:b/>
                <w:bCs/>
                <w:color w:val="FFFFFF" w:themeColor="background1"/>
                <w:sz w:val="22"/>
                <w:szCs w:val="22"/>
              </w:rPr>
              <w:t>Toelichting</w:t>
            </w:r>
          </w:p>
        </w:tc>
      </w:tr>
      <w:tr w:rsidR="5F6C7904" w14:paraId="6E384170" w14:textId="77777777" w:rsidTr="622F10AE">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739C1097" w14:textId="30DA53B9" w:rsidR="5F6C7904" w:rsidRDefault="5F6C7904" w:rsidP="5F6C7904">
            <w:pPr>
              <w:spacing w:after="0"/>
            </w:pPr>
            <w:r w:rsidRPr="5F6C7904">
              <w:rPr>
                <w:rFonts w:ascii="Aptos Narrow" w:eastAsia="Aptos Narrow" w:hAnsi="Aptos Narrow" w:cs="Aptos Narrow"/>
                <w:color w:val="000000" w:themeColor="text1"/>
                <w:sz w:val="22"/>
                <w:szCs w:val="22"/>
              </w:rPr>
              <w:t>Chipsoft</w:t>
            </w:r>
          </w:p>
        </w:tc>
        <w:tc>
          <w:tcPr>
            <w:tcW w:w="1446" w:type="dxa"/>
            <w:tcBorders>
              <w:top w:val="nil"/>
              <w:left w:val="nil"/>
              <w:bottom w:val="nil"/>
              <w:right w:val="nil"/>
            </w:tcBorders>
            <w:shd w:val="clear" w:color="auto" w:fill="F2CEEF"/>
            <w:tcMar>
              <w:top w:w="15" w:type="dxa"/>
              <w:left w:w="15" w:type="dxa"/>
              <w:right w:w="15" w:type="dxa"/>
            </w:tcMar>
            <w:vAlign w:val="bottom"/>
          </w:tcPr>
          <w:p w14:paraId="77340EC4" w14:textId="036555DF" w:rsidR="5F6C7904" w:rsidRDefault="5F6C7904" w:rsidP="5F6C7904">
            <w:pPr>
              <w:spacing w:after="0"/>
              <w:jc w:val="right"/>
            </w:pPr>
            <w:r w:rsidRPr="5F6C7904">
              <w:rPr>
                <w:rFonts w:ascii="Aptos Narrow" w:eastAsia="Aptos Narrow" w:hAnsi="Aptos Narrow" w:cs="Aptos Narrow"/>
                <w:color w:val="000000" w:themeColor="text1"/>
                <w:sz w:val="22"/>
                <w:szCs w:val="22"/>
              </w:rPr>
              <w:t>€ 800,00</w:t>
            </w:r>
          </w:p>
        </w:tc>
        <w:tc>
          <w:tcPr>
            <w:tcW w:w="7359" w:type="dxa"/>
            <w:tcBorders>
              <w:top w:val="nil"/>
              <w:left w:val="nil"/>
              <w:bottom w:val="nil"/>
              <w:right w:val="nil"/>
            </w:tcBorders>
            <w:shd w:val="clear" w:color="auto" w:fill="F2CEEF"/>
            <w:tcMar>
              <w:top w:w="15" w:type="dxa"/>
              <w:left w:w="15" w:type="dxa"/>
              <w:right w:w="15" w:type="dxa"/>
            </w:tcMar>
            <w:vAlign w:val="bottom"/>
          </w:tcPr>
          <w:p w14:paraId="2278A190" w14:textId="0E38ED41" w:rsidR="5F6C7904" w:rsidRDefault="5F6C7904" w:rsidP="5F6C7904">
            <w:pPr>
              <w:spacing w:after="0"/>
            </w:pPr>
            <w:r w:rsidRPr="5F6C7904">
              <w:rPr>
                <w:rFonts w:ascii="Aptos Narrow" w:eastAsia="Aptos Narrow" w:hAnsi="Aptos Narrow" w:cs="Aptos Narrow"/>
                <w:color w:val="000000" w:themeColor="text1"/>
                <w:sz w:val="22"/>
                <w:szCs w:val="22"/>
              </w:rPr>
              <w:t>Bedrijfsprofiel</w:t>
            </w:r>
          </w:p>
        </w:tc>
      </w:tr>
      <w:tr w:rsidR="5F6C7904" w14:paraId="2ACBEE15" w14:textId="77777777" w:rsidTr="622F10AE">
        <w:trPr>
          <w:trHeight w:val="285"/>
        </w:trPr>
        <w:tc>
          <w:tcPr>
            <w:tcW w:w="2165" w:type="dxa"/>
            <w:tcBorders>
              <w:top w:val="nil"/>
              <w:left w:val="nil"/>
              <w:bottom w:val="nil"/>
              <w:right w:val="nil"/>
            </w:tcBorders>
            <w:tcMar>
              <w:top w:w="15" w:type="dxa"/>
              <w:left w:w="15" w:type="dxa"/>
              <w:right w:w="15" w:type="dxa"/>
            </w:tcMar>
            <w:vAlign w:val="bottom"/>
          </w:tcPr>
          <w:p w14:paraId="36E95C6E" w14:textId="410F6E02" w:rsidR="5F6C7904" w:rsidRDefault="5F6C7904" w:rsidP="5F6C7904">
            <w:pPr>
              <w:spacing w:after="0"/>
            </w:pPr>
            <w:proofErr w:type="spellStart"/>
            <w:r w:rsidRPr="5F6C7904">
              <w:rPr>
                <w:rFonts w:ascii="Calibri" w:eastAsia="Calibri" w:hAnsi="Calibri" w:cs="Calibri"/>
                <w:color w:val="000000" w:themeColor="text1"/>
                <w:sz w:val="22"/>
                <w:szCs w:val="22"/>
              </w:rPr>
              <w:t>Pinkroccade</w:t>
            </w:r>
            <w:proofErr w:type="spellEnd"/>
            <w:r w:rsidRPr="5F6C7904">
              <w:rPr>
                <w:rFonts w:ascii="Calibri" w:eastAsia="Calibri" w:hAnsi="Calibri" w:cs="Calibri"/>
                <w:color w:val="000000" w:themeColor="text1"/>
                <w:sz w:val="22"/>
                <w:szCs w:val="22"/>
              </w:rPr>
              <w:t xml:space="preserve"> </w:t>
            </w:r>
          </w:p>
        </w:tc>
        <w:tc>
          <w:tcPr>
            <w:tcW w:w="1446" w:type="dxa"/>
            <w:tcBorders>
              <w:top w:val="nil"/>
              <w:left w:val="nil"/>
              <w:bottom w:val="nil"/>
              <w:right w:val="nil"/>
            </w:tcBorders>
            <w:tcMar>
              <w:top w:w="15" w:type="dxa"/>
              <w:left w:w="15" w:type="dxa"/>
              <w:right w:w="15" w:type="dxa"/>
            </w:tcMar>
            <w:vAlign w:val="bottom"/>
          </w:tcPr>
          <w:p w14:paraId="79D97A9A" w14:textId="002C3895" w:rsidR="5F6C7904" w:rsidRDefault="5F6C7904" w:rsidP="5F6C7904">
            <w:pPr>
              <w:spacing w:after="0"/>
              <w:jc w:val="right"/>
            </w:pPr>
            <w:r w:rsidRPr="5F6C7904">
              <w:rPr>
                <w:rFonts w:ascii="Calibri" w:eastAsia="Calibri" w:hAnsi="Calibri" w:cs="Calibri"/>
                <w:color w:val="000000" w:themeColor="text1"/>
                <w:sz w:val="22"/>
                <w:szCs w:val="22"/>
              </w:rPr>
              <w:t>€ 800,00</w:t>
            </w:r>
          </w:p>
        </w:tc>
        <w:tc>
          <w:tcPr>
            <w:tcW w:w="7359" w:type="dxa"/>
            <w:tcBorders>
              <w:top w:val="nil"/>
              <w:left w:val="nil"/>
              <w:bottom w:val="nil"/>
              <w:right w:val="nil"/>
            </w:tcBorders>
            <w:tcMar>
              <w:top w:w="15" w:type="dxa"/>
              <w:left w:w="15" w:type="dxa"/>
              <w:right w:w="15" w:type="dxa"/>
            </w:tcMar>
            <w:vAlign w:val="bottom"/>
          </w:tcPr>
          <w:p w14:paraId="00E8B579" w14:textId="69CB9F8A" w:rsidR="5F6C7904" w:rsidRDefault="5F6C7904" w:rsidP="5F6C7904">
            <w:pPr>
              <w:spacing w:after="0"/>
            </w:pPr>
            <w:r w:rsidRPr="5F6C7904">
              <w:rPr>
                <w:rFonts w:ascii="Calibri" w:eastAsia="Calibri" w:hAnsi="Calibri" w:cs="Calibri"/>
                <w:color w:val="000000" w:themeColor="text1"/>
                <w:sz w:val="22"/>
                <w:szCs w:val="22"/>
              </w:rPr>
              <w:t>Lunchlezing</w:t>
            </w:r>
          </w:p>
        </w:tc>
      </w:tr>
      <w:tr w:rsidR="5F6C7904" w14:paraId="73126448" w14:textId="77777777" w:rsidTr="622F10AE">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5EBA5BC4" w14:textId="5705E3CB" w:rsidR="5F6C7904" w:rsidRDefault="5F6C7904" w:rsidP="5F6C7904">
            <w:pPr>
              <w:spacing w:after="0"/>
            </w:pPr>
            <w:r w:rsidRPr="5F6C7904">
              <w:rPr>
                <w:rFonts w:ascii="Aptos Narrow" w:eastAsia="Aptos Narrow" w:hAnsi="Aptos Narrow" w:cs="Aptos Narrow"/>
                <w:color w:val="000000" w:themeColor="text1"/>
                <w:sz w:val="22"/>
                <w:szCs w:val="22"/>
              </w:rPr>
              <w:t>Twents Bierbrouwerij</w:t>
            </w:r>
          </w:p>
        </w:tc>
        <w:tc>
          <w:tcPr>
            <w:tcW w:w="1446" w:type="dxa"/>
            <w:tcBorders>
              <w:top w:val="nil"/>
              <w:left w:val="nil"/>
              <w:bottom w:val="nil"/>
              <w:right w:val="nil"/>
            </w:tcBorders>
            <w:shd w:val="clear" w:color="auto" w:fill="F2CEEF"/>
            <w:tcMar>
              <w:top w:w="15" w:type="dxa"/>
              <w:left w:w="15" w:type="dxa"/>
              <w:right w:w="15" w:type="dxa"/>
            </w:tcMar>
            <w:vAlign w:val="bottom"/>
          </w:tcPr>
          <w:p w14:paraId="761210F9" w14:textId="1A4FD8C9" w:rsidR="5F6C7904" w:rsidRDefault="5F6C7904" w:rsidP="5F6C7904">
            <w:pPr>
              <w:spacing w:after="0"/>
              <w:jc w:val="right"/>
            </w:pPr>
            <w:r w:rsidRPr="5F6C7904">
              <w:rPr>
                <w:rFonts w:ascii="Aptos Narrow" w:eastAsia="Aptos Narrow" w:hAnsi="Aptos Narrow" w:cs="Aptos Narrow"/>
                <w:color w:val="000000" w:themeColor="text1"/>
                <w:sz w:val="22"/>
                <w:szCs w:val="22"/>
              </w:rPr>
              <w:t>€ 1.000,00</w:t>
            </w:r>
          </w:p>
        </w:tc>
        <w:tc>
          <w:tcPr>
            <w:tcW w:w="7359" w:type="dxa"/>
            <w:tcBorders>
              <w:top w:val="nil"/>
              <w:left w:val="nil"/>
              <w:bottom w:val="nil"/>
              <w:right w:val="nil"/>
            </w:tcBorders>
            <w:shd w:val="clear" w:color="auto" w:fill="F2CEEF"/>
            <w:tcMar>
              <w:top w:w="15" w:type="dxa"/>
              <w:left w:w="15" w:type="dxa"/>
              <w:right w:w="15" w:type="dxa"/>
            </w:tcMar>
            <w:vAlign w:val="bottom"/>
          </w:tcPr>
          <w:p w14:paraId="6A52CB66" w14:textId="3032BC47" w:rsidR="5F6C7904" w:rsidRDefault="5F6C7904">
            <w:pPr>
              <w:spacing w:after="0"/>
              <w:rPr>
                <w:rFonts w:ascii="Aptos Narrow" w:eastAsia="Aptos Narrow" w:hAnsi="Aptos Narrow" w:cs="Aptos Narrow"/>
                <w:color w:val="000000" w:themeColor="text1"/>
                <w:sz w:val="22"/>
                <w:szCs w:val="22"/>
              </w:rPr>
            </w:pPr>
            <w:r w:rsidRPr="622F10AE">
              <w:rPr>
                <w:rFonts w:ascii="Aptos Narrow" w:eastAsia="Aptos Narrow" w:hAnsi="Aptos Narrow" w:cs="Aptos Narrow"/>
                <w:color w:val="000000" w:themeColor="text1"/>
                <w:sz w:val="22"/>
                <w:szCs w:val="22"/>
              </w:rPr>
              <w:t xml:space="preserve">Vaste </w:t>
            </w:r>
            <w:r w:rsidR="0FBE6673" w:rsidRPr="622F10AE">
              <w:rPr>
                <w:rFonts w:ascii="Aptos Narrow" w:eastAsia="Aptos Narrow" w:hAnsi="Aptos Narrow" w:cs="Aptos Narrow"/>
                <w:color w:val="000000" w:themeColor="text1"/>
                <w:sz w:val="22"/>
                <w:szCs w:val="22"/>
              </w:rPr>
              <w:t>sponsoring</w:t>
            </w:r>
          </w:p>
        </w:tc>
      </w:tr>
      <w:tr w:rsidR="5F6C7904" w14:paraId="6014CBA8" w14:textId="77777777" w:rsidTr="622F10AE">
        <w:trPr>
          <w:trHeight w:val="285"/>
        </w:trPr>
        <w:tc>
          <w:tcPr>
            <w:tcW w:w="2165" w:type="dxa"/>
            <w:tcBorders>
              <w:top w:val="nil"/>
              <w:left w:val="nil"/>
              <w:bottom w:val="nil"/>
              <w:right w:val="nil"/>
            </w:tcBorders>
            <w:tcMar>
              <w:top w:w="15" w:type="dxa"/>
              <w:left w:w="15" w:type="dxa"/>
              <w:right w:w="15" w:type="dxa"/>
            </w:tcMar>
            <w:vAlign w:val="bottom"/>
          </w:tcPr>
          <w:p w14:paraId="735B09D3" w14:textId="73F1CBA0" w:rsidR="5F6C7904" w:rsidRDefault="5F6C7904" w:rsidP="5F6C7904">
            <w:pPr>
              <w:spacing w:after="0"/>
            </w:pPr>
            <w:proofErr w:type="spellStart"/>
            <w:r w:rsidRPr="5F6C7904">
              <w:rPr>
                <w:rFonts w:ascii="Calibri" w:eastAsia="Calibri" w:hAnsi="Calibri" w:cs="Calibri"/>
                <w:color w:val="000000" w:themeColor="text1"/>
                <w:sz w:val="22"/>
                <w:szCs w:val="22"/>
              </w:rPr>
              <w:t>VvAA</w:t>
            </w:r>
            <w:proofErr w:type="spellEnd"/>
          </w:p>
        </w:tc>
        <w:tc>
          <w:tcPr>
            <w:tcW w:w="1446" w:type="dxa"/>
            <w:tcBorders>
              <w:top w:val="nil"/>
              <w:left w:val="nil"/>
              <w:bottom w:val="nil"/>
              <w:right w:val="nil"/>
            </w:tcBorders>
            <w:tcMar>
              <w:top w:w="15" w:type="dxa"/>
              <w:left w:w="15" w:type="dxa"/>
              <w:right w:w="15" w:type="dxa"/>
            </w:tcMar>
            <w:vAlign w:val="bottom"/>
          </w:tcPr>
          <w:p w14:paraId="5DE1D3FB" w14:textId="4D6D80B9" w:rsidR="5F6C7904" w:rsidRDefault="5F6C7904" w:rsidP="5F6C7904">
            <w:pPr>
              <w:spacing w:after="0"/>
              <w:jc w:val="right"/>
            </w:pPr>
            <w:r w:rsidRPr="5F6C7904">
              <w:rPr>
                <w:rFonts w:ascii="Calibri" w:eastAsia="Calibri" w:hAnsi="Calibri" w:cs="Calibri"/>
                <w:color w:val="000000" w:themeColor="text1"/>
                <w:sz w:val="22"/>
                <w:szCs w:val="22"/>
              </w:rPr>
              <w:t>€ 2.300,00</w:t>
            </w:r>
          </w:p>
        </w:tc>
        <w:tc>
          <w:tcPr>
            <w:tcW w:w="7359" w:type="dxa"/>
            <w:tcBorders>
              <w:top w:val="nil"/>
              <w:left w:val="nil"/>
              <w:bottom w:val="nil"/>
              <w:right w:val="nil"/>
            </w:tcBorders>
            <w:tcMar>
              <w:top w:w="15" w:type="dxa"/>
              <w:left w:w="15" w:type="dxa"/>
              <w:right w:w="15" w:type="dxa"/>
            </w:tcMar>
            <w:vAlign w:val="bottom"/>
          </w:tcPr>
          <w:p w14:paraId="2F56354D" w14:textId="5A512A0A" w:rsidR="5F6C7904" w:rsidRDefault="5F6C7904" w:rsidP="5F6C7904">
            <w:pPr>
              <w:spacing w:after="0"/>
            </w:pPr>
            <w:r w:rsidRPr="622F10AE">
              <w:rPr>
                <w:rFonts w:ascii="Calibri" w:eastAsia="Calibri" w:hAnsi="Calibri" w:cs="Calibri"/>
                <w:b/>
                <w:bCs/>
                <w:color w:val="000000" w:themeColor="text1"/>
                <w:sz w:val="22"/>
                <w:szCs w:val="22"/>
              </w:rPr>
              <w:t>€</w:t>
            </w:r>
            <w:r w:rsidRPr="622F10AE">
              <w:rPr>
                <w:rFonts w:ascii="Calibri" w:eastAsia="Calibri" w:hAnsi="Calibri" w:cs="Calibri"/>
                <w:color w:val="000000" w:themeColor="text1"/>
                <w:sz w:val="22"/>
                <w:szCs w:val="22"/>
              </w:rPr>
              <w:t>1500,- vaste spons</w:t>
            </w:r>
            <w:r w:rsidR="22230690" w:rsidRPr="622F10AE">
              <w:rPr>
                <w:rFonts w:ascii="Calibri" w:eastAsia="Calibri" w:hAnsi="Calibri" w:cs="Calibri"/>
                <w:color w:val="000000" w:themeColor="text1"/>
                <w:sz w:val="22"/>
                <w:szCs w:val="22"/>
              </w:rPr>
              <w:t>o</w:t>
            </w:r>
            <w:r w:rsidRPr="622F10AE">
              <w:rPr>
                <w:rFonts w:ascii="Calibri" w:eastAsia="Calibri" w:hAnsi="Calibri" w:cs="Calibri"/>
                <w:color w:val="000000" w:themeColor="text1"/>
                <w:sz w:val="22"/>
                <w:szCs w:val="22"/>
              </w:rPr>
              <w:t>ring + schatting variabele spons</w:t>
            </w:r>
            <w:r w:rsidR="6D8D950A" w:rsidRPr="622F10AE">
              <w:rPr>
                <w:rFonts w:ascii="Calibri" w:eastAsia="Calibri" w:hAnsi="Calibri" w:cs="Calibri"/>
                <w:color w:val="000000" w:themeColor="text1"/>
                <w:sz w:val="22"/>
                <w:szCs w:val="22"/>
              </w:rPr>
              <w:t>o</w:t>
            </w:r>
            <w:r w:rsidRPr="622F10AE">
              <w:rPr>
                <w:rFonts w:ascii="Calibri" w:eastAsia="Calibri" w:hAnsi="Calibri" w:cs="Calibri"/>
                <w:color w:val="000000" w:themeColor="text1"/>
                <w:sz w:val="22"/>
                <w:szCs w:val="22"/>
              </w:rPr>
              <w:t xml:space="preserve">ring </w:t>
            </w:r>
          </w:p>
        </w:tc>
      </w:tr>
      <w:tr w:rsidR="5F6C7904" w14:paraId="08FCB033" w14:textId="77777777" w:rsidTr="622F10AE">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78A3C35A" w14:textId="34DF3667" w:rsidR="5F6C7904" w:rsidRDefault="5F6C7904" w:rsidP="5F6C7904">
            <w:pPr>
              <w:spacing w:after="0"/>
            </w:pPr>
            <w:r w:rsidRPr="5F6C7904">
              <w:rPr>
                <w:rFonts w:ascii="Aptos Narrow" w:eastAsia="Aptos Narrow" w:hAnsi="Aptos Narrow" w:cs="Aptos Narrow"/>
                <w:color w:val="000000" w:themeColor="text1"/>
                <w:sz w:val="22"/>
                <w:szCs w:val="22"/>
              </w:rPr>
              <w:t>Buitenhuis</w:t>
            </w:r>
          </w:p>
        </w:tc>
        <w:tc>
          <w:tcPr>
            <w:tcW w:w="1446" w:type="dxa"/>
            <w:tcBorders>
              <w:top w:val="nil"/>
              <w:left w:val="nil"/>
              <w:bottom w:val="nil"/>
              <w:right w:val="nil"/>
            </w:tcBorders>
            <w:shd w:val="clear" w:color="auto" w:fill="F2CEEF"/>
            <w:tcMar>
              <w:top w:w="15" w:type="dxa"/>
              <w:left w:w="15" w:type="dxa"/>
              <w:right w:w="15" w:type="dxa"/>
            </w:tcMar>
            <w:vAlign w:val="bottom"/>
          </w:tcPr>
          <w:p w14:paraId="6F15A483" w14:textId="76AA0D9F" w:rsidR="5F6C7904" w:rsidRDefault="5F6C7904" w:rsidP="5F6C7904">
            <w:pPr>
              <w:spacing w:after="0"/>
              <w:jc w:val="right"/>
            </w:pPr>
            <w:r w:rsidRPr="5F6C7904">
              <w:rPr>
                <w:rFonts w:ascii="Aptos Narrow" w:eastAsia="Aptos Narrow" w:hAnsi="Aptos Narrow" w:cs="Aptos Narrow"/>
                <w:color w:val="000000" w:themeColor="text1"/>
                <w:sz w:val="22"/>
                <w:szCs w:val="22"/>
              </w:rPr>
              <w:t>€ 300,00</w:t>
            </w:r>
          </w:p>
        </w:tc>
        <w:tc>
          <w:tcPr>
            <w:tcW w:w="7359" w:type="dxa"/>
            <w:tcBorders>
              <w:top w:val="nil"/>
              <w:left w:val="nil"/>
              <w:bottom w:val="nil"/>
              <w:right w:val="nil"/>
            </w:tcBorders>
            <w:shd w:val="clear" w:color="auto" w:fill="F2CEEF"/>
            <w:tcMar>
              <w:top w:w="15" w:type="dxa"/>
              <w:left w:w="15" w:type="dxa"/>
              <w:right w:w="15" w:type="dxa"/>
            </w:tcMar>
            <w:vAlign w:val="bottom"/>
          </w:tcPr>
          <w:p w14:paraId="68B694D6" w14:textId="3870CD57" w:rsidR="5F6C7904" w:rsidRDefault="5F6C7904" w:rsidP="5F6C7904">
            <w:pPr>
              <w:spacing w:after="0"/>
            </w:pPr>
            <w:r w:rsidRPr="622F10AE">
              <w:rPr>
                <w:rFonts w:ascii="Aptos Narrow" w:eastAsia="Aptos Narrow" w:hAnsi="Aptos Narrow" w:cs="Aptos Narrow"/>
                <w:color w:val="000000" w:themeColor="text1"/>
                <w:sz w:val="22"/>
                <w:szCs w:val="22"/>
              </w:rPr>
              <w:t xml:space="preserve">€75,- </w:t>
            </w:r>
            <w:r w:rsidR="374943A1" w:rsidRPr="622F10AE">
              <w:rPr>
                <w:rFonts w:ascii="Aptos Narrow" w:eastAsia="Aptos Narrow" w:hAnsi="Aptos Narrow" w:cs="Aptos Narrow"/>
                <w:color w:val="000000" w:themeColor="text1"/>
                <w:sz w:val="22"/>
                <w:szCs w:val="22"/>
              </w:rPr>
              <w:t xml:space="preserve">per persoon voor </w:t>
            </w:r>
            <w:r w:rsidRPr="622F10AE">
              <w:rPr>
                <w:rFonts w:ascii="Aptos Narrow" w:eastAsia="Aptos Narrow" w:hAnsi="Aptos Narrow" w:cs="Aptos Narrow"/>
                <w:color w:val="000000" w:themeColor="text1"/>
                <w:sz w:val="22"/>
                <w:szCs w:val="22"/>
              </w:rPr>
              <w:t xml:space="preserve">Buitenhuis </w:t>
            </w:r>
            <w:proofErr w:type="spellStart"/>
            <w:r w:rsidRPr="622F10AE">
              <w:rPr>
                <w:rFonts w:ascii="Aptos Narrow" w:eastAsia="Aptos Narrow" w:hAnsi="Aptos Narrow" w:cs="Aptos Narrow"/>
                <w:color w:val="000000" w:themeColor="text1"/>
                <w:sz w:val="22"/>
                <w:szCs w:val="22"/>
              </w:rPr>
              <w:t>inh</w:t>
            </w:r>
            <w:r w:rsidR="7E33EB6A" w:rsidRPr="622F10AE">
              <w:rPr>
                <w:rFonts w:ascii="Aptos Narrow" w:eastAsia="Aptos Narrow" w:hAnsi="Aptos Narrow" w:cs="Aptos Narrow"/>
                <w:color w:val="000000" w:themeColor="text1"/>
                <w:sz w:val="22"/>
                <w:szCs w:val="22"/>
              </w:rPr>
              <w:t>ouse</w:t>
            </w:r>
            <w:r w:rsidRPr="622F10AE">
              <w:rPr>
                <w:rFonts w:ascii="Aptos Narrow" w:eastAsia="Aptos Narrow" w:hAnsi="Aptos Narrow" w:cs="Aptos Narrow"/>
                <w:color w:val="000000" w:themeColor="text1"/>
                <w:sz w:val="22"/>
                <w:szCs w:val="22"/>
              </w:rPr>
              <w:t>dag</w:t>
            </w:r>
            <w:proofErr w:type="spellEnd"/>
            <w:r w:rsidRPr="622F10AE">
              <w:rPr>
                <w:rFonts w:ascii="Aptos Narrow" w:eastAsia="Aptos Narrow" w:hAnsi="Aptos Narrow" w:cs="Aptos Narrow"/>
                <w:color w:val="000000" w:themeColor="text1"/>
                <w:sz w:val="22"/>
                <w:szCs w:val="22"/>
              </w:rPr>
              <w:t xml:space="preserve"> </w:t>
            </w:r>
          </w:p>
        </w:tc>
      </w:tr>
      <w:tr w:rsidR="5F6C7904" w14:paraId="44A4F382" w14:textId="77777777" w:rsidTr="622F10AE">
        <w:trPr>
          <w:trHeight w:val="285"/>
        </w:trPr>
        <w:tc>
          <w:tcPr>
            <w:tcW w:w="2165" w:type="dxa"/>
            <w:tcBorders>
              <w:top w:val="nil"/>
              <w:left w:val="nil"/>
              <w:bottom w:val="nil"/>
              <w:right w:val="nil"/>
            </w:tcBorders>
            <w:tcMar>
              <w:top w:w="15" w:type="dxa"/>
              <w:left w:w="15" w:type="dxa"/>
              <w:right w:w="15" w:type="dxa"/>
            </w:tcMar>
            <w:vAlign w:val="bottom"/>
          </w:tcPr>
          <w:p w14:paraId="7D238097" w14:textId="262567BC" w:rsidR="5F6C7904" w:rsidRDefault="5F6C7904" w:rsidP="5F6C7904">
            <w:pPr>
              <w:spacing w:after="0"/>
            </w:pPr>
            <w:proofErr w:type="spellStart"/>
            <w:r w:rsidRPr="5F6C7904">
              <w:rPr>
                <w:rFonts w:ascii="Calibri" w:eastAsia="Calibri" w:hAnsi="Calibri" w:cs="Calibri"/>
                <w:color w:val="000000" w:themeColor="text1"/>
                <w:sz w:val="22"/>
                <w:szCs w:val="22"/>
              </w:rPr>
              <w:t>Pie</w:t>
            </w:r>
            <w:proofErr w:type="spellEnd"/>
            <w:r w:rsidRPr="5F6C7904">
              <w:rPr>
                <w:rFonts w:ascii="Calibri" w:eastAsia="Calibri" w:hAnsi="Calibri" w:cs="Calibri"/>
                <w:color w:val="000000" w:themeColor="text1"/>
                <w:sz w:val="22"/>
                <w:szCs w:val="22"/>
              </w:rPr>
              <w:t xml:space="preserve"> </w:t>
            </w:r>
            <w:proofErr w:type="spellStart"/>
            <w:r w:rsidRPr="5F6C7904">
              <w:rPr>
                <w:rFonts w:ascii="Calibri" w:eastAsia="Calibri" w:hAnsi="Calibri" w:cs="Calibri"/>
                <w:color w:val="000000" w:themeColor="text1"/>
                <w:sz w:val="22"/>
                <w:szCs w:val="22"/>
              </w:rPr>
              <w:t>Medical</w:t>
            </w:r>
            <w:proofErr w:type="spellEnd"/>
          </w:p>
        </w:tc>
        <w:tc>
          <w:tcPr>
            <w:tcW w:w="1446" w:type="dxa"/>
            <w:tcBorders>
              <w:top w:val="nil"/>
              <w:left w:val="nil"/>
              <w:bottom w:val="nil"/>
              <w:right w:val="nil"/>
            </w:tcBorders>
            <w:tcMar>
              <w:top w:w="15" w:type="dxa"/>
              <w:left w:w="15" w:type="dxa"/>
              <w:right w:w="15" w:type="dxa"/>
            </w:tcMar>
            <w:vAlign w:val="bottom"/>
          </w:tcPr>
          <w:p w14:paraId="06B2DF28" w14:textId="30D80642" w:rsidR="5F6C7904" w:rsidRDefault="5F6C7904" w:rsidP="5F6C7904">
            <w:pPr>
              <w:spacing w:after="0"/>
              <w:jc w:val="right"/>
            </w:pPr>
            <w:r w:rsidRPr="5F6C7904">
              <w:rPr>
                <w:rFonts w:ascii="Calibri" w:eastAsia="Calibri" w:hAnsi="Calibri" w:cs="Calibri"/>
                <w:color w:val="000000" w:themeColor="text1"/>
                <w:sz w:val="22"/>
                <w:szCs w:val="22"/>
              </w:rPr>
              <w:t>€ 800,00</w:t>
            </w:r>
          </w:p>
        </w:tc>
        <w:tc>
          <w:tcPr>
            <w:tcW w:w="7359" w:type="dxa"/>
            <w:tcBorders>
              <w:top w:val="nil"/>
              <w:left w:val="nil"/>
              <w:bottom w:val="nil"/>
              <w:right w:val="nil"/>
            </w:tcBorders>
            <w:tcMar>
              <w:top w:w="15" w:type="dxa"/>
              <w:left w:w="15" w:type="dxa"/>
              <w:right w:w="15" w:type="dxa"/>
            </w:tcMar>
            <w:vAlign w:val="bottom"/>
          </w:tcPr>
          <w:p w14:paraId="2953BC70" w14:textId="77F368FD" w:rsidR="5F6C7904" w:rsidRDefault="5F6C7904" w:rsidP="5F6C7904">
            <w:pPr>
              <w:spacing w:after="0"/>
            </w:pPr>
            <w:r w:rsidRPr="5F6C7904">
              <w:rPr>
                <w:rFonts w:ascii="Calibri" w:eastAsia="Calibri" w:hAnsi="Calibri" w:cs="Calibri"/>
                <w:color w:val="000000" w:themeColor="text1"/>
                <w:sz w:val="22"/>
                <w:szCs w:val="22"/>
              </w:rPr>
              <w:t>Lunchlezing</w:t>
            </w:r>
          </w:p>
        </w:tc>
      </w:tr>
      <w:tr w:rsidR="5F6C7904" w14:paraId="2221C637" w14:textId="77777777" w:rsidTr="622F10AE">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68B746CE" w14:textId="7EC37FAC" w:rsidR="5F6C7904" w:rsidRDefault="5F6C7904" w:rsidP="5F6C7904">
            <w:pPr>
              <w:spacing w:after="0"/>
            </w:pPr>
            <w:r w:rsidRPr="5F6C7904">
              <w:rPr>
                <w:rFonts w:ascii="Aptos Narrow" w:eastAsia="Aptos Narrow" w:hAnsi="Aptos Narrow" w:cs="Aptos Narrow"/>
                <w:color w:val="000000" w:themeColor="text1"/>
                <w:sz w:val="22"/>
                <w:szCs w:val="22"/>
              </w:rPr>
              <w:t>NTVG</w:t>
            </w:r>
          </w:p>
        </w:tc>
        <w:tc>
          <w:tcPr>
            <w:tcW w:w="1446" w:type="dxa"/>
            <w:tcBorders>
              <w:top w:val="nil"/>
              <w:left w:val="nil"/>
              <w:bottom w:val="nil"/>
              <w:right w:val="nil"/>
            </w:tcBorders>
            <w:shd w:val="clear" w:color="auto" w:fill="F2CEEF"/>
            <w:tcMar>
              <w:top w:w="15" w:type="dxa"/>
              <w:left w:w="15" w:type="dxa"/>
              <w:right w:w="15" w:type="dxa"/>
            </w:tcMar>
            <w:vAlign w:val="bottom"/>
          </w:tcPr>
          <w:p w14:paraId="54031532" w14:textId="5ECE31E7" w:rsidR="5F6C7904" w:rsidRDefault="5F6C7904" w:rsidP="5F6C7904">
            <w:pPr>
              <w:spacing w:after="0"/>
              <w:jc w:val="right"/>
            </w:pPr>
            <w:r w:rsidRPr="5F6C7904">
              <w:rPr>
                <w:rFonts w:ascii="Aptos Narrow" w:eastAsia="Aptos Narrow" w:hAnsi="Aptos Narrow" w:cs="Aptos Narrow"/>
                <w:color w:val="000000" w:themeColor="text1"/>
                <w:sz w:val="22"/>
                <w:szCs w:val="22"/>
              </w:rPr>
              <w:t>€ 1.000,00</w:t>
            </w:r>
          </w:p>
        </w:tc>
        <w:tc>
          <w:tcPr>
            <w:tcW w:w="7359" w:type="dxa"/>
            <w:tcBorders>
              <w:top w:val="nil"/>
              <w:left w:val="nil"/>
              <w:bottom w:val="nil"/>
              <w:right w:val="nil"/>
            </w:tcBorders>
            <w:shd w:val="clear" w:color="auto" w:fill="F2CEEF"/>
            <w:tcMar>
              <w:top w:w="15" w:type="dxa"/>
              <w:left w:w="15" w:type="dxa"/>
              <w:right w:w="15" w:type="dxa"/>
            </w:tcMar>
            <w:vAlign w:val="bottom"/>
          </w:tcPr>
          <w:p w14:paraId="22EECE95" w14:textId="51FC3EED" w:rsidR="5F6C7904" w:rsidRDefault="5F6C7904" w:rsidP="5F6C7904">
            <w:pPr>
              <w:spacing w:after="0"/>
            </w:pPr>
            <w:r w:rsidRPr="5F6C7904">
              <w:rPr>
                <w:rFonts w:ascii="Aptos Narrow" w:eastAsia="Aptos Narrow" w:hAnsi="Aptos Narrow" w:cs="Aptos Narrow"/>
                <w:color w:val="000000" w:themeColor="text1"/>
                <w:sz w:val="22"/>
                <w:szCs w:val="22"/>
              </w:rPr>
              <w:t>Kick-in</w:t>
            </w:r>
          </w:p>
        </w:tc>
      </w:tr>
      <w:tr w:rsidR="5F6C7904" w14:paraId="208AE081" w14:textId="77777777" w:rsidTr="622F10AE">
        <w:trPr>
          <w:trHeight w:val="285"/>
        </w:trPr>
        <w:tc>
          <w:tcPr>
            <w:tcW w:w="2165" w:type="dxa"/>
            <w:tcBorders>
              <w:top w:val="nil"/>
              <w:left w:val="nil"/>
              <w:bottom w:val="nil"/>
              <w:right w:val="nil"/>
            </w:tcBorders>
            <w:tcMar>
              <w:top w:w="15" w:type="dxa"/>
              <w:left w:w="15" w:type="dxa"/>
              <w:right w:w="15" w:type="dxa"/>
            </w:tcMar>
            <w:vAlign w:val="bottom"/>
          </w:tcPr>
          <w:p w14:paraId="7145CEFA" w14:textId="5E1380A0" w:rsidR="5F6C7904" w:rsidRDefault="5F6C7904" w:rsidP="5F6C7904">
            <w:pPr>
              <w:spacing w:after="0"/>
            </w:pPr>
            <w:proofErr w:type="spellStart"/>
            <w:r w:rsidRPr="5F6C7904">
              <w:rPr>
                <w:rFonts w:ascii="Calibri" w:eastAsia="Calibri" w:hAnsi="Calibri" w:cs="Calibri"/>
                <w:color w:val="000000" w:themeColor="text1"/>
                <w:sz w:val="22"/>
                <w:szCs w:val="22"/>
              </w:rPr>
              <w:t>Dominos</w:t>
            </w:r>
            <w:proofErr w:type="spellEnd"/>
          </w:p>
        </w:tc>
        <w:tc>
          <w:tcPr>
            <w:tcW w:w="1446" w:type="dxa"/>
            <w:tcBorders>
              <w:top w:val="nil"/>
              <w:left w:val="nil"/>
              <w:bottom w:val="nil"/>
              <w:right w:val="nil"/>
            </w:tcBorders>
            <w:tcMar>
              <w:top w:w="15" w:type="dxa"/>
              <w:left w:w="15" w:type="dxa"/>
              <w:right w:w="15" w:type="dxa"/>
            </w:tcMar>
            <w:vAlign w:val="bottom"/>
          </w:tcPr>
          <w:p w14:paraId="67550574" w14:textId="200F12FD" w:rsidR="5F6C7904" w:rsidRDefault="5F6C7904" w:rsidP="5F6C7904">
            <w:pPr>
              <w:spacing w:after="0"/>
              <w:jc w:val="right"/>
            </w:pPr>
            <w:r w:rsidRPr="5F6C7904">
              <w:rPr>
                <w:rFonts w:ascii="Calibri" w:eastAsia="Calibri" w:hAnsi="Calibri" w:cs="Calibri"/>
                <w:color w:val="000000" w:themeColor="text1"/>
                <w:sz w:val="22"/>
                <w:szCs w:val="22"/>
              </w:rPr>
              <w:t>€ 80,00</w:t>
            </w:r>
          </w:p>
        </w:tc>
        <w:tc>
          <w:tcPr>
            <w:tcW w:w="7359" w:type="dxa"/>
            <w:tcBorders>
              <w:top w:val="nil"/>
              <w:left w:val="nil"/>
              <w:bottom w:val="nil"/>
              <w:right w:val="nil"/>
            </w:tcBorders>
            <w:tcMar>
              <w:top w:w="15" w:type="dxa"/>
              <w:left w:w="15" w:type="dxa"/>
              <w:right w:w="15" w:type="dxa"/>
            </w:tcMar>
            <w:vAlign w:val="bottom"/>
          </w:tcPr>
          <w:p w14:paraId="4A3569A5" w14:textId="72873285" w:rsidR="5F6C7904" w:rsidRDefault="5F6C7904" w:rsidP="5F6C7904">
            <w:pPr>
              <w:spacing w:after="0"/>
            </w:pPr>
            <w:r w:rsidRPr="5F6C7904">
              <w:rPr>
                <w:rFonts w:ascii="Calibri" w:eastAsia="Calibri" w:hAnsi="Calibri" w:cs="Calibri"/>
                <w:color w:val="000000" w:themeColor="text1"/>
                <w:sz w:val="22"/>
                <w:szCs w:val="22"/>
              </w:rPr>
              <w:t>Kickback kortingsactie</w:t>
            </w:r>
          </w:p>
        </w:tc>
      </w:tr>
      <w:tr w:rsidR="5F6C7904" w14:paraId="23BD16F5" w14:textId="77777777" w:rsidTr="622F10AE">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54E26216" w14:textId="2DA0741B" w:rsidR="5F6C7904" w:rsidRDefault="5F6C7904" w:rsidP="5F6C7904">
            <w:pPr>
              <w:spacing w:after="0"/>
            </w:pPr>
            <w:r w:rsidRPr="5F6C7904">
              <w:rPr>
                <w:rFonts w:ascii="Aptos Narrow" w:eastAsia="Aptos Narrow" w:hAnsi="Aptos Narrow" w:cs="Aptos Narrow"/>
                <w:color w:val="000000" w:themeColor="text1"/>
                <w:sz w:val="22"/>
                <w:szCs w:val="22"/>
              </w:rPr>
              <w:t>Medtronic</w:t>
            </w:r>
          </w:p>
        </w:tc>
        <w:tc>
          <w:tcPr>
            <w:tcW w:w="1446" w:type="dxa"/>
            <w:tcBorders>
              <w:top w:val="nil"/>
              <w:left w:val="nil"/>
              <w:bottom w:val="nil"/>
              <w:right w:val="nil"/>
            </w:tcBorders>
            <w:shd w:val="clear" w:color="auto" w:fill="F2CEEF"/>
            <w:tcMar>
              <w:top w:w="15" w:type="dxa"/>
              <w:left w:w="15" w:type="dxa"/>
              <w:right w:w="15" w:type="dxa"/>
            </w:tcMar>
            <w:vAlign w:val="bottom"/>
          </w:tcPr>
          <w:p w14:paraId="20655445" w14:textId="24CCA224" w:rsidR="5F6C7904" w:rsidRDefault="5F6C7904" w:rsidP="5F6C7904">
            <w:pPr>
              <w:spacing w:after="0"/>
              <w:jc w:val="right"/>
            </w:pPr>
            <w:r w:rsidRPr="5F6C7904">
              <w:rPr>
                <w:rFonts w:ascii="Aptos Narrow" w:eastAsia="Aptos Narrow" w:hAnsi="Aptos Narrow" w:cs="Aptos Narrow"/>
                <w:color w:val="000000" w:themeColor="text1"/>
                <w:sz w:val="22"/>
                <w:szCs w:val="22"/>
              </w:rPr>
              <w:t>€ 1.000,00</w:t>
            </w:r>
          </w:p>
        </w:tc>
        <w:tc>
          <w:tcPr>
            <w:tcW w:w="7359" w:type="dxa"/>
            <w:tcBorders>
              <w:top w:val="nil"/>
              <w:left w:val="nil"/>
              <w:bottom w:val="nil"/>
              <w:right w:val="nil"/>
            </w:tcBorders>
            <w:shd w:val="clear" w:color="auto" w:fill="F2CEEF"/>
            <w:tcMar>
              <w:top w:w="15" w:type="dxa"/>
              <w:left w:w="15" w:type="dxa"/>
              <w:right w:w="15" w:type="dxa"/>
            </w:tcMar>
            <w:vAlign w:val="bottom"/>
          </w:tcPr>
          <w:p w14:paraId="068A3856" w14:textId="6C83125A" w:rsidR="5F6C7904" w:rsidRDefault="5F6C7904">
            <w:pPr>
              <w:spacing w:after="0"/>
            </w:pPr>
            <w:r w:rsidRPr="622F10AE">
              <w:rPr>
                <w:rFonts w:ascii="Aptos Narrow" w:eastAsia="Aptos Narrow" w:hAnsi="Aptos Narrow" w:cs="Aptos Narrow"/>
                <w:color w:val="000000" w:themeColor="text1"/>
                <w:sz w:val="22"/>
                <w:szCs w:val="22"/>
              </w:rPr>
              <w:t>Lunchlezing</w:t>
            </w:r>
            <w:r w:rsidR="5C946114" w:rsidRPr="622F10AE">
              <w:rPr>
                <w:rFonts w:ascii="Aptos Narrow" w:eastAsia="Aptos Narrow" w:hAnsi="Aptos Narrow" w:cs="Aptos Narrow"/>
                <w:color w:val="000000" w:themeColor="text1"/>
                <w:sz w:val="22"/>
                <w:szCs w:val="22"/>
              </w:rPr>
              <w:t>,</w:t>
            </w:r>
            <w:r w:rsidRPr="622F10AE">
              <w:rPr>
                <w:rFonts w:ascii="Aptos Narrow" w:eastAsia="Aptos Narrow" w:hAnsi="Aptos Narrow" w:cs="Aptos Narrow"/>
                <w:color w:val="000000" w:themeColor="text1"/>
                <w:sz w:val="22"/>
                <w:szCs w:val="22"/>
              </w:rPr>
              <w:t xml:space="preserve"> mogelijke promo</w:t>
            </w:r>
          </w:p>
        </w:tc>
      </w:tr>
      <w:tr w:rsidR="5F6C7904" w14:paraId="43C07A92" w14:textId="77777777" w:rsidTr="622F10AE">
        <w:trPr>
          <w:trHeight w:val="285"/>
        </w:trPr>
        <w:tc>
          <w:tcPr>
            <w:tcW w:w="2165" w:type="dxa"/>
            <w:tcBorders>
              <w:top w:val="nil"/>
              <w:left w:val="nil"/>
              <w:bottom w:val="nil"/>
              <w:right w:val="nil"/>
            </w:tcBorders>
            <w:tcMar>
              <w:top w:w="15" w:type="dxa"/>
              <w:left w:w="15" w:type="dxa"/>
              <w:right w:w="15" w:type="dxa"/>
            </w:tcMar>
            <w:vAlign w:val="bottom"/>
          </w:tcPr>
          <w:p w14:paraId="0C5E1C69" w14:textId="06C6EB9D" w:rsidR="5F6C7904" w:rsidRDefault="5F6C7904" w:rsidP="5F6C7904">
            <w:pPr>
              <w:spacing w:after="0"/>
            </w:pPr>
            <w:proofErr w:type="spellStart"/>
            <w:r w:rsidRPr="5F6C7904">
              <w:rPr>
                <w:rFonts w:ascii="Calibri" w:eastAsia="Calibri" w:hAnsi="Calibri" w:cs="Calibri"/>
                <w:color w:val="000000" w:themeColor="text1"/>
                <w:sz w:val="22"/>
                <w:szCs w:val="22"/>
              </w:rPr>
              <w:t>Sectra</w:t>
            </w:r>
            <w:proofErr w:type="spellEnd"/>
          </w:p>
        </w:tc>
        <w:tc>
          <w:tcPr>
            <w:tcW w:w="1446" w:type="dxa"/>
            <w:tcBorders>
              <w:top w:val="nil"/>
              <w:left w:val="nil"/>
              <w:bottom w:val="nil"/>
              <w:right w:val="nil"/>
            </w:tcBorders>
            <w:tcMar>
              <w:top w:w="15" w:type="dxa"/>
              <w:left w:w="15" w:type="dxa"/>
              <w:right w:w="15" w:type="dxa"/>
            </w:tcMar>
            <w:vAlign w:val="bottom"/>
          </w:tcPr>
          <w:p w14:paraId="17C04066" w14:textId="26CC5A20" w:rsidR="5F6C7904" w:rsidRDefault="5F6C7904" w:rsidP="5F6C7904">
            <w:pPr>
              <w:spacing w:after="0"/>
              <w:jc w:val="right"/>
            </w:pPr>
            <w:r w:rsidRPr="5F6C7904">
              <w:rPr>
                <w:rFonts w:ascii="Calibri" w:eastAsia="Calibri" w:hAnsi="Calibri" w:cs="Calibri"/>
                <w:color w:val="000000" w:themeColor="text1"/>
                <w:sz w:val="22"/>
                <w:szCs w:val="22"/>
              </w:rPr>
              <w:t>€ 1.550,00</w:t>
            </w:r>
          </w:p>
        </w:tc>
        <w:tc>
          <w:tcPr>
            <w:tcW w:w="7359" w:type="dxa"/>
            <w:tcBorders>
              <w:top w:val="nil"/>
              <w:left w:val="nil"/>
              <w:bottom w:val="nil"/>
              <w:right w:val="nil"/>
            </w:tcBorders>
            <w:tcMar>
              <w:top w:w="15" w:type="dxa"/>
              <w:left w:w="15" w:type="dxa"/>
              <w:right w:w="15" w:type="dxa"/>
            </w:tcMar>
            <w:vAlign w:val="bottom"/>
          </w:tcPr>
          <w:p w14:paraId="64CB1C84" w14:textId="21DBEFA4" w:rsidR="5F6C7904" w:rsidRDefault="062B82BF" w:rsidP="622F10AE">
            <w:pPr>
              <w:spacing w:after="0"/>
              <w:rPr>
                <w:rFonts w:ascii="Calibri" w:eastAsia="Calibri" w:hAnsi="Calibri" w:cs="Calibri"/>
                <w:color w:val="000000" w:themeColor="text1"/>
                <w:sz w:val="22"/>
                <w:szCs w:val="22"/>
              </w:rPr>
            </w:pPr>
            <w:r w:rsidRPr="622F10AE">
              <w:rPr>
                <w:rFonts w:ascii="Calibri" w:eastAsia="Calibri" w:hAnsi="Calibri" w:cs="Calibri"/>
                <w:color w:val="000000" w:themeColor="text1"/>
                <w:sz w:val="22"/>
                <w:szCs w:val="22"/>
              </w:rPr>
              <w:t xml:space="preserve"> Minimaal één lunchlezing. Naar verwachting nog een bedrijfsprofiel of tweede lunchlezing.</w:t>
            </w:r>
          </w:p>
        </w:tc>
      </w:tr>
      <w:tr w:rsidR="5F6C7904" w14:paraId="2A5BC82D" w14:textId="77777777" w:rsidTr="622F10AE">
        <w:trPr>
          <w:trHeight w:val="285"/>
        </w:trPr>
        <w:tc>
          <w:tcPr>
            <w:tcW w:w="2165" w:type="dxa"/>
            <w:tcBorders>
              <w:top w:val="nil"/>
              <w:left w:val="nil"/>
              <w:bottom w:val="nil"/>
              <w:right w:val="nil"/>
            </w:tcBorders>
            <w:shd w:val="clear" w:color="auto" w:fill="F2CEEF"/>
            <w:tcMar>
              <w:top w:w="15" w:type="dxa"/>
              <w:left w:w="15" w:type="dxa"/>
              <w:right w:w="15" w:type="dxa"/>
            </w:tcMar>
            <w:vAlign w:val="bottom"/>
          </w:tcPr>
          <w:p w14:paraId="4B415BAC" w14:textId="7C2516FB" w:rsidR="5F6C7904" w:rsidRDefault="5F6C7904" w:rsidP="5F6C7904">
            <w:pPr>
              <w:spacing w:after="0"/>
            </w:pPr>
            <w:r w:rsidRPr="5F6C7904">
              <w:rPr>
                <w:rFonts w:ascii="Aptos Narrow" w:eastAsia="Aptos Narrow" w:hAnsi="Aptos Narrow" w:cs="Aptos Narrow"/>
                <w:color w:val="000000" w:themeColor="text1"/>
                <w:sz w:val="22"/>
                <w:szCs w:val="22"/>
              </w:rPr>
              <w:t>Overig</w:t>
            </w:r>
          </w:p>
        </w:tc>
        <w:tc>
          <w:tcPr>
            <w:tcW w:w="1446" w:type="dxa"/>
            <w:tcBorders>
              <w:top w:val="nil"/>
              <w:left w:val="nil"/>
              <w:bottom w:val="nil"/>
              <w:right w:val="nil"/>
            </w:tcBorders>
            <w:shd w:val="clear" w:color="auto" w:fill="F2CEEF"/>
            <w:tcMar>
              <w:top w:w="15" w:type="dxa"/>
              <w:left w:w="15" w:type="dxa"/>
              <w:right w:w="15" w:type="dxa"/>
            </w:tcMar>
            <w:vAlign w:val="bottom"/>
          </w:tcPr>
          <w:p w14:paraId="18FF61A4" w14:textId="5A32E838" w:rsidR="5F6C7904" w:rsidRDefault="5F6C7904" w:rsidP="5F6C7904">
            <w:pPr>
              <w:spacing w:after="0"/>
              <w:jc w:val="right"/>
            </w:pPr>
            <w:r w:rsidRPr="5F6C7904">
              <w:rPr>
                <w:rFonts w:ascii="Aptos Narrow" w:eastAsia="Aptos Narrow" w:hAnsi="Aptos Narrow" w:cs="Aptos Narrow"/>
                <w:color w:val="000000" w:themeColor="text1"/>
                <w:sz w:val="22"/>
                <w:szCs w:val="22"/>
              </w:rPr>
              <w:t>€ 2.500,00</w:t>
            </w:r>
          </w:p>
        </w:tc>
        <w:tc>
          <w:tcPr>
            <w:tcW w:w="7359" w:type="dxa"/>
            <w:tcBorders>
              <w:top w:val="nil"/>
              <w:left w:val="nil"/>
              <w:bottom w:val="nil"/>
              <w:right w:val="nil"/>
            </w:tcBorders>
            <w:shd w:val="clear" w:color="auto" w:fill="F2CEEF"/>
            <w:tcMar>
              <w:top w:w="15" w:type="dxa"/>
              <w:left w:w="15" w:type="dxa"/>
              <w:right w:w="15" w:type="dxa"/>
            </w:tcMar>
            <w:vAlign w:val="bottom"/>
          </w:tcPr>
          <w:p w14:paraId="778DBD5B" w14:textId="7CFE8250" w:rsidR="5F6C7904" w:rsidRDefault="5F6C7904" w:rsidP="5F6C7904">
            <w:pPr>
              <w:spacing w:after="0"/>
            </w:pPr>
            <w:r w:rsidRPr="5F6C7904">
              <w:rPr>
                <w:rFonts w:ascii="Aptos Narrow" w:eastAsia="Aptos Narrow" w:hAnsi="Aptos Narrow" w:cs="Aptos Narrow"/>
                <w:color w:val="000000" w:themeColor="text1"/>
                <w:sz w:val="22"/>
                <w:szCs w:val="22"/>
              </w:rPr>
              <w:t xml:space="preserve"> </w:t>
            </w:r>
          </w:p>
        </w:tc>
      </w:tr>
      <w:tr w:rsidR="5F6C7904" w14:paraId="3181BA41" w14:textId="77777777" w:rsidTr="622F10AE">
        <w:trPr>
          <w:trHeight w:val="285"/>
        </w:trPr>
        <w:tc>
          <w:tcPr>
            <w:tcW w:w="2165" w:type="dxa"/>
            <w:tcBorders>
              <w:top w:val="nil"/>
              <w:left w:val="nil"/>
              <w:bottom w:val="nil"/>
              <w:right w:val="nil"/>
            </w:tcBorders>
            <w:shd w:val="clear" w:color="auto" w:fill="A02B93" w:themeFill="accent5"/>
            <w:tcMar>
              <w:top w:w="15" w:type="dxa"/>
              <w:left w:w="15" w:type="dxa"/>
              <w:right w:w="15" w:type="dxa"/>
            </w:tcMar>
            <w:vAlign w:val="bottom"/>
          </w:tcPr>
          <w:p w14:paraId="39024967" w14:textId="145100C4" w:rsidR="5F6C7904" w:rsidRDefault="5F6C7904" w:rsidP="5F6C7904">
            <w:pPr>
              <w:spacing w:after="0"/>
            </w:pPr>
            <w:r w:rsidRPr="5F6C7904">
              <w:rPr>
                <w:rFonts w:ascii="Aptos Narrow" w:eastAsia="Aptos Narrow" w:hAnsi="Aptos Narrow" w:cs="Aptos Narrow"/>
                <w:b/>
                <w:bCs/>
                <w:color w:val="FFFFFF" w:themeColor="background1"/>
                <w:sz w:val="22"/>
                <w:szCs w:val="22"/>
              </w:rPr>
              <w:t>Sponsering totaal</w:t>
            </w:r>
          </w:p>
        </w:tc>
        <w:tc>
          <w:tcPr>
            <w:tcW w:w="1446" w:type="dxa"/>
            <w:tcBorders>
              <w:top w:val="nil"/>
              <w:left w:val="nil"/>
              <w:bottom w:val="nil"/>
              <w:right w:val="nil"/>
            </w:tcBorders>
            <w:shd w:val="clear" w:color="auto" w:fill="A02B93" w:themeFill="accent5"/>
            <w:tcMar>
              <w:top w:w="15" w:type="dxa"/>
              <w:left w:w="15" w:type="dxa"/>
              <w:right w:w="15" w:type="dxa"/>
            </w:tcMar>
            <w:vAlign w:val="bottom"/>
          </w:tcPr>
          <w:p w14:paraId="44FF9C48" w14:textId="0FA4FDE8" w:rsidR="5F6C7904" w:rsidRDefault="5F6C7904" w:rsidP="5F6C7904">
            <w:pPr>
              <w:spacing w:after="0"/>
              <w:jc w:val="right"/>
            </w:pPr>
            <w:r w:rsidRPr="5F6C7904">
              <w:rPr>
                <w:rFonts w:ascii="Aptos Narrow" w:eastAsia="Aptos Narrow" w:hAnsi="Aptos Narrow" w:cs="Aptos Narrow"/>
                <w:b/>
                <w:bCs/>
                <w:color w:val="FFFFFF" w:themeColor="background1"/>
                <w:sz w:val="22"/>
                <w:szCs w:val="22"/>
              </w:rPr>
              <w:t>€ 12.130,00</w:t>
            </w:r>
          </w:p>
        </w:tc>
        <w:tc>
          <w:tcPr>
            <w:tcW w:w="7359" w:type="dxa"/>
            <w:tcBorders>
              <w:top w:val="nil"/>
              <w:left w:val="nil"/>
              <w:bottom w:val="nil"/>
              <w:right w:val="nil"/>
            </w:tcBorders>
            <w:shd w:val="clear" w:color="auto" w:fill="A02B93" w:themeFill="accent5"/>
            <w:tcMar>
              <w:top w:w="15" w:type="dxa"/>
              <w:left w:w="15" w:type="dxa"/>
              <w:right w:w="15" w:type="dxa"/>
            </w:tcMar>
            <w:vAlign w:val="bottom"/>
          </w:tcPr>
          <w:p w14:paraId="2722527D" w14:textId="09E91796" w:rsidR="5F6C7904" w:rsidRDefault="5F6C7904" w:rsidP="5F6C7904">
            <w:pPr>
              <w:spacing w:after="0"/>
              <w:rPr>
                <w:rFonts w:ascii="Aptos Narrow" w:eastAsia="Aptos Narrow" w:hAnsi="Aptos Narrow" w:cs="Aptos Narrow"/>
                <w:color w:val="FFFFFF" w:themeColor="background1"/>
                <w:sz w:val="22"/>
                <w:szCs w:val="22"/>
              </w:rPr>
            </w:pPr>
          </w:p>
        </w:tc>
      </w:tr>
    </w:tbl>
    <w:p w14:paraId="7EEE60DD" w14:textId="501972DE" w:rsidR="77A0D851" w:rsidRDefault="77A0D851" w:rsidP="77A0D851">
      <w:pPr>
        <w:rPr>
          <w:b/>
          <w:bCs/>
        </w:rPr>
      </w:pPr>
    </w:p>
    <w:p w14:paraId="2C49FAB8" w14:textId="42D9F0DA" w:rsidR="006E657F" w:rsidRDefault="30113CFB">
      <w:r w:rsidRPr="622F10AE">
        <w:rPr>
          <w:b/>
          <w:bCs/>
        </w:rPr>
        <w:t>Subsidies</w:t>
      </w:r>
      <w:r w:rsidR="006E657F">
        <w:br/>
      </w:r>
      <w:r>
        <w:t>De subsidies bestaa</w:t>
      </w:r>
      <w:r w:rsidR="16BC84B4">
        <w:t>n uit</w:t>
      </w:r>
      <w:r w:rsidR="15B139DE">
        <w:t xml:space="preserve"> een vast bedrag van €13.390 vanuit de opleiding BMT/BME en €13.920 TG/TM. </w:t>
      </w:r>
      <w:r w:rsidR="4B9E07FF">
        <w:t xml:space="preserve">Het specifieke </w:t>
      </w:r>
      <w:r w:rsidR="4F51DC30">
        <w:t>OFI-budget</w:t>
      </w:r>
      <w:r w:rsidR="4B9E07FF">
        <w:t xml:space="preserve"> bedoeld voor interne betalingen binnen de universiteit wordt dit jaar vervangen door een identieke verhoging in subsidie die vrij te besteden is. </w:t>
      </w:r>
    </w:p>
    <w:p w14:paraId="4EDE94EB" w14:textId="22F0254F" w:rsidR="00283C67" w:rsidRDefault="3512731D">
      <w:r w:rsidRPr="622F10AE">
        <w:rPr>
          <w:b/>
          <w:bCs/>
        </w:rPr>
        <w:lastRenderedPageBreak/>
        <w:t>Rente</w:t>
      </w:r>
      <w:r w:rsidR="00283C67">
        <w:br/>
      </w:r>
      <w:r>
        <w:t xml:space="preserve">De opbrengst van de rente is gebaseerd op het gemiddelde van afgelopen </w:t>
      </w:r>
      <w:r w:rsidR="0B5598C5">
        <w:t>twee</w:t>
      </w:r>
      <w:r w:rsidR="7347B675">
        <w:t xml:space="preserve"> jaar.</w:t>
      </w:r>
      <w:r w:rsidR="0B5598C5">
        <w:t xml:space="preserve"> </w:t>
      </w:r>
    </w:p>
    <w:p w14:paraId="06982297" w14:textId="02DD2CC3" w:rsidR="008431BD" w:rsidRDefault="523DF4ED" w:rsidP="00546AFB">
      <w:pPr>
        <w:pStyle w:val="Heading1"/>
      </w:pPr>
      <w:r>
        <w:t>Lasten</w:t>
      </w:r>
    </w:p>
    <w:tbl>
      <w:tblPr>
        <w:tblW w:w="0" w:type="auto"/>
        <w:tblLook w:val="06A0" w:firstRow="1" w:lastRow="0" w:firstColumn="1" w:lastColumn="0" w:noHBand="1" w:noVBand="1"/>
      </w:tblPr>
      <w:tblGrid>
        <w:gridCol w:w="3749"/>
        <w:gridCol w:w="1711"/>
      </w:tblGrid>
      <w:tr w:rsidR="622F10AE" w14:paraId="5F83B051" w14:textId="77777777" w:rsidTr="622F10AE">
        <w:trPr>
          <w:trHeight w:val="285"/>
        </w:trPr>
        <w:tc>
          <w:tcPr>
            <w:tcW w:w="3749" w:type="dxa"/>
            <w:tcBorders>
              <w:top w:val="nil"/>
              <w:left w:val="nil"/>
              <w:bottom w:val="nil"/>
              <w:right w:val="nil"/>
            </w:tcBorders>
            <w:shd w:val="clear" w:color="auto" w:fill="D86DCD"/>
            <w:tcMar>
              <w:top w:w="15" w:type="dxa"/>
              <w:left w:w="15" w:type="dxa"/>
              <w:right w:w="15" w:type="dxa"/>
            </w:tcMar>
            <w:vAlign w:val="bottom"/>
          </w:tcPr>
          <w:p w14:paraId="305E2239" w14:textId="4BDE54B2" w:rsidR="622F10AE" w:rsidRDefault="622F10AE" w:rsidP="622F10AE">
            <w:pPr>
              <w:spacing w:after="0"/>
            </w:pPr>
            <w:r w:rsidRPr="622F10AE">
              <w:rPr>
                <w:rFonts w:ascii="Aptos Narrow" w:eastAsia="Aptos Narrow" w:hAnsi="Aptos Narrow" w:cs="Aptos Narrow"/>
                <w:b/>
                <w:bCs/>
                <w:color w:val="000000" w:themeColor="text1"/>
                <w:sz w:val="22"/>
                <w:szCs w:val="22"/>
              </w:rPr>
              <w:t>Lasten</w:t>
            </w:r>
          </w:p>
        </w:tc>
        <w:tc>
          <w:tcPr>
            <w:tcW w:w="1711" w:type="dxa"/>
            <w:tcBorders>
              <w:top w:val="nil"/>
              <w:left w:val="nil"/>
              <w:bottom w:val="nil"/>
              <w:right w:val="nil"/>
            </w:tcBorders>
            <w:shd w:val="clear" w:color="auto" w:fill="D86DCD"/>
            <w:tcMar>
              <w:top w:w="15" w:type="dxa"/>
              <w:left w:w="15" w:type="dxa"/>
              <w:right w:w="15" w:type="dxa"/>
            </w:tcMar>
            <w:vAlign w:val="bottom"/>
          </w:tcPr>
          <w:p w14:paraId="4CF4BB95" w14:textId="32A15F71" w:rsidR="622F10AE" w:rsidRDefault="622F10AE" w:rsidP="622F10AE">
            <w:pPr>
              <w:spacing w:after="0"/>
              <w:jc w:val="right"/>
            </w:pPr>
            <w:r w:rsidRPr="622F10AE">
              <w:rPr>
                <w:rFonts w:ascii="Aptos Narrow" w:eastAsia="Aptos Narrow" w:hAnsi="Aptos Narrow" w:cs="Aptos Narrow"/>
                <w:color w:val="000000" w:themeColor="text1"/>
                <w:sz w:val="22"/>
                <w:szCs w:val="22"/>
              </w:rPr>
              <w:t xml:space="preserve"> </w:t>
            </w:r>
          </w:p>
        </w:tc>
      </w:tr>
      <w:tr w:rsidR="622F10AE" w14:paraId="3F52C5C3"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43B3BDB8" w14:textId="67E4D3F4" w:rsidR="622F10AE" w:rsidRDefault="622F10AE" w:rsidP="622F10AE">
            <w:pPr>
              <w:spacing w:after="0"/>
            </w:pPr>
            <w:r w:rsidRPr="622F10AE">
              <w:rPr>
                <w:rFonts w:ascii="Aptos Narrow" w:eastAsia="Aptos Narrow" w:hAnsi="Aptos Narrow" w:cs="Aptos Narrow"/>
                <w:color w:val="000000" w:themeColor="text1"/>
                <w:sz w:val="22"/>
                <w:szCs w:val="22"/>
              </w:rPr>
              <w:t>Bestuurskosten</w:t>
            </w:r>
          </w:p>
        </w:tc>
        <w:tc>
          <w:tcPr>
            <w:tcW w:w="1711" w:type="dxa"/>
            <w:tcBorders>
              <w:top w:val="nil"/>
              <w:left w:val="nil"/>
              <w:bottom w:val="nil"/>
              <w:right w:val="nil"/>
            </w:tcBorders>
            <w:shd w:val="clear" w:color="auto" w:fill="F2CEEF"/>
            <w:tcMar>
              <w:top w:w="15" w:type="dxa"/>
              <w:left w:w="15" w:type="dxa"/>
              <w:right w:w="15" w:type="dxa"/>
            </w:tcMar>
            <w:vAlign w:val="bottom"/>
          </w:tcPr>
          <w:p w14:paraId="580F192F" w14:textId="093596E3" w:rsidR="622F10AE" w:rsidRDefault="622F10AE" w:rsidP="622F10AE">
            <w:pPr>
              <w:spacing w:after="0"/>
              <w:jc w:val="right"/>
            </w:pPr>
            <w:r w:rsidRPr="622F10AE">
              <w:rPr>
                <w:rFonts w:ascii="Aptos Narrow" w:eastAsia="Aptos Narrow" w:hAnsi="Aptos Narrow" w:cs="Aptos Narrow"/>
                <w:color w:val="000000" w:themeColor="text1"/>
                <w:sz w:val="22"/>
                <w:szCs w:val="22"/>
              </w:rPr>
              <w:t>€ 10.380,00</w:t>
            </w:r>
          </w:p>
        </w:tc>
      </w:tr>
      <w:tr w:rsidR="622F10AE" w14:paraId="3823A1D5"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3F970127" w14:textId="606892FB" w:rsidR="622F10AE" w:rsidRDefault="622F10AE" w:rsidP="622F10AE">
            <w:pPr>
              <w:spacing w:after="0"/>
            </w:pPr>
            <w:proofErr w:type="spellStart"/>
            <w:r w:rsidRPr="622F10AE">
              <w:rPr>
                <w:rFonts w:ascii="Aptos Narrow" w:eastAsia="Aptos Narrow" w:hAnsi="Aptos Narrow" w:cs="Aptos Narrow"/>
                <w:color w:val="000000" w:themeColor="text1"/>
                <w:sz w:val="22"/>
                <w:szCs w:val="22"/>
              </w:rPr>
              <w:t>Bestuursgerelateerd</w:t>
            </w:r>
            <w:proofErr w:type="spellEnd"/>
          </w:p>
        </w:tc>
        <w:tc>
          <w:tcPr>
            <w:tcW w:w="1711" w:type="dxa"/>
            <w:tcBorders>
              <w:top w:val="nil"/>
              <w:left w:val="nil"/>
              <w:bottom w:val="nil"/>
              <w:right w:val="nil"/>
            </w:tcBorders>
            <w:shd w:val="clear" w:color="auto" w:fill="F2CEEF"/>
            <w:tcMar>
              <w:top w:w="15" w:type="dxa"/>
              <w:left w:w="15" w:type="dxa"/>
              <w:right w:w="15" w:type="dxa"/>
            </w:tcMar>
            <w:vAlign w:val="bottom"/>
          </w:tcPr>
          <w:p w14:paraId="2827C353" w14:textId="34B37FDD" w:rsidR="622F10AE" w:rsidRDefault="622F10AE" w:rsidP="622F10AE">
            <w:pPr>
              <w:spacing w:after="0"/>
              <w:jc w:val="right"/>
            </w:pPr>
            <w:r w:rsidRPr="622F10AE">
              <w:rPr>
                <w:rFonts w:ascii="Aptos Narrow" w:eastAsia="Aptos Narrow" w:hAnsi="Aptos Narrow" w:cs="Aptos Narrow"/>
                <w:color w:val="000000" w:themeColor="text1"/>
                <w:sz w:val="22"/>
                <w:szCs w:val="22"/>
              </w:rPr>
              <w:t>€ 8.830,00</w:t>
            </w:r>
          </w:p>
        </w:tc>
      </w:tr>
      <w:tr w:rsidR="622F10AE" w14:paraId="168ED4B1"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31001EB1" w14:textId="704162DE" w:rsidR="622F10AE" w:rsidRDefault="622F10AE" w:rsidP="622F10AE">
            <w:pPr>
              <w:spacing w:after="0"/>
            </w:pPr>
            <w:r w:rsidRPr="622F10AE">
              <w:rPr>
                <w:rFonts w:ascii="Aptos Narrow" w:eastAsia="Aptos Narrow" w:hAnsi="Aptos Narrow" w:cs="Aptos Narrow"/>
                <w:color w:val="000000" w:themeColor="text1"/>
                <w:sz w:val="22"/>
                <w:szCs w:val="22"/>
              </w:rPr>
              <w:t>Actieve leden</w:t>
            </w:r>
          </w:p>
        </w:tc>
        <w:tc>
          <w:tcPr>
            <w:tcW w:w="1711" w:type="dxa"/>
            <w:tcBorders>
              <w:top w:val="nil"/>
              <w:left w:val="nil"/>
              <w:bottom w:val="nil"/>
              <w:right w:val="nil"/>
            </w:tcBorders>
            <w:shd w:val="clear" w:color="auto" w:fill="F2CEEF"/>
            <w:tcMar>
              <w:top w:w="15" w:type="dxa"/>
              <w:left w:w="15" w:type="dxa"/>
              <w:right w:w="15" w:type="dxa"/>
            </w:tcMar>
            <w:vAlign w:val="bottom"/>
          </w:tcPr>
          <w:p w14:paraId="581F62DF" w14:textId="7B2C9D37" w:rsidR="622F10AE" w:rsidRDefault="622F10AE" w:rsidP="622F10AE">
            <w:pPr>
              <w:spacing w:after="0"/>
              <w:jc w:val="right"/>
            </w:pPr>
            <w:r w:rsidRPr="622F10AE">
              <w:rPr>
                <w:rFonts w:ascii="Aptos Narrow" w:eastAsia="Aptos Narrow" w:hAnsi="Aptos Narrow" w:cs="Aptos Narrow"/>
                <w:color w:val="000000" w:themeColor="text1"/>
                <w:sz w:val="22"/>
                <w:szCs w:val="22"/>
              </w:rPr>
              <w:t>€ 9.800,00</w:t>
            </w:r>
          </w:p>
        </w:tc>
      </w:tr>
      <w:tr w:rsidR="622F10AE" w14:paraId="49DFA468"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60578F8A" w14:textId="36E105EC" w:rsidR="622F10AE" w:rsidRDefault="622F10AE" w:rsidP="622F10AE">
            <w:pPr>
              <w:spacing w:after="0"/>
            </w:pPr>
            <w:r w:rsidRPr="622F10AE">
              <w:rPr>
                <w:rFonts w:ascii="Aptos Narrow" w:eastAsia="Aptos Narrow" w:hAnsi="Aptos Narrow" w:cs="Aptos Narrow"/>
                <w:color w:val="000000" w:themeColor="text1"/>
                <w:sz w:val="22"/>
                <w:szCs w:val="22"/>
              </w:rPr>
              <w:t>Verenigingsruimtes</w:t>
            </w:r>
          </w:p>
        </w:tc>
        <w:tc>
          <w:tcPr>
            <w:tcW w:w="1711" w:type="dxa"/>
            <w:tcBorders>
              <w:top w:val="nil"/>
              <w:left w:val="nil"/>
              <w:bottom w:val="nil"/>
              <w:right w:val="nil"/>
            </w:tcBorders>
            <w:shd w:val="clear" w:color="auto" w:fill="F2CEEF"/>
            <w:tcMar>
              <w:top w:w="15" w:type="dxa"/>
              <w:left w:w="15" w:type="dxa"/>
              <w:right w:w="15" w:type="dxa"/>
            </w:tcMar>
            <w:vAlign w:val="bottom"/>
          </w:tcPr>
          <w:p w14:paraId="0142634E" w14:textId="26478EB1" w:rsidR="622F10AE" w:rsidRDefault="622F10AE" w:rsidP="622F10AE">
            <w:pPr>
              <w:spacing w:after="0"/>
              <w:jc w:val="right"/>
            </w:pPr>
            <w:r w:rsidRPr="622F10AE">
              <w:rPr>
                <w:rFonts w:ascii="Aptos Narrow" w:eastAsia="Aptos Narrow" w:hAnsi="Aptos Narrow" w:cs="Aptos Narrow"/>
                <w:color w:val="000000" w:themeColor="text1"/>
                <w:sz w:val="22"/>
                <w:szCs w:val="22"/>
              </w:rPr>
              <w:t>€ 6.600,00</w:t>
            </w:r>
          </w:p>
        </w:tc>
      </w:tr>
      <w:tr w:rsidR="622F10AE" w14:paraId="6B10573C"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2B0B8E5D" w14:textId="5EC21CAA" w:rsidR="622F10AE" w:rsidRDefault="622F10AE" w:rsidP="622F10AE">
            <w:pPr>
              <w:spacing w:after="0"/>
            </w:pPr>
            <w:r w:rsidRPr="622F10AE">
              <w:rPr>
                <w:rFonts w:ascii="Aptos Narrow" w:eastAsia="Aptos Narrow" w:hAnsi="Aptos Narrow" w:cs="Aptos Narrow"/>
                <w:color w:val="000000" w:themeColor="text1"/>
                <w:sz w:val="22"/>
                <w:szCs w:val="22"/>
              </w:rPr>
              <w:t>Organisatie</w:t>
            </w:r>
          </w:p>
        </w:tc>
        <w:tc>
          <w:tcPr>
            <w:tcW w:w="1711" w:type="dxa"/>
            <w:tcBorders>
              <w:top w:val="nil"/>
              <w:left w:val="nil"/>
              <w:bottom w:val="nil"/>
              <w:right w:val="nil"/>
            </w:tcBorders>
            <w:shd w:val="clear" w:color="auto" w:fill="F2CEEF"/>
            <w:tcMar>
              <w:top w:w="15" w:type="dxa"/>
              <w:left w:w="15" w:type="dxa"/>
              <w:right w:w="15" w:type="dxa"/>
            </w:tcMar>
            <w:vAlign w:val="bottom"/>
          </w:tcPr>
          <w:p w14:paraId="30C034E2" w14:textId="4BC6F57D" w:rsidR="622F10AE" w:rsidRDefault="622F10AE" w:rsidP="622F10AE">
            <w:pPr>
              <w:spacing w:after="0"/>
              <w:jc w:val="right"/>
            </w:pPr>
            <w:r w:rsidRPr="622F10AE">
              <w:rPr>
                <w:rFonts w:ascii="Aptos Narrow" w:eastAsia="Aptos Narrow" w:hAnsi="Aptos Narrow" w:cs="Aptos Narrow"/>
                <w:color w:val="000000" w:themeColor="text1"/>
                <w:sz w:val="22"/>
                <w:szCs w:val="22"/>
              </w:rPr>
              <w:t>€ 7.780,00</w:t>
            </w:r>
          </w:p>
        </w:tc>
      </w:tr>
      <w:tr w:rsidR="622F10AE" w14:paraId="350BC979"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6B72E81D" w14:textId="23615EFB" w:rsidR="622F10AE" w:rsidRDefault="622F10AE" w:rsidP="622F10AE">
            <w:pPr>
              <w:spacing w:after="0"/>
            </w:pPr>
            <w:r w:rsidRPr="622F10AE">
              <w:rPr>
                <w:rFonts w:ascii="Aptos Narrow" w:eastAsia="Aptos Narrow" w:hAnsi="Aptos Narrow" w:cs="Aptos Narrow"/>
                <w:color w:val="000000" w:themeColor="text1"/>
                <w:sz w:val="22"/>
                <w:szCs w:val="22"/>
              </w:rPr>
              <w:t>Commissies</w:t>
            </w:r>
          </w:p>
        </w:tc>
        <w:tc>
          <w:tcPr>
            <w:tcW w:w="1711" w:type="dxa"/>
            <w:tcBorders>
              <w:top w:val="nil"/>
              <w:left w:val="nil"/>
              <w:bottom w:val="nil"/>
              <w:right w:val="nil"/>
            </w:tcBorders>
            <w:shd w:val="clear" w:color="auto" w:fill="F2CEEF"/>
            <w:tcMar>
              <w:top w:w="15" w:type="dxa"/>
              <w:left w:w="15" w:type="dxa"/>
              <w:right w:w="15" w:type="dxa"/>
            </w:tcMar>
            <w:vAlign w:val="bottom"/>
          </w:tcPr>
          <w:p w14:paraId="2C0BEA88" w14:textId="388FE49D" w:rsidR="622F10AE" w:rsidRDefault="622F10AE" w:rsidP="622F10AE">
            <w:pPr>
              <w:spacing w:after="0"/>
              <w:jc w:val="right"/>
            </w:pPr>
            <w:r w:rsidRPr="622F10AE">
              <w:rPr>
                <w:rFonts w:ascii="Aptos Narrow" w:eastAsia="Aptos Narrow" w:hAnsi="Aptos Narrow" w:cs="Aptos Narrow"/>
                <w:color w:val="000000" w:themeColor="text1"/>
                <w:sz w:val="22"/>
                <w:szCs w:val="22"/>
              </w:rPr>
              <w:t>€ 11.720,00</w:t>
            </w:r>
          </w:p>
        </w:tc>
      </w:tr>
      <w:tr w:rsidR="622F10AE" w14:paraId="2FD0931A"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4D5AA92A" w14:textId="287F2ADE" w:rsidR="622F10AE" w:rsidRDefault="622F10AE" w:rsidP="622F10AE">
            <w:pPr>
              <w:spacing w:after="0"/>
            </w:pPr>
            <w:r w:rsidRPr="622F10AE">
              <w:rPr>
                <w:rFonts w:ascii="Aptos Narrow" w:eastAsia="Aptos Narrow" w:hAnsi="Aptos Narrow" w:cs="Aptos Narrow"/>
                <w:color w:val="000000" w:themeColor="text1"/>
                <w:sz w:val="22"/>
                <w:szCs w:val="22"/>
              </w:rPr>
              <w:t>Onvoorziene kosten</w:t>
            </w:r>
          </w:p>
        </w:tc>
        <w:tc>
          <w:tcPr>
            <w:tcW w:w="1711" w:type="dxa"/>
            <w:tcBorders>
              <w:top w:val="nil"/>
              <w:left w:val="nil"/>
              <w:bottom w:val="nil"/>
              <w:right w:val="nil"/>
            </w:tcBorders>
            <w:shd w:val="clear" w:color="auto" w:fill="F2CEEF"/>
            <w:tcMar>
              <w:top w:w="15" w:type="dxa"/>
              <w:left w:w="15" w:type="dxa"/>
              <w:right w:w="15" w:type="dxa"/>
            </w:tcMar>
            <w:vAlign w:val="bottom"/>
          </w:tcPr>
          <w:p w14:paraId="052FAF12" w14:textId="21828F13" w:rsidR="622F10AE" w:rsidRDefault="622F10AE" w:rsidP="622F10AE">
            <w:pPr>
              <w:spacing w:after="0"/>
              <w:jc w:val="right"/>
            </w:pPr>
            <w:r w:rsidRPr="622F10AE">
              <w:rPr>
                <w:rFonts w:ascii="Aptos Narrow" w:eastAsia="Aptos Narrow" w:hAnsi="Aptos Narrow" w:cs="Aptos Narrow"/>
                <w:color w:val="000000" w:themeColor="text1"/>
                <w:sz w:val="22"/>
                <w:szCs w:val="22"/>
              </w:rPr>
              <w:t>€ 2.000,00</w:t>
            </w:r>
          </w:p>
        </w:tc>
      </w:tr>
      <w:tr w:rsidR="622F10AE" w14:paraId="3E55DE2C" w14:textId="77777777" w:rsidTr="622F10AE">
        <w:trPr>
          <w:trHeight w:val="285"/>
        </w:trPr>
        <w:tc>
          <w:tcPr>
            <w:tcW w:w="3749" w:type="dxa"/>
            <w:tcBorders>
              <w:top w:val="nil"/>
              <w:left w:val="nil"/>
              <w:bottom w:val="nil"/>
              <w:right w:val="nil"/>
            </w:tcBorders>
            <w:shd w:val="clear" w:color="auto" w:fill="F2CEEF"/>
            <w:tcMar>
              <w:top w:w="15" w:type="dxa"/>
              <w:left w:w="15" w:type="dxa"/>
              <w:right w:w="15" w:type="dxa"/>
            </w:tcMar>
            <w:vAlign w:val="bottom"/>
          </w:tcPr>
          <w:p w14:paraId="0D1E1078" w14:textId="53F93188" w:rsidR="622F10AE" w:rsidRDefault="622F10AE" w:rsidP="622F10AE">
            <w:pPr>
              <w:spacing w:after="0"/>
              <w:jc w:val="right"/>
            </w:pPr>
            <w:r w:rsidRPr="622F10AE">
              <w:rPr>
                <w:rFonts w:ascii="Aptos Narrow" w:eastAsia="Aptos Narrow" w:hAnsi="Aptos Narrow" w:cs="Aptos Narrow"/>
                <w:b/>
                <w:bCs/>
                <w:color w:val="000000" w:themeColor="text1"/>
                <w:sz w:val="22"/>
                <w:szCs w:val="22"/>
              </w:rPr>
              <w:t>Lasten totaal</w:t>
            </w:r>
          </w:p>
        </w:tc>
        <w:tc>
          <w:tcPr>
            <w:tcW w:w="1711" w:type="dxa"/>
            <w:tcBorders>
              <w:top w:val="single" w:sz="4" w:space="0" w:color="000000" w:themeColor="text1"/>
              <w:left w:val="nil"/>
              <w:bottom w:val="nil"/>
              <w:right w:val="nil"/>
            </w:tcBorders>
            <w:shd w:val="clear" w:color="auto" w:fill="F2CEEF"/>
            <w:tcMar>
              <w:top w:w="15" w:type="dxa"/>
              <w:left w:w="15" w:type="dxa"/>
              <w:right w:w="15" w:type="dxa"/>
            </w:tcMar>
            <w:vAlign w:val="bottom"/>
          </w:tcPr>
          <w:p w14:paraId="41999E2D" w14:textId="161139FA" w:rsidR="622F10AE" w:rsidRDefault="622F10AE" w:rsidP="622F10AE">
            <w:pPr>
              <w:spacing w:after="0"/>
              <w:jc w:val="right"/>
            </w:pPr>
            <w:r w:rsidRPr="622F10AE">
              <w:rPr>
                <w:rFonts w:ascii="Aptos Narrow" w:eastAsia="Aptos Narrow" w:hAnsi="Aptos Narrow" w:cs="Aptos Narrow"/>
                <w:b/>
                <w:bCs/>
                <w:color w:val="000000" w:themeColor="text1"/>
                <w:sz w:val="22"/>
                <w:szCs w:val="22"/>
              </w:rPr>
              <w:t>€ 57.110,00</w:t>
            </w:r>
          </w:p>
        </w:tc>
      </w:tr>
    </w:tbl>
    <w:p w14:paraId="26BF6EB5" w14:textId="3A88B711" w:rsidR="008431BD" w:rsidRDefault="008431BD" w:rsidP="75BC1889"/>
    <w:p w14:paraId="22668C91" w14:textId="4C944184" w:rsidR="008431BD" w:rsidRDefault="008431BD" w:rsidP="75BC1889">
      <w:r>
        <w:t>De lasten zijn onderverdeeld in zeven kostenposten, die hieronder toegelicht worden.</w:t>
      </w:r>
    </w:p>
    <w:p w14:paraId="43EFF07B" w14:textId="5BF2F912" w:rsidR="008431BD" w:rsidRDefault="008431BD">
      <w:r w:rsidRPr="75BC1889">
        <w:rPr>
          <w:rStyle w:val="Heading2Char"/>
        </w:rPr>
        <w:t>Bestuurskosten</w:t>
      </w:r>
      <w:r>
        <w:br/>
        <w:t>De bestuurskosten zijn</w:t>
      </w:r>
      <w:r w:rsidR="004305A1">
        <w:t xml:space="preserve"> gebaseerd op een 6-koppig bestuur.</w:t>
      </w:r>
    </w:p>
    <w:tbl>
      <w:tblPr>
        <w:tblW w:w="4920" w:type="dxa"/>
        <w:tblCellMar>
          <w:left w:w="70" w:type="dxa"/>
          <w:right w:w="70" w:type="dxa"/>
        </w:tblCellMar>
        <w:tblLook w:val="04A0" w:firstRow="1" w:lastRow="0" w:firstColumn="1" w:lastColumn="0" w:noHBand="0" w:noVBand="1"/>
      </w:tblPr>
      <w:tblGrid>
        <w:gridCol w:w="3500"/>
        <w:gridCol w:w="1420"/>
      </w:tblGrid>
      <w:tr w:rsidR="00546AFB" w:rsidRPr="00546AFB" w14:paraId="0A4BE68E"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79DCEC26" w14:textId="4A54F2B1" w:rsidR="75BC1889" w:rsidRDefault="75BC1889" w:rsidP="75BC1889">
            <w:pPr>
              <w:spacing w:after="0"/>
            </w:pPr>
            <w:r w:rsidRPr="75BC1889">
              <w:rPr>
                <w:rFonts w:ascii="Aptos Narrow" w:eastAsia="Aptos Narrow" w:hAnsi="Aptos Narrow" w:cs="Aptos Narrow"/>
                <w:b/>
                <w:bCs/>
                <w:color w:val="FFFFFF" w:themeColor="background1"/>
                <w:sz w:val="22"/>
                <w:szCs w:val="22"/>
              </w:rPr>
              <w:t>Bestuurskosten</w:t>
            </w:r>
          </w:p>
        </w:tc>
        <w:tc>
          <w:tcPr>
            <w:tcW w:w="1420" w:type="dxa"/>
            <w:tcBorders>
              <w:top w:val="nil"/>
              <w:left w:val="nil"/>
              <w:bottom w:val="single" w:sz="4" w:space="0" w:color="44B3E1"/>
              <w:right w:val="nil"/>
            </w:tcBorders>
            <w:shd w:val="clear" w:color="auto" w:fill="A02B93" w:themeFill="accent5"/>
            <w:noWrap/>
            <w:vAlign w:val="bottom"/>
            <w:hideMark/>
          </w:tcPr>
          <w:p w14:paraId="371A2511" w14:textId="66014C3F" w:rsidR="75BC1889" w:rsidRDefault="75BC1889" w:rsidP="75BC1889">
            <w:pPr>
              <w:spacing w:after="0"/>
              <w:jc w:val="center"/>
            </w:pPr>
            <w:r w:rsidRPr="75BC1889">
              <w:rPr>
                <w:rFonts w:ascii="Aptos Narrow" w:eastAsia="Aptos Narrow" w:hAnsi="Aptos Narrow" w:cs="Aptos Narrow"/>
                <w:b/>
                <w:bCs/>
                <w:color w:val="FFFFFF" w:themeColor="background1"/>
                <w:sz w:val="22"/>
                <w:szCs w:val="22"/>
              </w:rPr>
              <w:t>2026-2027</w:t>
            </w:r>
          </w:p>
        </w:tc>
      </w:tr>
      <w:tr w:rsidR="00546AFB" w:rsidRPr="00546AFB" w14:paraId="0C6EE826" w14:textId="77777777" w:rsidTr="75BC1889">
        <w:trPr>
          <w:trHeight w:val="290"/>
        </w:trPr>
        <w:tc>
          <w:tcPr>
            <w:tcW w:w="3500" w:type="dxa"/>
            <w:tcBorders>
              <w:top w:val="nil"/>
              <w:left w:val="nil"/>
              <w:bottom w:val="nil"/>
              <w:right w:val="nil"/>
            </w:tcBorders>
            <w:shd w:val="clear" w:color="auto" w:fill="F2CEEF"/>
            <w:noWrap/>
            <w:vAlign w:val="bottom"/>
            <w:hideMark/>
          </w:tcPr>
          <w:p w14:paraId="4011B26D" w14:textId="7FD8BD1F" w:rsidR="75BC1889" w:rsidRDefault="75BC1889" w:rsidP="75BC1889">
            <w:pPr>
              <w:spacing w:after="0"/>
            </w:pPr>
            <w:r w:rsidRPr="75BC1889">
              <w:rPr>
                <w:rFonts w:ascii="Aptos Narrow" w:eastAsia="Aptos Narrow" w:hAnsi="Aptos Narrow" w:cs="Aptos Narrow"/>
                <w:color w:val="000000" w:themeColor="text1"/>
                <w:sz w:val="22"/>
                <w:szCs w:val="22"/>
              </w:rPr>
              <w:t>Constitutie</w:t>
            </w:r>
          </w:p>
        </w:tc>
        <w:tc>
          <w:tcPr>
            <w:tcW w:w="1420" w:type="dxa"/>
            <w:tcBorders>
              <w:top w:val="nil"/>
              <w:left w:val="nil"/>
              <w:bottom w:val="nil"/>
              <w:right w:val="nil"/>
            </w:tcBorders>
            <w:shd w:val="clear" w:color="auto" w:fill="F2CEEF"/>
            <w:noWrap/>
            <w:vAlign w:val="bottom"/>
            <w:hideMark/>
          </w:tcPr>
          <w:p w14:paraId="4B18C9F2" w14:textId="20EDD510" w:rsidR="75BC1889" w:rsidRDefault="75BC1889" w:rsidP="75BC1889">
            <w:pPr>
              <w:spacing w:after="0"/>
              <w:jc w:val="right"/>
            </w:pPr>
            <w:r w:rsidRPr="75BC1889">
              <w:rPr>
                <w:rFonts w:ascii="Aptos Narrow" w:eastAsia="Aptos Narrow" w:hAnsi="Aptos Narrow" w:cs="Aptos Narrow"/>
                <w:color w:val="000000" w:themeColor="text1"/>
                <w:sz w:val="22"/>
                <w:szCs w:val="22"/>
              </w:rPr>
              <w:t>€ 4.500,00</w:t>
            </w:r>
          </w:p>
        </w:tc>
      </w:tr>
      <w:tr w:rsidR="00546AFB" w:rsidRPr="00546AFB" w14:paraId="18CEB0F4" w14:textId="77777777" w:rsidTr="75BC1889">
        <w:trPr>
          <w:trHeight w:val="290"/>
        </w:trPr>
        <w:tc>
          <w:tcPr>
            <w:tcW w:w="3500" w:type="dxa"/>
            <w:tcBorders>
              <w:top w:val="nil"/>
              <w:left w:val="nil"/>
              <w:bottom w:val="nil"/>
              <w:right w:val="nil"/>
            </w:tcBorders>
            <w:noWrap/>
            <w:vAlign w:val="bottom"/>
            <w:hideMark/>
          </w:tcPr>
          <w:p w14:paraId="5C16E7E7" w14:textId="6CCDDCE3"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Bestuurspakken</w:t>
            </w:r>
            <w:proofErr w:type="spellEnd"/>
          </w:p>
        </w:tc>
        <w:tc>
          <w:tcPr>
            <w:tcW w:w="1420" w:type="dxa"/>
            <w:tcBorders>
              <w:top w:val="nil"/>
              <w:left w:val="nil"/>
              <w:bottom w:val="nil"/>
              <w:right w:val="nil"/>
            </w:tcBorders>
            <w:noWrap/>
            <w:vAlign w:val="bottom"/>
            <w:hideMark/>
          </w:tcPr>
          <w:p w14:paraId="752AF381" w14:textId="7381EFFF" w:rsidR="75BC1889" w:rsidRDefault="75BC1889" w:rsidP="75BC1889">
            <w:pPr>
              <w:spacing w:after="0"/>
              <w:jc w:val="right"/>
            </w:pPr>
            <w:r w:rsidRPr="75BC1889">
              <w:rPr>
                <w:rFonts w:ascii="Aptos Narrow" w:eastAsia="Aptos Narrow" w:hAnsi="Aptos Narrow" w:cs="Aptos Narrow"/>
                <w:color w:val="000000" w:themeColor="text1"/>
                <w:sz w:val="22"/>
                <w:szCs w:val="22"/>
              </w:rPr>
              <w:t>€ 1.800,00</w:t>
            </w:r>
          </w:p>
        </w:tc>
      </w:tr>
      <w:tr w:rsidR="00546AFB" w:rsidRPr="00546AFB" w14:paraId="0009F222" w14:textId="77777777" w:rsidTr="75BC1889">
        <w:trPr>
          <w:trHeight w:val="290"/>
        </w:trPr>
        <w:tc>
          <w:tcPr>
            <w:tcW w:w="3500" w:type="dxa"/>
            <w:tcBorders>
              <w:top w:val="nil"/>
              <w:left w:val="nil"/>
              <w:bottom w:val="nil"/>
              <w:right w:val="nil"/>
            </w:tcBorders>
            <w:shd w:val="clear" w:color="auto" w:fill="F2CEEF"/>
            <w:noWrap/>
            <w:vAlign w:val="bottom"/>
            <w:hideMark/>
          </w:tcPr>
          <w:p w14:paraId="50512622" w14:textId="4EBA33A3" w:rsidR="75BC1889" w:rsidRDefault="75BC1889" w:rsidP="75BC1889">
            <w:pPr>
              <w:spacing w:after="0"/>
            </w:pPr>
            <w:r w:rsidRPr="75BC1889">
              <w:rPr>
                <w:rFonts w:ascii="Aptos Narrow" w:eastAsia="Aptos Narrow" w:hAnsi="Aptos Narrow" w:cs="Aptos Narrow"/>
                <w:color w:val="000000" w:themeColor="text1"/>
                <w:sz w:val="22"/>
                <w:szCs w:val="22"/>
              </w:rPr>
              <w:t xml:space="preserve">Formele </w:t>
            </w:r>
            <w:proofErr w:type="spellStart"/>
            <w:r w:rsidRPr="75BC1889">
              <w:rPr>
                <w:rFonts w:ascii="Aptos Narrow" w:eastAsia="Aptos Narrow" w:hAnsi="Aptos Narrow" w:cs="Aptos Narrow"/>
                <w:color w:val="000000" w:themeColor="text1"/>
                <w:sz w:val="22"/>
                <w:szCs w:val="22"/>
              </w:rPr>
              <w:t>bestuursrepresentatie</w:t>
            </w:r>
            <w:proofErr w:type="spellEnd"/>
          </w:p>
        </w:tc>
        <w:tc>
          <w:tcPr>
            <w:tcW w:w="1420" w:type="dxa"/>
            <w:tcBorders>
              <w:top w:val="nil"/>
              <w:left w:val="nil"/>
              <w:bottom w:val="nil"/>
              <w:right w:val="nil"/>
            </w:tcBorders>
            <w:shd w:val="clear" w:color="auto" w:fill="F2CEEF"/>
            <w:noWrap/>
            <w:vAlign w:val="bottom"/>
            <w:hideMark/>
          </w:tcPr>
          <w:p w14:paraId="005449D5" w14:textId="5DD6B2F6" w:rsidR="75BC1889" w:rsidRDefault="75BC1889" w:rsidP="75BC1889">
            <w:pPr>
              <w:spacing w:after="0"/>
              <w:jc w:val="right"/>
            </w:pPr>
            <w:r w:rsidRPr="75BC1889">
              <w:rPr>
                <w:rFonts w:ascii="Aptos Narrow" w:eastAsia="Aptos Narrow" w:hAnsi="Aptos Narrow" w:cs="Aptos Narrow"/>
                <w:color w:val="000000" w:themeColor="text1"/>
                <w:sz w:val="22"/>
                <w:szCs w:val="22"/>
              </w:rPr>
              <w:t>€ 730,00</w:t>
            </w:r>
          </w:p>
        </w:tc>
      </w:tr>
      <w:tr w:rsidR="00546AFB" w:rsidRPr="00546AFB" w14:paraId="52300F5F" w14:textId="77777777" w:rsidTr="75BC1889">
        <w:trPr>
          <w:trHeight w:val="290"/>
        </w:trPr>
        <w:tc>
          <w:tcPr>
            <w:tcW w:w="3500" w:type="dxa"/>
            <w:tcBorders>
              <w:top w:val="nil"/>
              <w:left w:val="nil"/>
              <w:bottom w:val="nil"/>
              <w:right w:val="nil"/>
            </w:tcBorders>
            <w:noWrap/>
            <w:vAlign w:val="bottom"/>
            <w:hideMark/>
          </w:tcPr>
          <w:p w14:paraId="5222709A" w14:textId="25A01E08" w:rsidR="75BC1889" w:rsidRDefault="75BC1889" w:rsidP="75BC1889">
            <w:pPr>
              <w:spacing w:after="0"/>
            </w:pPr>
            <w:r w:rsidRPr="75BC1889">
              <w:rPr>
                <w:rFonts w:ascii="Aptos Narrow" w:eastAsia="Aptos Narrow" w:hAnsi="Aptos Narrow" w:cs="Aptos Narrow"/>
                <w:color w:val="000000" w:themeColor="text1"/>
                <w:sz w:val="22"/>
                <w:szCs w:val="22"/>
              </w:rPr>
              <w:t xml:space="preserve">Informele </w:t>
            </w:r>
            <w:proofErr w:type="spellStart"/>
            <w:r w:rsidRPr="75BC1889">
              <w:rPr>
                <w:rFonts w:ascii="Aptos Narrow" w:eastAsia="Aptos Narrow" w:hAnsi="Aptos Narrow" w:cs="Aptos Narrow"/>
                <w:color w:val="000000" w:themeColor="text1"/>
                <w:sz w:val="22"/>
                <w:szCs w:val="22"/>
              </w:rPr>
              <w:t>bestuurspresentatie</w:t>
            </w:r>
            <w:proofErr w:type="spellEnd"/>
          </w:p>
        </w:tc>
        <w:tc>
          <w:tcPr>
            <w:tcW w:w="1420" w:type="dxa"/>
            <w:tcBorders>
              <w:top w:val="nil"/>
              <w:left w:val="nil"/>
              <w:bottom w:val="nil"/>
              <w:right w:val="nil"/>
            </w:tcBorders>
            <w:noWrap/>
            <w:vAlign w:val="bottom"/>
            <w:hideMark/>
          </w:tcPr>
          <w:p w14:paraId="4154B1DD" w14:textId="4D782F82" w:rsidR="75BC1889" w:rsidRDefault="75BC1889" w:rsidP="75BC1889">
            <w:pPr>
              <w:spacing w:after="0"/>
              <w:jc w:val="right"/>
            </w:pPr>
            <w:r w:rsidRPr="75BC1889">
              <w:rPr>
                <w:rFonts w:ascii="Aptos Narrow" w:eastAsia="Aptos Narrow" w:hAnsi="Aptos Narrow" w:cs="Aptos Narrow"/>
                <w:color w:val="000000" w:themeColor="text1"/>
                <w:sz w:val="22"/>
                <w:szCs w:val="22"/>
              </w:rPr>
              <w:t>€ 450,00</w:t>
            </w:r>
          </w:p>
        </w:tc>
      </w:tr>
      <w:tr w:rsidR="00546AFB" w:rsidRPr="00546AFB" w14:paraId="6459B974" w14:textId="77777777" w:rsidTr="75BC1889">
        <w:trPr>
          <w:trHeight w:val="290"/>
        </w:trPr>
        <w:tc>
          <w:tcPr>
            <w:tcW w:w="3500" w:type="dxa"/>
            <w:tcBorders>
              <w:top w:val="nil"/>
              <w:left w:val="nil"/>
              <w:bottom w:val="nil"/>
              <w:right w:val="nil"/>
            </w:tcBorders>
            <w:shd w:val="clear" w:color="auto" w:fill="F2CEEF"/>
            <w:noWrap/>
            <w:vAlign w:val="bottom"/>
            <w:hideMark/>
          </w:tcPr>
          <w:p w14:paraId="631DDE4F" w14:textId="0035DB01" w:rsidR="75BC1889" w:rsidRDefault="75BC1889" w:rsidP="75BC1889">
            <w:pPr>
              <w:spacing w:after="0"/>
            </w:pPr>
            <w:r w:rsidRPr="75BC1889">
              <w:rPr>
                <w:rFonts w:ascii="Aptos Narrow" w:eastAsia="Aptos Narrow" w:hAnsi="Aptos Narrow" w:cs="Aptos Narrow"/>
                <w:color w:val="000000" w:themeColor="text1"/>
                <w:sz w:val="22"/>
                <w:szCs w:val="22"/>
              </w:rPr>
              <w:t>Bestuursvergaderingen</w:t>
            </w:r>
          </w:p>
        </w:tc>
        <w:tc>
          <w:tcPr>
            <w:tcW w:w="1420" w:type="dxa"/>
            <w:tcBorders>
              <w:top w:val="nil"/>
              <w:left w:val="nil"/>
              <w:bottom w:val="nil"/>
              <w:right w:val="nil"/>
            </w:tcBorders>
            <w:shd w:val="clear" w:color="auto" w:fill="F2CEEF"/>
            <w:noWrap/>
            <w:vAlign w:val="bottom"/>
            <w:hideMark/>
          </w:tcPr>
          <w:p w14:paraId="6508BD76" w14:textId="4FAA3BD6" w:rsidR="75BC1889" w:rsidRDefault="75BC1889" w:rsidP="75BC1889">
            <w:pPr>
              <w:spacing w:after="0"/>
              <w:jc w:val="right"/>
            </w:pPr>
            <w:r w:rsidRPr="75BC1889">
              <w:rPr>
                <w:rFonts w:ascii="Aptos Narrow" w:eastAsia="Aptos Narrow" w:hAnsi="Aptos Narrow" w:cs="Aptos Narrow"/>
                <w:color w:val="000000" w:themeColor="text1"/>
                <w:sz w:val="22"/>
                <w:szCs w:val="22"/>
              </w:rPr>
              <w:t>€ 600,00</w:t>
            </w:r>
          </w:p>
        </w:tc>
      </w:tr>
      <w:tr w:rsidR="00546AFB" w:rsidRPr="00546AFB" w14:paraId="30F6079C" w14:textId="77777777" w:rsidTr="75BC1889">
        <w:trPr>
          <w:trHeight w:val="290"/>
        </w:trPr>
        <w:tc>
          <w:tcPr>
            <w:tcW w:w="3500" w:type="dxa"/>
            <w:tcBorders>
              <w:top w:val="nil"/>
              <w:left w:val="nil"/>
              <w:bottom w:val="nil"/>
              <w:right w:val="nil"/>
            </w:tcBorders>
            <w:noWrap/>
            <w:vAlign w:val="bottom"/>
            <w:hideMark/>
          </w:tcPr>
          <w:p w14:paraId="409949F9" w14:textId="6F229247" w:rsidR="75BC1889" w:rsidRDefault="75BC1889" w:rsidP="75BC1889">
            <w:pPr>
              <w:spacing w:after="0"/>
            </w:pPr>
            <w:r w:rsidRPr="75BC1889">
              <w:rPr>
                <w:rFonts w:ascii="Aptos Narrow" w:eastAsia="Aptos Narrow" w:hAnsi="Aptos Narrow" w:cs="Aptos Narrow"/>
                <w:color w:val="000000" w:themeColor="text1"/>
                <w:sz w:val="22"/>
                <w:szCs w:val="22"/>
              </w:rPr>
              <w:t>Bestuursoverdracht</w:t>
            </w:r>
          </w:p>
        </w:tc>
        <w:tc>
          <w:tcPr>
            <w:tcW w:w="1420" w:type="dxa"/>
            <w:tcBorders>
              <w:top w:val="nil"/>
              <w:left w:val="nil"/>
              <w:bottom w:val="nil"/>
              <w:right w:val="nil"/>
            </w:tcBorders>
            <w:noWrap/>
            <w:vAlign w:val="bottom"/>
            <w:hideMark/>
          </w:tcPr>
          <w:p w14:paraId="4061977A" w14:textId="6481C9FA" w:rsidR="75BC1889" w:rsidRDefault="75BC1889" w:rsidP="75BC1889">
            <w:pPr>
              <w:spacing w:after="0"/>
              <w:jc w:val="right"/>
            </w:pPr>
            <w:r w:rsidRPr="75BC1889">
              <w:rPr>
                <w:rFonts w:ascii="Aptos Narrow" w:eastAsia="Aptos Narrow" w:hAnsi="Aptos Narrow" w:cs="Aptos Narrow"/>
                <w:color w:val="000000" w:themeColor="text1"/>
                <w:sz w:val="22"/>
                <w:szCs w:val="22"/>
              </w:rPr>
              <w:t>€ 1.700,00</w:t>
            </w:r>
          </w:p>
        </w:tc>
      </w:tr>
      <w:tr w:rsidR="00546AFB" w:rsidRPr="00546AFB" w14:paraId="00413C43" w14:textId="77777777" w:rsidTr="75BC1889">
        <w:trPr>
          <w:trHeight w:val="290"/>
        </w:trPr>
        <w:tc>
          <w:tcPr>
            <w:tcW w:w="3500" w:type="dxa"/>
            <w:tcBorders>
              <w:top w:val="nil"/>
              <w:left w:val="nil"/>
              <w:bottom w:val="nil"/>
              <w:right w:val="nil"/>
            </w:tcBorders>
            <w:shd w:val="clear" w:color="auto" w:fill="F2CEEF"/>
            <w:noWrap/>
            <w:vAlign w:val="bottom"/>
            <w:hideMark/>
          </w:tcPr>
          <w:p w14:paraId="7E1047CC" w14:textId="1675F168"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Bestuursdeelname</w:t>
            </w:r>
            <w:proofErr w:type="spellEnd"/>
            <w:r w:rsidRPr="75BC1889">
              <w:rPr>
                <w:rFonts w:ascii="Aptos Narrow" w:eastAsia="Aptos Narrow" w:hAnsi="Aptos Narrow" w:cs="Aptos Narrow"/>
                <w:color w:val="000000" w:themeColor="text1"/>
                <w:sz w:val="22"/>
                <w:szCs w:val="22"/>
              </w:rPr>
              <w:t xml:space="preserve"> activiteiten</w:t>
            </w:r>
          </w:p>
        </w:tc>
        <w:tc>
          <w:tcPr>
            <w:tcW w:w="1420" w:type="dxa"/>
            <w:tcBorders>
              <w:top w:val="nil"/>
              <w:left w:val="nil"/>
              <w:bottom w:val="nil"/>
              <w:right w:val="nil"/>
            </w:tcBorders>
            <w:shd w:val="clear" w:color="auto" w:fill="F2CEEF"/>
            <w:noWrap/>
            <w:vAlign w:val="bottom"/>
            <w:hideMark/>
          </w:tcPr>
          <w:p w14:paraId="0FD22D09" w14:textId="454BDDF1" w:rsidR="75BC1889" w:rsidRDefault="75BC1889" w:rsidP="75BC1889">
            <w:pPr>
              <w:spacing w:after="0"/>
              <w:jc w:val="right"/>
            </w:pPr>
            <w:r w:rsidRPr="75BC1889">
              <w:rPr>
                <w:rFonts w:ascii="Aptos Narrow" w:eastAsia="Aptos Narrow" w:hAnsi="Aptos Narrow" w:cs="Aptos Narrow"/>
                <w:color w:val="000000" w:themeColor="text1"/>
                <w:sz w:val="22"/>
                <w:szCs w:val="22"/>
              </w:rPr>
              <w:t>€ 600,00</w:t>
            </w:r>
          </w:p>
        </w:tc>
      </w:tr>
      <w:tr w:rsidR="00546AFB" w:rsidRPr="00546AFB" w14:paraId="45BC7248"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0A413CD7" w14:textId="4B9E3BEE" w:rsidR="75BC1889" w:rsidRDefault="75BC1889" w:rsidP="75BC1889">
            <w:pPr>
              <w:spacing w:after="0"/>
            </w:pPr>
            <w:r w:rsidRPr="75BC1889">
              <w:rPr>
                <w:rFonts w:ascii="Aptos Narrow" w:eastAsia="Aptos Narrow" w:hAnsi="Aptos Narrow" w:cs="Aptos Narrow"/>
                <w:b/>
                <w:bCs/>
                <w:color w:val="FFFFFF" w:themeColor="background1"/>
                <w:sz w:val="22"/>
                <w:szCs w:val="22"/>
              </w:rPr>
              <w:t>Bestuurskosten totaal</w:t>
            </w:r>
          </w:p>
        </w:tc>
        <w:tc>
          <w:tcPr>
            <w:tcW w:w="1420" w:type="dxa"/>
            <w:tcBorders>
              <w:top w:val="nil"/>
              <w:left w:val="nil"/>
              <w:bottom w:val="nil"/>
              <w:right w:val="nil"/>
            </w:tcBorders>
            <w:shd w:val="clear" w:color="auto" w:fill="A02B93" w:themeFill="accent5"/>
            <w:noWrap/>
            <w:vAlign w:val="bottom"/>
            <w:hideMark/>
          </w:tcPr>
          <w:p w14:paraId="2069EE9C" w14:textId="010F630E" w:rsidR="75BC1889" w:rsidRDefault="75BC1889" w:rsidP="75BC1889">
            <w:pPr>
              <w:spacing w:after="0"/>
              <w:jc w:val="right"/>
            </w:pPr>
            <w:r w:rsidRPr="75BC1889">
              <w:rPr>
                <w:rFonts w:ascii="Aptos Narrow" w:eastAsia="Aptos Narrow" w:hAnsi="Aptos Narrow" w:cs="Aptos Narrow"/>
                <w:b/>
                <w:bCs/>
                <w:color w:val="FFFFFF" w:themeColor="background1"/>
                <w:sz w:val="22"/>
                <w:szCs w:val="22"/>
              </w:rPr>
              <w:t>€ 10.380,00</w:t>
            </w:r>
          </w:p>
        </w:tc>
      </w:tr>
    </w:tbl>
    <w:p w14:paraId="195267D2" w14:textId="77777777" w:rsidR="00546AFB" w:rsidRDefault="00546AFB">
      <w:pPr>
        <w:rPr>
          <w:b/>
          <w:bCs/>
        </w:rPr>
      </w:pPr>
    </w:p>
    <w:p w14:paraId="16F28B16" w14:textId="2B4F3935" w:rsidR="004305A1" w:rsidRDefault="004305A1">
      <w:r w:rsidRPr="75BC1889">
        <w:rPr>
          <w:b/>
          <w:bCs/>
        </w:rPr>
        <w:t>Constitutie</w:t>
      </w:r>
      <w:r>
        <w:br/>
        <w:t>Deze post wordt gebruikt voor constitutiekaartjes, de horstkelder, de gastenboeken, eten en drinken na de constitutie borrel.</w:t>
      </w:r>
    </w:p>
    <w:p w14:paraId="3BFDA338" w14:textId="203B4D5F" w:rsidR="71954FC7" w:rsidRDefault="3B8DB480">
      <w:r w:rsidRPr="622F10AE">
        <w:rPr>
          <w:b/>
          <w:bCs/>
        </w:rPr>
        <w:t xml:space="preserve">Formele </w:t>
      </w:r>
      <w:proofErr w:type="spellStart"/>
      <w:r w:rsidRPr="622F10AE">
        <w:rPr>
          <w:b/>
          <w:bCs/>
        </w:rPr>
        <w:t>bestuurs</w:t>
      </w:r>
      <w:r w:rsidR="3F5037FD" w:rsidRPr="622F10AE">
        <w:rPr>
          <w:b/>
          <w:bCs/>
        </w:rPr>
        <w:t>re</w:t>
      </w:r>
      <w:r w:rsidRPr="622F10AE">
        <w:rPr>
          <w:b/>
          <w:bCs/>
        </w:rPr>
        <w:t>presentatie</w:t>
      </w:r>
      <w:proofErr w:type="spellEnd"/>
      <w:r w:rsidR="71954FC7">
        <w:br/>
      </w:r>
      <w:r w:rsidR="1541C64F">
        <w:t xml:space="preserve">De formele </w:t>
      </w:r>
      <w:proofErr w:type="spellStart"/>
      <w:r w:rsidR="1541C64F">
        <w:t>bestuur</w:t>
      </w:r>
      <w:r w:rsidR="5DF32BA8">
        <w:t>sre</w:t>
      </w:r>
      <w:r w:rsidR="1541C64F">
        <w:t>presentatie</w:t>
      </w:r>
      <w:proofErr w:type="spellEnd"/>
      <w:r w:rsidR="1541C64F">
        <w:t xml:space="preserve"> bestaat uit </w:t>
      </w:r>
      <w:r w:rsidR="70D203A5">
        <w:t>geld voor</w:t>
      </w:r>
      <w:r w:rsidR="660FF607">
        <w:t xml:space="preserve"> </w:t>
      </w:r>
      <w:r w:rsidR="70D203A5">
        <w:t>zilveren speldjes en dassen met een totaal van €6</w:t>
      </w:r>
      <w:r w:rsidR="21535975">
        <w:t>3</w:t>
      </w:r>
      <w:r w:rsidR="70D203A5">
        <w:t>0,-. De overige €100,- is geld voor de fotograa</w:t>
      </w:r>
      <w:r w:rsidR="3423DBDB">
        <w:t xml:space="preserve">f van onze </w:t>
      </w:r>
      <w:proofErr w:type="spellStart"/>
      <w:r w:rsidR="3423DBDB">
        <w:t>bestuursfoto's</w:t>
      </w:r>
      <w:proofErr w:type="spellEnd"/>
      <w:r w:rsidR="3423DBDB">
        <w:t>.</w:t>
      </w:r>
    </w:p>
    <w:p w14:paraId="50C4E0DD" w14:textId="17CB30E4" w:rsidR="0077127E" w:rsidRDefault="7148D0F0">
      <w:r w:rsidRPr="622F10AE">
        <w:rPr>
          <w:b/>
          <w:bCs/>
        </w:rPr>
        <w:t>Bestuursvergaderingen</w:t>
      </w:r>
      <w:r w:rsidR="0077127E">
        <w:br/>
      </w:r>
      <w:r w:rsidR="36A2D6C4">
        <w:t xml:space="preserve">We willen de €100,- per persoon aan bestuursvergaderingen graag uitgeven aan eens in de </w:t>
      </w:r>
      <w:r w:rsidR="565C8EBC">
        <w:t>drie</w:t>
      </w:r>
      <w:r w:rsidR="36A2D6C4">
        <w:t xml:space="preserve"> weken een broodje ter waarde van €</w:t>
      </w:r>
      <w:r w:rsidR="72AEAAF1">
        <w:t>7,50</w:t>
      </w:r>
      <w:r w:rsidR="36A2D6C4">
        <w:t xml:space="preserve"> te halen.</w:t>
      </w:r>
    </w:p>
    <w:p w14:paraId="14F1CC15" w14:textId="2CD245D1" w:rsidR="75BC1889" w:rsidRDefault="75BC1889" w:rsidP="75BC1889"/>
    <w:p w14:paraId="357BE940" w14:textId="142F8CF0" w:rsidR="004305A1" w:rsidRDefault="004305A1" w:rsidP="00546AFB">
      <w:pPr>
        <w:pStyle w:val="Heading2"/>
      </w:pPr>
    </w:p>
    <w:p w14:paraId="2F66C615" w14:textId="2826AE3D" w:rsidR="004305A1" w:rsidRDefault="47C6EA02" w:rsidP="00357E9D">
      <w:proofErr w:type="spellStart"/>
      <w:r w:rsidRPr="622F10AE">
        <w:rPr>
          <w:rStyle w:val="Heading2Char"/>
        </w:rPr>
        <w:t>Bestuursgerelateerd</w:t>
      </w:r>
      <w:proofErr w:type="spellEnd"/>
    </w:p>
    <w:tbl>
      <w:tblPr>
        <w:tblW w:w="4920" w:type="dxa"/>
        <w:tblCellMar>
          <w:left w:w="70" w:type="dxa"/>
          <w:right w:w="70" w:type="dxa"/>
        </w:tblCellMar>
        <w:tblLook w:val="04A0" w:firstRow="1" w:lastRow="0" w:firstColumn="1" w:lastColumn="0" w:noHBand="0" w:noVBand="1"/>
      </w:tblPr>
      <w:tblGrid>
        <w:gridCol w:w="3500"/>
        <w:gridCol w:w="1420"/>
      </w:tblGrid>
      <w:tr w:rsidR="0077127E" w:rsidRPr="0077127E" w14:paraId="5F28D42B"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2BCBA23A" w14:textId="41DFB689" w:rsidR="75BC1889" w:rsidRDefault="75BC1889" w:rsidP="75BC1889">
            <w:pPr>
              <w:spacing w:after="0"/>
            </w:pPr>
            <w:proofErr w:type="spellStart"/>
            <w:r w:rsidRPr="75BC1889">
              <w:rPr>
                <w:rFonts w:ascii="Aptos Narrow" w:eastAsia="Aptos Narrow" w:hAnsi="Aptos Narrow" w:cs="Aptos Narrow"/>
                <w:b/>
                <w:bCs/>
                <w:color w:val="FFFFFF" w:themeColor="background1"/>
                <w:sz w:val="22"/>
                <w:szCs w:val="22"/>
              </w:rPr>
              <w:t>Bestuursgerelateerd</w:t>
            </w:r>
            <w:proofErr w:type="spellEnd"/>
          </w:p>
        </w:tc>
        <w:tc>
          <w:tcPr>
            <w:tcW w:w="1420" w:type="dxa"/>
            <w:tcBorders>
              <w:top w:val="nil"/>
              <w:left w:val="nil"/>
              <w:bottom w:val="single" w:sz="4" w:space="0" w:color="44B3E1"/>
              <w:right w:val="nil"/>
            </w:tcBorders>
            <w:shd w:val="clear" w:color="auto" w:fill="A02B93" w:themeFill="accent5"/>
            <w:noWrap/>
            <w:vAlign w:val="bottom"/>
            <w:hideMark/>
          </w:tcPr>
          <w:p w14:paraId="16CE9A1B" w14:textId="3F6A41DE" w:rsidR="75BC1889" w:rsidRDefault="75BC1889" w:rsidP="75BC1889">
            <w:pPr>
              <w:spacing w:after="0"/>
              <w:jc w:val="center"/>
            </w:pPr>
            <w:r w:rsidRPr="75BC1889">
              <w:rPr>
                <w:rFonts w:ascii="Aptos Narrow" w:eastAsia="Aptos Narrow" w:hAnsi="Aptos Narrow" w:cs="Aptos Narrow"/>
                <w:b/>
                <w:bCs/>
                <w:color w:val="FFFFFF" w:themeColor="background1"/>
                <w:sz w:val="22"/>
                <w:szCs w:val="22"/>
              </w:rPr>
              <w:t>2026-2027</w:t>
            </w:r>
          </w:p>
        </w:tc>
      </w:tr>
      <w:tr w:rsidR="0077127E" w:rsidRPr="0077127E" w14:paraId="4BB3E24E" w14:textId="77777777" w:rsidTr="75BC1889">
        <w:trPr>
          <w:trHeight w:val="290"/>
        </w:trPr>
        <w:tc>
          <w:tcPr>
            <w:tcW w:w="3500" w:type="dxa"/>
            <w:tcBorders>
              <w:top w:val="nil"/>
              <w:left w:val="nil"/>
              <w:bottom w:val="nil"/>
              <w:right w:val="nil"/>
            </w:tcBorders>
            <w:shd w:val="clear" w:color="auto" w:fill="F2CEEF"/>
            <w:noWrap/>
            <w:vAlign w:val="bottom"/>
            <w:hideMark/>
          </w:tcPr>
          <w:p w14:paraId="6E60E5F5" w14:textId="0E6D049A" w:rsidR="75BC1889" w:rsidRDefault="75BC1889" w:rsidP="75BC1889">
            <w:pPr>
              <w:spacing w:after="0"/>
            </w:pPr>
            <w:r w:rsidRPr="75BC1889">
              <w:rPr>
                <w:rFonts w:ascii="Aptos Narrow" w:eastAsia="Aptos Narrow" w:hAnsi="Aptos Narrow" w:cs="Aptos Narrow"/>
                <w:color w:val="000000" w:themeColor="text1"/>
                <w:sz w:val="22"/>
                <w:szCs w:val="22"/>
              </w:rPr>
              <w:t>Oud-besturenactiviteit</w:t>
            </w:r>
          </w:p>
        </w:tc>
        <w:tc>
          <w:tcPr>
            <w:tcW w:w="1420" w:type="dxa"/>
            <w:tcBorders>
              <w:top w:val="nil"/>
              <w:left w:val="nil"/>
              <w:bottom w:val="nil"/>
              <w:right w:val="nil"/>
            </w:tcBorders>
            <w:shd w:val="clear" w:color="auto" w:fill="F2CEEF"/>
            <w:noWrap/>
            <w:vAlign w:val="bottom"/>
            <w:hideMark/>
          </w:tcPr>
          <w:p w14:paraId="501C22B0" w14:textId="755BA6E6" w:rsidR="75BC1889" w:rsidRDefault="75BC1889" w:rsidP="75BC1889">
            <w:pPr>
              <w:spacing w:after="0"/>
              <w:jc w:val="right"/>
            </w:pPr>
            <w:r w:rsidRPr="75BC1889">
              <w:rPr>
                <w:rFonts w:ascii="Aptos Narrow" w:eastAsia="Aptos Narrow" w:hAnsi="Aptos Narrow" w:cs="Aptos Narrow"/>
                <w:color w:val="000000" w:themeColor="text1"/>
                <w:sz w:val="22"/>
                <w:szCs w:val="22"/>
              </w:rPr>
              <w:t>€ 900,00</w:t>
            </w:r>
          </w:p>
        </w:tc>
      </w:tr>
      <w:tr w:rsidR="0077127E" w:rsidRPr="0077127E" w14:paraId="05E0B310" w14:textId="77777777" w:rsidTr="75BC1889">
        <w:trPr>
          <w:trHeight w:val="290"/>
        </w:trPr>
        <w:tc>
          <w:tcPr>
            <w:tcW w:w="3500" w:type="dxa"/>
            <w:tcBorders>
              <w:top w:val="nil"/>
              <w:left w:val="nil"/>
              <w:bottom w:val="nil"/>
              <w:right w:val="nil"/>
            </w:tcBorders>
            <w:noWrap/>
            <w:vAlign w:val="bottom"/>
            <w:hideMark/>
          </w:tcPr>
          <w:p w14:paraId="6DD3841B" w14:textId="529F6885"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Bestuursinitiatieven</w:t>
            </w:r>
            <w:proofErr w:type="spellEnd"/>
            <w:r w:rsidRPr="75BC1889">
              <w:rPr>
                <w:rFonts w:ascii="Aptos Narrow" w:eastAsia="Aptos Narrow" w:hAnsi="Aptos Narrow" w:cs="Aptos Narrow"/>
                <w:color w:val="000000" w:themeColor="text1"/>
                <w:sz w:val="22"/>
                <w:szCs w:val="22"/>
              </w:rPr>
              <w:t xml:space="preserve"> naar leden</w:t>
            </w:r>
          </w:p>
        </w:tc>
        <w:tc>
          <w:tcPr>
            <w:tcW w:w="1420" w:type="dxa"/>
            <w:tcBorders>
              <w:top w:val="nil"/>
              <w:left w:val="nil"/>
              <w:bottom w:val="nil"/>
              <w:right w:val="nil"/>
            </w:tcBorders>
            <w:noWrap/>
            <w:vAlign w:val="bottom"/>
            <w:hideMark/>
          </w:tcPr>
          <w:p w14:paraId="18153F83" w14:textId="34BFBCE7" w:rsidR="75BC1889" w:rsidRDefault="75BC1889" w:rsidP="75BC1889">
            <w:pPr>
              <w:spacing w:after="0"/>
              <w:jc w:val="right"/>
            </w:pPr>
            <w:r w:rsidRPr="75BC1889">
              <w:rPr>
                <w:rFonts w:ascii="Aptos Narrow" w:eastAsia="Aptos Narrow" w:hAnsi="Aptos Narrow" w:cs="Aptos Narrow"/>
                <w:color w:val="000000" w:themeColor="text1"/>
                <w:sz w:val="22"/>
                <w:szCs w:val="22"/>
              </w:rPr>
              <w:t>€ 500,00</w:t>
            </w:r>
          </w:p>
        </w:tc>
      </w:tr>
      <w:tr w:rsidR="0077127E" w:rsidRPr="0077127E" w14:paraId="4468193B" w14:textId="77777777" w:rsidTr="75BC1889">
        <w:trPr>
          <w:trHeight w:val="290"/>
        </w:trPr>
        <w:tc>
          <w:tcPr>
            <w:tcW w:w="3500" w:type="dxa"/>
            <w:tcBorders>
              <w:top w:val="nil"/>
              <w:left w:val="nil"/>
              <w:bottom w:val="nil"/>
              <w:right w:val="nil"/>
            </w:tcBorders>
            <w:shd w:val="clear" w:color="auto" w:fill="F2CEEF"/>
            <w:noWrap/>
            <w:vAlign w:val="bottom"/>
            <w:hideMark/>
          </w:tcPr>
          <w:p w14:paraId="0A28B5AB" w14:textId="14430ED3" w:rsidR="75BC1889" w:rsidRDefault="75BC1889" w:rsidP="75BC1889">
            <w:pPr>
              <w:spacing w:after="0"/>
            </w:pPr>
            <w:r w:rsidRPr="75BC1889">
              <w:rPr>
                <w:rFonts w:ascii="Aptos Narrow" w:eastAsia="Aptos Narrow" w:hAnsi="Aptos Narrow" w:cs="Aptos Narrow"/>
                <w:color w:val="000000" w:themeColor="text1"/>
                <w:sz w:val="22"/>
                <w:szCs w:val="22"/>
              </w:rPr>
              <w:t>Beleidspunten</w:t>
            </w:r>
          </w:p>
        </w:tc>
        <w:tc>
          <w:tcPr>
            <w:tcW w:w="1420" w:type="dxa"/>
            <w:tcBorders>
              <w:top w:val="nil"/>
              <w:left w:val="nil"/>
              <w:bottom w:val="nil"/>
              <w:right w:val="nil"/>
            </w:tcBorders>
            <w:shd w:val="clear" w:color="auto" w:fill="F2CEEF"/>
            <w:noWrap/>
            <w:vAlign w:val="bottom"/>
            <w:hideMark/>
          </w:tcPr>
          <w:p w14:paraId="1FE22C8B" w14:textId="23A8A68D" w:rsidR="75BC1889" w:rsidRDefault="75BC1889" w:rsidP="75BC1889">
            <w:pPr>
              <w:spacing w:after="0"/>
              <w:jc w:val="right"/>
            </w:pPr>
            <w:r w:rsidRPr="75BC1889">
              <w:rPr>
                <w:rFonts w:ascii="Aptos Narrow" w:eastAsia="Aptos Narrow" w:hAnsi="Aptos Narrow" w:cs="Aptos Narrow"/>
                <w:color w:val="000000" w:themeColor="text1"/>
                <w:sz w:val="22"/>
                <w:szCs w:val="22"/>
              </w:rPr>
              <w:t>€ 2.330,00</w:t>
            </w:r>
          </w:p>
        </w:tc>
      </w:tr>
      <w:tr w:rsidR="0077127E" w:rsidRPr="0077127E" w14:paraId="581BD40A" w14:textId="77777777" w:rsidTr="75BC1889">
        <w:trPr>
          <w:trHeight w:val="290"/>
        </w:trPr>
        <w:tc>
          <w:tcPr>
            <w:tcW w:w="3500" w:type="dxa"/>
            <w:tcBorders>
              <w:top w:val="nil"/>
              <w:left w:val="nil"/>
              <w:bottom w:val="nil"/>
              <w:right w:val="nil"/>
            </w:tcBorders>
            <w:noWrap/>
            <w:vAlign w:val="bottom"/>
            <w:hideMark/>
          </w:tcPr>
          <w:p w14:paraId="170BF6C9" w14:textId="3A17C84F" w:rsidR="75BC1889" w:rsidRDefault="75BC1889" w:rsidP="75BC1889">
            <w:pPr>
              <w:spacing w:after="0"/>
            </w:pPr>
            <w:r w:rsidRPr="75BC1889">
              <w:rPr>
                <w:rFonts w:ascii="Aptos Narrow" w:eastAsia="Aptos Narrow" w:hAnsi="Aptos Narrow" w:cs="Aptos Narrow"/>
                <w:color w:val="000000" w:themeColor="text1"/>
                <w:sz w:val="22"/>
                <w:szCs w:val="22"/>
              </w:rPr>
              <w:t>Vergaderkosten speciale commissies</w:t>
            </w:r>
          </w:p>
        </w:tc>
        <w:tc>
          <w:tcPr>
            <w:tcW w:w="1420" w:type="dxa"/>
            <w:tcBorders>
              <w:top w:val="nil"/>
              <w:left w:val="nil"/>
              <w:bottom w:val="nil"/>
              <w:right w:val="nil"/>
            </w:tcBorders>
            <w:noWrap/>
            <w:vAlign w:val="bottom"/>
            <w:hideMark/>
          </w:tcPr>
          <w:p w14:paraId="1D266372" w14:textId="3C4BFA8E" w:rsidR="75BC1889" w:rsidRDefault="75BC1889" w:rsidP="75BC1889">
            <w:pPr>
              <w:spacing w:after="0"/>
              <w:jc w:val="right"/>
            </w:pPr>
            <w:r w:rsidRPr="75BC1889">
              <w:rPr>
                <w:rFonts w:ascii="Aptos Narrow" w:eastAsia="Aptos Narrow" w:hAnsi="Aptos Narrow" w:cs="Aptos Narrow"/>
                <w:color w:val="000000" w:themeColor="text1"/>
                <w:sz w:val="22"/>
                <w:szCs w:val="22"/>
              </w:rPr>
              <w:t>€ 600,00</w:t>
            </w:r>
          </w:p>
        </w:tc>
      </w:tr>
      <w:tr w:rsidR="0077127E" w:rsidRPr="0077127E" w14:paraId="5EDAC5D9" w14:textId="77777777" w:rsidTr="75BC1889">
        <w:trPr>
          <w:trHeight w:val="290"/>
        </w:trPr>
        <w:tc>
          <w:tcPr>
            <w:tcW w:w="3500" w:type="dxa"/>
            <w:tcBorders>
              <w:top w:val="nil"/>
              <w:left w:val="nil"/>
              <w:bottom w:val="nil"/>
              <w:right w:val="nil"/>
            </w:tcBorders>
            <w:shd w:val="clear" w:color="auto" w:fill="F2CEEF"/>
            <w:noWrap/>
            <w:vAlign w:val="bottom"/>
            <w:hideMark/>
          </w:tcPr>
          <w:p w14:paraId="154CC920" w14:textId="117D79B3" w:rsidR="75BC1889" w:rsidRDefault="75BC1889" w:rsidP="75BC1889">
            <w:pPr>
              <w:spacing w:after="0"/>
            </w:pPr>
            <w:r w:rsidRPr="75BC1889">
              <w:rPr>
                <w:rFonts w:ascii="Aptos Narrow" w:eastAsia="Aptos Narrow" w:hAnsi="Aptos Narrow" w:cs="Aptos Narrow"/>
                <w:color w:val="000000" w:themeColor="text1"/>
                <w:sz w:val="22"/>
                <w:szCs w:val="22"/>
              </w:rPr>
              <w:t>Reiskosten</w:t>
            </w:r>
          </w:p>
        </w:tc>
        <w:tc>
          <w:tcPr>
            <w:tcW w:w="1420" w:type="dxa"/>
            <w:tcBorders>
              <w:top w:val="nil"/>
              <w:left w:val="nil"/>
              <w:bottom w:val="nil"/>
              <w:right w:val="nil"/>
            </w:tcBorders>
            <w:shd w:val="clear" w:color="auto" w:fill="F2CEEF"/>
            <w:noWrap/>
            <w:vAlign w:val="bottom"/>
            <w:hideMark/>
          </w:tcPr>
          <w:p w14:paraId="4DAAE64C" w14:textId="57DCCBD6" w:rsidR="75BC1889" w:rsidRDefault="75BC1889" w:rsidP="75BC1889">
            <w:pPr>
              <w:spacing w:after="0"/>
              <w:jc w:val="right"/>
            </w:pPr>
            <w:r w:rsidRPr="75BC1889">
              <w:rPr>
                <w:rFonts w:ascii="Aptos Narrow" w:eastAsia="Aptos Narrow" w:hAnsi="Aptos Narrow" w:cs="Aptos Narrow"/>
                <w:color w:val="000000" w:themeColor="text1"/>
                <w:sz w:val="22"/>
                <w:szCs w:val="22"/>
              </w:rPr>
              <w:t>€ 600,00</w:t>
            </w:r>
          </w:p>
        </w:tc>
      </w:tr>
      <w:tr w:rsidR="0077127E" w:rsidRPr="0077127E" w14:paraId="61C6839F" w14:textId="77777777" w:rsidTr="75BC1889">
        <w:trPr>
          <w:trHeight w:val="290"/>
        </w:trPr>
        <w:tc>
          <w:tcPr>
            <w:tcW w:w="3500" w:type="dxa"/>
            <w:tcBorders>
              <w:top w:val="nil"/>
              <w:left w:val="nil"/>
              <w:bottom w:val="nil"/>
              <w:right w:val="nil"/>
            </w:tcBorders>
            <w:noWrap/>
            <w:vAlign w:val="bottom"/>
            <w:hideMark/>
          </w:tcPr>
          <w:p w14:paraId="5A55C97B" w14:textId="18B63A3A" w:rsidR="75BC1889" w:rsidRDefault="75BC1889" w:rsidP="75BC1889">
            <w:pPr>
              <w:spacing w:after="0"/>
            </w:pPr>
            <w:r w:rsidRPr="75BC1889">
              <w:rPr>
                <w:rFonts w:ascii="Aptos Narrow" w:eastAsia="Aptos Narrow" w:hAnsi="Aptos Narrow" w:cs="Aptos Narrow"/>
                <w:color w:val="000000" w:themeColor="text1"/>
                <w:sz w:val="22"/>
                <w:szCs w:val="22"/>
              </w:rPr>
              <w:t>Algemene ledenvergaderingen</w:t>
            </w:r>
          </w:p>
        </w:tc>
        <w:tc>
          <w:tcPr>
            <w:tcW w:w="1420" w:type="dxa"/>
            <w:tcBorders>
              <w:top w:val="nil"/>
              <w:left w:val="nil"/>
              <w:bottom w:val="nil"/>
              <w:right w:val="nil"/>
            </w:tcBorders>
            <w:noWrap/>
            <w:vAlign w:val="bottom"/>
            <w:hideMark/>
          </w:tcPr>
          <w:p w14:paraId="5AB6C394" w14:textId="5718BD91" w:rsidR="75BC1889" w:rsidRDefault="75BC1889" w:rsidP="75BC1889">
            <w:pPr>
              <w:spacing w:after="0"/>
              <w:jc w:val="right"/>
            </w:pPr>
            <w:r w:rsidRPr="75BC1889">
              <w:rPr>
                <w:rFonts w:ascii="Aptos Narrow" w:eastAsia="Aptos Narrow" w:hAnsi="Aptos Narrow" w:cs="Aptos Narrow"/>
                <w:color w:val="000000" w:themeColor="text1"/>
                <w:sz w:val="22"/>
                <w:szCs w:val="22"/>
              </w:rPr>
              <w:t>€ 350,00</w:t>
            </w:r>
          </w:p>
        </w:tc>
      </w:tr>
      <w:tr w:rsidR="0077127E" w:rsidRPr="0077127E" w14:paraId="3767A631" w14:textId="77777777" w:rsidTr="75BC1889">
        <w:trPr>
          <w:trHeight w:val="290"/>
        </w:trPr>
        <w:tc>
          <w:tcPr>
            <w:tcW w:w="3500" w:type="dxa"/>
            <w:tcBorders>
              <w:top w:val="nil"/>
              <w:left w:val="nil"/>
              <w:bottom w:val="nil"/>
              <w:right w:val="nil"/>
            </w:tcBorders>
            <w:shd w:val="clear" w:color="auto" w:fill="F2CEEF"/>
            <w:noWrap/>
            <w:vAlign w:val="bottom"/>
            <w:hideMark/>
          </w:tcPr>
          <w:p w14:paraId="721EF99F" w14:textId="247A87F6" w:rsidR="75BC1889" w:rsidRDefault="75BC1889" w:rsidP="75BC1889">
            <w:pPr>
              <w:spacing w:after="0"/>
            </w:pPr>
            <w:r w:rsidRPr="75BC1889">
              <w:rPr>
                <w:rFonts w:ascii="Aptos Narrow" w:eastAsia="Aptos Narrow" w:hAnsi="Aptos Narrow" w:cs="Aptos Narrow"/>
                <w:color w:val="000000" w:themeColor="text1"/>
                <w:sz w:val="22"/>
                <w:szCs w:val="22"/>
              </w:rPr>
              <w:t>Contacten verenigingen</w:t>
            </w:r>
          </w:p>
        </w:tc>
        <w:tc>
          <w:tcPr>
            <w:tcW w:w="1420" w:type="dxa"/>
            <w:tcBorders>
              <w:top w:val="nil"/>
              <w:left w:val="nil"/>
              <w:bottom w:val="nil"/>
              <w:right w:val="nil"/>
            </w:tcBorders>
            <w:shd w:val="clear" w:color="auto" w:fill="F2CEEF"/>
            <w:noWrap/>
            <w:vAlign w:val="bottom"/>
            <w:hideMark/>
          </w:tcPr>
          <w:p w14:paraId="5D2A52E5" w14:textId="0207CFF8" w:rsidR="75BC1889" w:rsidRDefault="75BC1889" w:rsidP="75BC1889">
            <w:pPr>
              <w:spacing w:after="0"/>
              <w:jc w:val="right"/>
            </w:pPr>
            <w:r w:rsidRPr="75BC1889">
              <w:rPr>
                <w:rFonts w:ascii="Aptos Narrow" w:eastAsia="Aptos Narrow" w:hAnsi="Aptos Narrow" w:cs="Aptos Narrow"/>
                <w:color w:val="000000" w:themeColor="text1"/>
                <w:sz w:val="22"/>
                <w:szCs w:val="22"/>
              </w:rPr>
              <w:t>€ 500,00</w:t>
            </w:r>
          </w:p>
        </w:tc>
      </w:tr>
      <w:tr w:rsidR="0077127E" w:rsidRPr="0077127E" w14:paraId="044AEB52" w14:textId="77777777" w:rsidTr="75BC1889">
        <w:trPr>
          <w:trHeight w:val="290"/>
        </w:trPr>
        <w:tc>
          <w:tcPr>
            <w:tcW w:w="3500" w:type="dxa"/>
            <w:tcBorders>
              <w:top w:val="nil"/>
              <w:left w:val="nil"/>
              <w:bottom w:val="nil"/>
              <w:right w:val="nil"/>
            </w:tcBorders>
            <w:noWrap/>
            <w:vAlign w:val="bottom"/>
            <w:hideMark/>
          </w:tcPr>
          <w:p w14:paraId="1B47F65F" w14:textId="7F4F0AB0" w:rsidR="75BC1889" w:rsidRDefault="75BC1889" w:rsidP="75BC1889">
            <w:pPr>
              <w:spacing w:after="0"/>
            </w:pPr>
            <w:r w:rsidRPr="75BC1889">
              <w:rPr>
                <w:rFonts w:ascii="Aptos Narrow" w:eastAsia="Aptos Narrow" w:hAnsi="Aptos Narrow" w:cs="Aptos Narrow"/>
                <w:color w:val="000000" w:themeColor="text1"/>
                <w:sz w:val="22"/>
                <w:szCs w:val="22"/>
              </w:rPr>
              <w:t>Betrekking eerstejaars</w:t>
            </w:r>
          </w:p>
        </w:tc>
        <w:tc>
          <w:tcPr>
            <w:tcW w:w="1420" w:type="dxa"/>
            <w:tcBorders>
              <w:top w:val="nil"/>
              <w:left w:val="nil"/>
              <w:bottom w:val="nil"/>
              <w:right w:val="nil"/>
            </w:tcBorders>
            <w:noWrap/>
            <w:vAlign w:val="bottom"/>
            <w:hideMark/>
          </w:tcPr>
          <w:p w14:paraId="42B0A106" w14:textId="6D4F1A47" w:rsidR="75BC1889" w:rsidRDefault="75BC1889" w:rsidP="75BC1889">
            <w:pPr>
              <w:spacing w:after="0"/>
              <w:jc w:val="right"/>
            </w:pPr>
            <w:r w:rsidRPr="75BC1889">
              <w:rPr>
                <w:rFonts w:ascii="Aptos Narrow" w:eastAsia="Aptos Narrow" w:hAnsi="Aptos Narrow" w:cs="Aptos Narrow"/>
                <w:color w:val="000000" w:themeColor="text1"/>
                <w:sz w:val="22"/>
                <w:szCs w:val="22"/>
              </w:rPr>
              <w:t>€ 1.720,00</w:t>
            </w:r>
          </w:p>
        </w:tc>
      </w:tr>
      <w:tr w:rsidR="0077127E" w:rsidRPr="0077127E" w14:paraId="0181CAAA" w14:textId="77777777" w:rsidTr="75BC1889">
        <w:trPr>
          <w:trHeight w:val="290"/>
        </w:trPr>
        <w:tc>
          <w:tcPr>
            <w:tcW w:w="3500" w:type="dxa"/>
            <w:tcBorders>
              <w:top w:val="nil"/>
              <w:left w:val="nil"/>
              <w:bottom w:val="nil"/>
              <w:right w:val="nil"/>
            </w:tcBorders>
            <w:shd w:val="clear" w:color="auto" w:fill="F2CEEF"/>
            <w:noWrap/>
            <w:vAlign w:val="bottom"/>
            <w:hideMark/>
          </w:tcPr>
          <w:p w14:paraId="541FF1F1" w14:textId="6B68799E"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StAf</w:t>
            </w:r>
            <w:proofErr w:type="spellEnd"/>
            <w:r w:rsidRPr="75BC1889">
              <w:rPr>
                <w:rFonts w:ascii="Aptos Narrow" w:eastAsia="Aptos Narrow" w:hAnsi="Aptos Narrow" w:cs="Aptos Narrow"/>
                <w:color w:val="000000" w:themeColor="text1"/>
                <w:sz w:val="22"/>
                <w:szCs w:val="22"/>
              </w:rPr>
              <w:t xml:space="preserve"> toernooi</w:t>
            </w:r>
          </w:p>
        </w:tc>
        <w:tc>
          <w:tcPr>
            <w:tcW w:w="1420" w:type="dxa"/>
            <w:tcBorders>
              <w:top w:val="nil"/>
              <w:left w:val="nil"/>
              <w:bottom w:val="nil"/>
              <w:right w:val="nil"/>
            </w:tcBorders>
            <w:shd w:val="clear" w:color="auto" w:fill="F2CEEF"/>
            <w:noWrap/>
            <w:vAlign w:val="bottom"/>
            <w:hideMark/>
          </w:tcPr>
          <w:p w14:paraId="00045552" w14:textId="65FDACF7" w:rsidR="75BC1889" w:rsidRDefault="75BC1889" w:rsidP="75BC1889">
            <w:pPr>
              <w:spacing w:after="0"/>
              <w:jc w:val="right"/>
            </w:pPr>
            <w:r w:rsidRPr="75BC1889">
              <w:rPr>
                <w:rFonts w:ascii="Aptos Narrow" w:eastAsia="Aptos Narrow" w:hAnsi="Aptos Narrow" w:cs="Aptos Narrow"/>
                <w:color w:val="000000" w:themeColor="text1"/>
                <w:sz w:val="22"/>
                <w:szCs w:val="22"/>
              </w:rPr>
              <w:t>€ 820,00</w:t>
            </w:r>
          </w:p>
        </w:tc>
      </w:tr>
      <w:tr w:rsidR="0077127E" w:rsidRPr="0077127E" w14:paraId="1F456F70" w14:textId="77777777" w:rsidTr="75BC1889">
        <w:trPr>
          <w:trHeight w:val="290"/>
        </w:trPr>
        <w:tc>
          <w:tcPr>
            <w:tcW w:w="3500" w:type="dxa"/>
            <w:tcBorders>
              <w:top w:val="nil"/>
              <w:left w:val="nil"/>
              <w:bottom w:val="nil"/>
              <w:right w:val="nil"/>
            </w:tcBorders>
            <w:noWrap/>
            <w:vAlign w:val="bottom"/>
            <w:hideMark/>
          </w:tcPr>
          <w:p w14:paraId="23C21792" w14:textId="0DF12BB3" w:rsidR="75BC1889" w:rsidRDefault="75BC1889" w:rsidP="75BC1889">
            <w:pPr>
              <w:spacing w:after="0"/>
            </w:pPr>
            <w:r w:rsidRPr="75BC1889">
              <w:rPr>
                <w:rFonts w:ascii="Aptos Narrow" w:eastAsia="Aptos Narrow" w:hAnsi="Aptos Narrow" w:cs="Aptos Narrow"/>
                <w:color w:val="000000" w:themeColor="text1"/>
                <w:sz w:val="22"/>
                <w:szCs w:val="22"/>
              </w:rPr>
              <w:t>Kleinigheidje afstudeerders</w:t>
            </w:r>
          </w:p>
        </w:tc>
        <w:tc>
          <w:tcPr>
            <w:tcW w:w="1420" w:type="dxa"/>
            <w:tcBorders>
              <w:top w:val="nil"/>
              <w:left w:val="nil"/>
              <w:bottom w:val="nil"/>
              <w:right w:val="nil"/>
            </w:tcBorders>
            <w:noWrap/>
            <w:vAlign w:val="bottom"/>
            <w:hideMark/>
          </w:tcPr>
          <w:p w14:paraId="6C331831" w14:textId="3C443102" w:rsidR="75BC1889" w:rsidRDefault="75BC1889" w:rsidP="75BC1889">
            <w:pPr>
              <w:spacing w:after="0"/>
              <w:jc w:val="right"/>
            </w:pPr>
            <w:r w:rsidRPr="75BC1889">
              <w:rPr>
                <w:rFonts w:ascii="Aptos Narrow" w:eastAsia="Aptos Narrow" w:hAnsi="Aptos Narrow" w:cs="Aptos Narrow"/>
                <w:color w:val="000000" w:themeColor="text1"/>
                <w:sz w:val="22"/>
                <w:szCs w:val="22"/>
              </w:rPr>
              <w:t>€ 400,00</w:t>
            </w:r>
          </w:p>
        </w:tc>
      </w:tr>
      <w:tr w:rsidR="0077127E" w:rsidRPr="0077127E" w14:paraId="1288EFDF" w14:textId="77777777" w:rsidTr="75BC1889">
        <w:trPr>
          <w:trHeight w:val="290"/>
        </w:trPr>
        <w:tc>
          <w:tcPr>
            <w:tcW w:w="3500" w:type="dxa"/>
            <w:tcBorders>
              <w:top w:val="nil"/>
              <w:left w:val="nil"/>
              <w:bottom w:val="nil"/>
              <w:right w:val="nil"/>
            </w:tcBorders>
            <w:shd w:val="clear" w:color="auto" w:fill="F2CEEF"/>
            <w:noWrap/>
            <w:vAlign w:val="bottom"/>
            <w:hideMark/>
          </w:tcPr>
          <w:p w14:paraId="05359387" w14:textId="7F615525" w:rsidR="75BC1889" w:rsidRDefault="75BC1889" w:rsidP="75BC1889">
            <w:pPr>
              <w:spacing w:after="0"/>
            </w:pPr>
            <w:r w:rsidRPr="75BC1889">
              <w:rPr>
                <w:rFonts w:ascii="Aptos Narrow" w:eastAsia="Aptos Narrow" w:hAnsi="Aptos Narrow" w:cs="Aptos Narrow"/>
                <w:color w:val="000000" w:themeColor="text1"/>
                <w:sz w:val="22"/>
                <w:szCs w:val="22"/>
              </w:rPr>
              <w:t>Congresbezoeken</w:t>
            </w:r>
          </w:p>
        </w:tc>
        <w:tc>
          <w:tcPr>
            <w:tcW w:w="1420" w:type="dxa"/>
            <w:tcBorders>
              <w:top w:val="nil"/>
              <w:left w:val="nil"/>
              <w:bottom w:val="nil"/>
              <w:right w:val="nil"/>
            </w:tcBorders>
            <w:shd w:val="clear" w:color="auto" w:fill="F2CEEF"/>
            <w:noWrap/>
            <w:vAlign w:val="bottom"/>
            <w:hideMark/>
          </w:tcPr>
          <w:p w14:paraId="384095D3" w14:textId="1857C481" w:rsidR="75BC1889" w:rsidRDefault="75BC1889" w:rsidP="75BC1889">
            <w:pPr>
              <w:spacing w:after="0"/>
              <w:jc w:val="right"/>
            </w:pPr>
            <w:r w:rsidRPr="75BC1889">
              <w:rPr>
                <w:rFonts w:ascii="Aptos Narrow" w:eastAsia="Aptos Narrow" w:hAnsi="Aptos Narrow" w:cs="Aptos Narrow"/>
                <w:color w:val="000000" w:themeColor="text1"/>
                <w:sz w:val="22"/>
                <w:szCs w:val="22"/>
              </w:rPr>
              <w:t>€ 110,00</w:t>
            </w:r>
          </w:p>
        </w:tc>
      </w:tr>
      <w:tr w:rsidR="0077127E" w:rsidRPr="0077127E" w14:paraId="387FC4D4"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23CF98DE" w14:textId="7CBF8691" w:rsidR="75BC1889" w:rsidRDefault="75BC1889" w:rsidP="75BC1889">
            <w:pPr>
              <w:spacing w:after="0"/>
            </w:pPr>
            <w:proofErr w:type="spellStart"/>
            <w:r w:rsidRPr="75BC1889">
              <w:rPr>
                <w:rFonts w:ascii="Aptos Narrow" w:eastAsia="Aptos Narrow" w:hAnsi="Aptos Narrow" w:cs="Aptos Narrow"/>
                <w:b/>
                <w:bCs/>
                <w:color w:val="FFFFFF" w:themeColor="background1"/>
                <w:sz w:val="22"/>
                <w:szCs w:val="22"/>
              </w:rPr>
              <w:t>Bestuursgerelateerd</w:t>
            </w:r>
            <w:proofErr w:type="spellEnd"/>
            <w:r w:rsidRPr="75BC1889">
              <w:rPr>
                <w:rFonts w:ascii="Aptos Narrow" w:eastAsia="Aptos Narrow" w:hAnsi="Aptos Narrow" w:cs="Aptos Narrow"/>
                <w:b/>
                <w:bCs/>
                <w:color w:val="FFFFFF" w:themeColor="background1"/>
                <w:sz w:val="22"/>
                <w:szCs w:val="22"/>
              </w:rPr>
              <w:t xml:space="preserve"> totaal</w:t>
            </w:r>
          </w:p>
        </w:tc>
        <w:tc>
          <w:tcPr>
            <w:tcW w:w="1420" w:type="dxa"/>
            <w:tcBorders>
              <w:top w:val="nil"/>
              <w:left w:val="nil"/>
              <w:bottom w:val="nil"/>
              <w:right w:val="nil"/>
            </w:tcBorders>
            <w:shd w:val="clear" w:color="auto" w:fill="A02B93" w:themeFill="accent5"/>
            <w:noWrap/>
            <w:vAlign w:val="bottom"/>
            <w:hideMark/>
          </w:tcPr>
          <w:p w14:paraId="3C87271E" w14:textId="55CE9520" w:rsidR="75BC1889" w:rsidRDefault="75BC1889" w:rsidP="75BC1889">
            <w:pPr>
              <w:spacing w:after="0"/>
              <w:jc w:val="right"/>
            </w:pPr>
            <w:r w:rsidRPr="75BC1889">
              <w:rPr>
                <w:rFonts w:ascii="Aptos Narrow" w:eastAsia="Aptos Narrow" w:hAnsi="Aptos Narrow" w:cs="Aptos Narrow"/>
                <w:b/>
                <w:bCs/>
                <w:color w:val="FFFFFF" w:themeColor="background1"/>
                <w:sz w:val="22"/>
                <w:szCs w:val="22"/>
              </w:rPr>
              <w:t>€ 8.830,00</w:t>
            </w:r>
          </w:p>
        </w:tc>
      </w:tr>
    </w:tbl>
    <w:p w14:paraId="3B438E24" w14:textId="77777777" w:rsidR="00AC6BE2" w:rsidRDefault="00AC6BE2">
      <w:pPr>
        <w:rPr>
          <w:b/>
          <w:bCs/>
        </w:rPr>
      </w:pPr>
    </w:p>
    <w:p w14:paraId="6BDD52A5" w14:textId="2C3D6B97" w:rsidR="00283C67" w:rsidRDefault="54CF38EA">
      <w:proofErr w:type="spellStart"/>
      <w:r w:rsidRPr="622F10AE">
        <w:rPr>
          <w:b/>
          <w:bCs/>
        </w:rPr>
        <w:t>Bestuursinitiatieven</w:t>
      </w:r>
      <w:proofErr w:type="spellEnd"/>
      <w:r w:rsidRPr="622F10AE">
        <w:rPr>
          <w:b/>
          <w:bCs/>
        </w:rPr>
        <w:t xml:space="preserve"> naar leden</w:t>
      </w:r>
      <w:r w:rsidR="46B5A962">
        <w:br/>
      </w:r>
      <w:r>
        <w:t>Deze post is omlaag gebracht, gezien onze beleidspunten al veel concrete plannen richting onze leden bevat.</w:t>
      </w:r>
      <w:r w:rsidR="0AABDA31">
        <w:t xml:space="preserve"> </w:t>
      </w:r>
      <w:r w:rsidR="2B2EB485">
        <w:t xml:space="preserve">Mochten we rond de </w:t>
      </w:r>
      <w:proofErr w:type="spellStart"/>
      <w:r w:rsidR="2B2EB485">
        <w:t>hALV</w:t>
      </w:r>
      <w:proofErr w:type="spellEnd"/>
      <w:r w:rsidR="2B2EB485">
        <w:t xml:space="preserve"> deze post willen verhogen zal er </w:t>
      </w:r>
      <w:r w:rsidR="1FE69C59">
        <w:t xml:space="preserve">te zijner tijd </w:t>
      </w:r>
      <w:r w:rsidR="2B2EB485">
        <w:t>naar gekeken worden.</w:t>
      </w:r>
    </w:p>
    <w:p w14:paraId="6FF9D256" w14:textId="0E5BB040" w:rsidR="4BDFA3D0" w:rsidRDefault="205BF98F">
      <w:proofErr w:type="spellStart"/>
      <w:r w:rsidRPr="622F10AE">
        <w:rPr>
          <w:b/>
          <w:bCs/>
        </w:rPr>
        <w:t>StAf</w:t>
      </w:r>
      <w:proofErr w:type="spellEnd"/>
      <w:r w:rsidR="4BDFA3D0">
        <w:br/>
      </w:r>
      <w:r w:rsidR="1688B165">
        <w:t xml:space="preserve">Het </w:t>
      </w:r>
      <w:proofErr w:type="spellStart"/>
      <w:r w:rsidR="1688B165">
        <w:t>StAf</w:t>
      </w:r>
      <w:proofErr w:type="spellEnd"/>
      <w:r w:rsidR="1688B165">
        <w:t xml:space="preserve"> budget is met €400,- omhoog gedaan, omdat er afgelopen jaar </w:t>
      </w:r>
      <w:proofErr w:type="spellStart"/>
      <w:r w:rsidR="1688B165">
        <w:t>StAf</w:t>
      </w:r>
      <w:proofErr w:type="spellEnd"/>
      <w:r w:rsidR="1688B165">
        <w:t xml:space="preserve"> shirts kwijt zijn geraakt. Deze extra €400,- zal dus gestopt worden</w:t>
      </w:r>
      <w:r w:rsidR="0EBE22E8">
        <w:t xml:space="preserve"> in het aanschaffen van nieuwe </w:t>
      </w:r>
      <w:proofErr w:type="spellStart"/>
      <w:r w:rsidR="0EBE22E8">
        <w:t>StAf</w:t>
      </w:r>
      <w:proofErr w:type="spellEnd"/>
      <w:r w:rsidR="0EBE22E8">
        <w:t xml:space="preserve"> shirts. Deze </w:t>
      </w:r>
      <w:proofErr w:type="spellStart"/>
      <w:r w:rsidR="0EBE22E8">
        <w:t>StAf</w:t>
      </w:r>
      <w:proofErr w:type="spellEnd"/>
      <w:r w:rsidR="0EBE22E8">
        <w:t xml:space="preserve"> shirts hopen we ook bij de </w:t>
      </w:r>
      <w:proofErr w:type="spellStart"/>
      <w:r w:rsidR="0EBE22E8">
        <w:t>batavierenrace</w:t>
      </w:r>
      <w:proofErr w:type="spellEnd"/>
      <w:r w:rsidR="0EBE22E8">
        <w:t xml:space="preserve"> te kunnen gebruiken.</w:t>
      </w:r>
    </w:p>
    <w:p w14:paraId="33E755B2" w14:textId="3AC54EA9" w:rsidR="00283C67" w:rsidRPr="00546AFB" w:rsidRDefault="00283C67">
      <w:pPr>
        <w:rPr>
          <w:b/>
          <w:bCs/>
        </w:rPr>
      </w:pPr>
      <w:r w:rsidRPr="00546AFB">
        <w:rPr>
          <w:b/>
          <w:bCs/>
        </w:rPr>
        <w:t>Beleidspunten</w:t>
      </w:r>
    </w:p>
    <w:tbl>
      <w:tblPr>
        <w:tblW w:w="6180" w:type="dxa"/>
        <w:tblCellMar>
          <w:left w:w="70" w:type="dxa"/>
          <w:right w:w="70" w:type="dxa"/>
        </w:tblCellMar>
        <w:tblLook w:val="04A0" w:firstRow="1" w:lastRow="0" w:firstColumn="1" w:lastColumn="0" w:noHBand="0" w:noVBand="1"/>
      </w:tblPr>
      <w:tblGrid>
        <w:gridCol w:w="5060"/>
        <w:gridCol w:w="1120"/>
      </w:tblGrid>
      <w:tr w:rsidR="0077127E" w:rsidRPr="0077127E" w14:paraId="568FB98C" w14:textId="77777777" w:rsidTr="75BC1889">
        <w:trPr>
          <w:trHeight w:val="290"/>
        </w:trPr>
        <w:tc>
          <w:tcPr>
            <w:tcW w:w="5060" w:type="dxa"/>
            <w:tcBorders>
              <w:top w:val="nil"/>
              <w:left w:val="nil"/>
              <w:bottom w:val="nil"/>
              <w:right w:val="nil"/>
            </w:tcBorders>
            <w:shd w:val="clear" w:color="auto" w:fill="A02B93" w:themeFill="accent5"/>
            <w:noWrap/>
            <w:vAlign w:val="bottom"/>
            <w:hideMark/>
          </w:tcPr>
          <w:p w14:paraId="39EAABF5" w14:textId="38CDA3D1" w:rsidR="75BC1889" w:rsidRDefault="75BC1889" w:rsidP="75BC1889">
            <w:pPr>
              <w:spacing w:after="0"/>
            </w:pPr>
            <w:r w:rsidRPr="75BC1889">
              <w:rPr>
                <w:rFonts w:ascii="Aptos Narrow" w:eastAsia="Aptos Narrow" w:hAnsi="Aptos Narrow" w:cs="Aptos Narrow"/>
                <w:b/>
                <w:bCs/>
                <w:color w:val="FFFFFF" w:themeColor="background1"/>
                <w:sz w:val="22"/>
                <w:szCs w:val="22"/>
              </w:rPr>
              <w:t>Beleidspunten</w:t>
            </w:r>
          </w:p>
        </w:tc>
        <w:tc>
          <w:tcPr>
            <w:tcW w:w="1120" w:type="dxa"/>
            <w:tcBorders>
              <w:top w:val="nil"/>
              <w:left w:val="nil"/>
              <w:bottom w:val="nil"/>
              <w:right w:val="nil"/>
            </w:tcBorders>
            <w:shd w:val="clear" w:color="auto" w:fill="A02B93" w:themeFill="accent5"/>
            <w:noWrap/>
            <w:vAlign w:val="bottom"/>
            <w:hideMark/>
          </w:tcPr>
          <w:p w14:paraId="1BE6CA83" w14:textId="4D0F08B6" w:rsidR="75BC1889" w:rsidRDefault="75BC1889" w:rsidP="75BC1889">
            <w:pPr>
              <w:spacing w:after="0"/>
              <w:jc w:val="center"/>
            </w:pPr>
            <w:r w:rsidRPr="75BC1889">
              <w:rPr>
                <w:rFonts w:ascii="Aptos Narrow" w:eastAsia="Aptos Narrow" w:hAnsi="Aptos Narrow" w:cs="Aptos Narrow"/>
                <w:b/>
                <w:bCs/>
                <w:color w:val="FFFFFF" w:themeColor="background1"/>
                <w:sz w:val="22"/>
                <w:szCs w:val="22"/>
              </w:rPr>
              <w:t>2026-2027</w:t>
            </w:r>
          </w:p>
        </w:tc>
      </w:tr>
      <w:tr w:rsidR="0077127E" w:rsidRPr="0077127E" w14:paraId="6F650F0F" w14:textId="77777777" w:rsidTr="75BC1889">
        <w:trPr>
          <w:trHeight w:val="290"/>
        </w:trPr>
        <w:tc>
          <w:tcPr>
            <w:tcW w:w="5060" w:type="dxa"/>
            <w:tcBorders>
              <w:top w:val="nil"/>
              <w:left w:val="nil"/>
              <w:bottom w:val="nil"/>
              <w:right w:val="nil"/>
            </w:tcBorders>
            <w:shd w:val="clear" w:color="auto" w:fill="F2CEEF"/>
            <w:noWrap/>
            <w:vAlign w:val="bottom"/>
            <w:hideMark/>
          </w:tcPr>
          <w:p w14:paraId="70D5F556" w14:textId="61C56E22" w:rsidR="75BC1889" w:rsidRDefault="75BC1889" w:rsidP="75BC1889">
            <w:pPr>
              <w:spacing w:after="0"/>
            </w:pPr>
            <w:r w:rsidRPr="75BC1889">
              <w:rPr>
                <w:rFonts w:ascii="Aptos Narrow" w:eastAsia="Aptos Narrow" w:hAnsi="Aptos Narrow" w:cs="Aptos Narrow"/>
                <w:color w:val="000000" w:themeColor="text1"/>
                <w:sz w:val="22"/>
                <w:szCs w:val="22"/>
              </w:rPr>
              <w:t>Gratis drank voor actieve leden bedankborrel</w:t>
            </w:r>
          </w:p>
        </w:tc>
        <w:tc>
          <w:tcPr>
            <w:tcW w:w="1120" w:type="dxa"/>
            <w:tcBorders>
              <w:top w:val="nil"/>
              <w:left w:val="nil"/>
              <w:bottom w:val="nil"/>
              <w:right w:val="nil"/>
            </w:tcBorders>
            <w:shd w:val="clear" w:color="auto" w:fill="F2CEEF"/>
            <w:noWrap/>
            <w:vAlign w:val="bottom"/>
            <w:hideMark/>
          </w:tcPr>
          <w:p w14:paraId="58ED3DF0" w14:textId="5D1D1B39" w:rsidR="75BC1889" w:rsidRDefault="75BC1889" w:rsidP="75BC1889">
            <w:pPr>
              <w:spacing w:after="0"/>
              <w:jc w:val="right"/>
            </w:pPr>
            <w:r w:rsidRPr="75BC1889">
              <w:rPr>
                <w:rFonts w:ascii="Aptos Narrow" w:eastAsia="Aptos Narrow" w:hAnsi="Aptos Narrow" w:cs="Aptos Narrow"/>
                <w:color w:val="000000" w:themeColor="text1"/>
                <w:sz w:val="22"/>
                <w:szCs w:val="22"/>
              </w:rPr>
              <w:t>€ 120,00</w:t>
            </w:r>
          </w:p>
        </w:tc>
      </w:tr>
      <w:tr w:rsidR="0077127E" w:rsidRPr="0077127E" w14:paraId="250ACC05" w14:textId="77777777" w:rsidTr="75BC1889">
        <w:trPr>
          <w:trHeight w:val="290"/>
        </w:trPr>
        <w:tc>
          <w:tcPr>
            <w:tcW w:w="5060" w:type="dxa"/>
            <w:tcBorders>
              <w:top w:val="nil"/>
              <w:left w:val="nil"/>
              <w:bottom w:val="nil"/>
              <w:right w:val="nil"/>
            </w:tcBorders>
            <w:noWrap/>
            <w:vAlign w:val="bottom"/>
            <w:hideMark/>
          </w:tcPr>
          <w:p w14:paraId="2FD49100" w14:textId="4DC90986" w:rsidR="75BC1889" w:rsidRDefault="75BC1889" w:rsidP="75BC1889">
            <w:pPr>
              <w:spacing w:after="0"/>
            </w:pPr>
            <w:r w:rsidRPr="75BC1889">
              <w:rPr>
                <w:rFonts w:ascii="Aptos Narrow" w:eastAsia="Aptos Narrow" w:hAnsi="Aptos Narrow" w:cs="Aptos Narrow"/>
                <w:color w:val="000000" w:themeColor="text1"/>
                <w:sz w:val="22"/>
                <w:szCs w:val="22"/>
              </w:rPr>
              <w:t xml:space="preserve">Klein cadeau meelopers </w:t>
            </w:r>
          </w:p>
        </w:tc>
        <w:tc>
          <w:tcPr>
            <w:tcW w:w="1120" w:type="dxa"/>
            <w:tcBorders>
              <w:top w:val="nil"/>
              <w:left w:val="nil"/>
              <w:bottom w:val="nil"/>
              <w:right w:val="nil"/>
            </w:tcBorders>
            <w:noWrap/>
            <w:vAlign w:val="bottom"/>
            <w:hideMark/>
          </w:tcPr>
          <w:p w14:paraId="5EFDAE9E" w14:textId="1B4B330F"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0077127E" w:rsidRPr="0077127E" w14:paraId="3DAB2C86" w14:textId="77777777" w:rsidTr="75BC1889">
        <w:trPr>
          <w:trHeight w:val="290"/>
        </w:trPr>
        <w:tc>
          <w:tcPr>
            <w:tcW w:w="5060" w:type="dxa"/>
            <w:tcBorders>
              <w:top w:val="nil"/>
              <w:left w:val="nil"/>
              <w:bottom w:val="nil"/>
              <w:right w:val="nil"/>
            </w:tcBorders>
            <w:shd w:val="clear" w:color="auto" w:fill="F2CEEF"/>
            <w:noWrap/>
            <w:vAlign w:val="bottom"/>
            <w:hideMark/>
          </w:tcPr>
          <w:p w14:paraId="77A56237" w14:textId="2848FB66" w:rsidR="75BC1889" w:rsidRDefault="75BC1889" w:rsidP="75BC1889">
            <w:pPr>
              <w:spacing w:after="0"/>
            </w:pPr>
            <w:r w:rsidRPr="75BC1889">
              <w:rPr>
                <w:rFonts w:ascii="Aptos Narrow" w:eastAsia="Aptos Narrow" w:hAnsi="Aptos Narrow" w:cs="Aptos Narrow"/>
                <w:color w:val="000000" w:themeColor="text1"/>
                <w:sz w:val="22"/>
                <w:szCs w:val="22"/>
              </w:rPr>
              <w:t>TB versieren</w:t>
            </w:r>
          </w:p>
        </w:tc>
        <w:tc>
          <w:tcPr>
            <w:tcW w:w="1120" w:type="dxa"/>
            <w:tcBorders>
              <w:top w:val="nil"/>
              <w:left w:val="nil"/>
              <w:bottom w:val="nil"/>
              <w:right w:val="nil"/>
            </w:tcBorders>
            <w:shd w:val="clear" w:color="auto" w:fill="F2CEEF"/>
            <w:noWrap/>
            <w:vAlign w:val="bottom"/>
            <w:hideMark/>
          </w:tcPr>
          <w:p w14:paraId="68209CF1" w14:textId="6AF6DA0C"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0077127E" w:rsidRPr="0077127E" w14:paraId="0AB22513" w14:textId="77777777" w:rsidTr="75BC1889">
        <w:trPr>
          <w:trHeight w:val="290"/>
        </w:trPr>
        <w:tc>
          <w:tcPr>
            <w:tcW w:w="5060" w:type="dxa"/>
            <w:tcBorders>
              <w:top w:val="nil"/>
              <w:left w:val="nil"/>
              <w:bottom w:val="nil"/>
              <w:right w:val="nil"/>
            </w:tcBorders>
            <w:noWrap/>
            <w:vAlign w:val="bottom"/>
            <w:hideMark/>
          </w:tcPr>
          <w:p w14:paraId="6D314AAF" w14:textId="7C207D87" w:rsidR="75BC1889" w:rsidRDefault="75BC1889" w:rsidP="75BC1889">
            <w:pPr>
              <w:spacing w:after="0"/>
            </w:pPr>
            <w:r w:rsidRPr="75BC1889">
              <w:rPr>
                <w:rFonts w:ascii="Aptos Narrow" w:eastAsia="Aptos Narrow" w:hAnsi="Aptos Narrow" w:cs="Aptos Narrow"/>
                <w:color w:val="000000" w:themeColor="text1"/>
                <w:sz w:val="22"/>
                <w:szCs w:val="22"/>
              </w:rPr>
              <w:t>Snacks voor tentamens</w:t>
            </w:r>
          </w:p>
        </w:tc>
        <w:tc>
          <w:tcPr>
            <w:tcW w:w="1120" w:type="dxa"/>
            <w:tcBorders>
              <w:top w:val="nil"/>
              <w:left w:val="nil"/>
              <w:bottom w:val="nil"/>
              <w:right w:val="nil"/>
            </w:tcBorders>
            <w:noWrap/>
            <w:vAlign w:val="bottom"/>
            <w:hideMark/>
          </w:tcPr>
          <w:p w14:paraId="33CAF2F6" w14:textId="1D2B47E9" w:rsidR="75BC1889" w:rsidRDefault="75BC1889" w:rsidP="75BC1889">
            <w:pPr>
              <w:spacing w:after="0"/>
              <w:jc w:val="right"/>
            </w:pPr>
            <w:r w:rsidRPr="75BC1889">
              <w:rPr>
                <w:rFonts w:ascii="Aptos Narrow" w:eastAsia="Aptos Narrow" w:hAnsi="Aptos Narrow" w:cs="Aptos Narrow"/>
                <w:color w:val="000000" w:themeColor="text1"/>
                <w:sz w:val="22"/>
                <w:szCs w:val="22"/>
              </w:rPr>
              <w:t>€ 50,00</w:t>
            </w:r>
          </w:p>
        </w:tc>
      </w:tr>
      <w:tr w:rsidR="0077127E" w:rsidRPr="0077127E" w14:paraId="1823C761" w14:textId="77777777" w:rsidTr="75BC1889">
        <w:trPr>
          <w:trHeight w:val="290"/>
        </w:trPr>
        <w:tc>
          <w:tcPr>
            <w:tcW w:w="5060" w:type="dxa"/>
            <w:tcBorders>
              <w:top w:val="nil"/>
              <w:left w:val="nil"/>
              <w:bottom w:val="nil"/>
              <w:right w:val="nil"/>
            </w:tcBorders>
            <w:shd w:val="clear" w:color="auto" w:fill="F2CEEF"/>
            <w:noWrap/>
            <w:vAlign w:val="bottom"/>
            <w:hideMark/>
          </w:tcPr>
          <w:p w14:paraId="052B2D2D" w14:textId="0FDC4575"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Mental</w:t>
            </w:r>
            <w:proofErr w:type="spellEnd"/>
            <w:r w:rsidRPr="75BC1889">
              <w:rPr>
                <w:rFonts w:ascii="Aptos Narrow" w:eastAsia="Aptos Narrow" w:hAnsi="Aptos Narrow" w:cs="Aptos Narrow"/>
                <w:color w:val="000000" w:themeColor="text1"/>
                <w:sz w:val="22"/>
                <w:szCs w:val="22"/>
              </w:rPr>
              <w:t xml:space="preserve"> health</w:t>
            </w:r>
          </w:p>
        </w:tc>
        <w:tc>
          <w:tcPr>
            <w:tcW w:w="1120" w:type="dxa"/>
            <w:tcBorders>
              <w:top w:val="nil"/>
              <w:left w:val="nil"/>
              <w:bottom w:val="nil"/>
              <w:right w:val="nil"/>
            </w:tcBorders>
            <w:shd w:val="clear" w:color="auto" w:fill="F2CEEF"/>
            <w:noWrap/>
            <w:vAlign w:val="bottom"/>
            <w:hideMark/>
          </w:tcPr>
          <w:p w14:paraId="512884F7" w14:textId="277339F4"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0077127E" w:rsidRPr="0077127E" w14:paraId="74F89E1B" w14:textId="77777777" w:rsidTr="75BC1889">
        <w:trPr>
          <w:trHeight w:val="290"/>
        </w:trPr>
        <w:tc>
          <w:tcPr>
            <w:tcW w:w="5060" w:type="dxa"/>
            <w:tcBorders>
              <w:top w:val="nil"/>
              <w:left w:val="nil"/>
              <w:bottom w:val="nil"/>
              <w:right w:val="nil"/>
            </w:tcBorders>
            <w:noWrap/>
            <w:vAlign w:val="bottom"/>
            <w:hideMark/>
          </w:tcPr>
          <w:p w14:paraId="3C79768F" w14:textId="4C26B314" w:rsidR="75BC1889" w:rsidRDefault="75BC1889" w:rsidP="75BC1889">
            <w:pPr>
              <w:spacing w:after="0"/>
            </w:pPr>
            <w:r w:rsidRPr="75BC1889">
              <w:rPr>
                <w:rFonts w:ascii="Aptos Narrow" w:eastAsia="Aptos Narrow" w:hAnsi="Aptos Narrow" w:cs="Aptos Narrow"/>
                <w:color w:val="000000" w:themeColor="text1"/>
                <w:sz w:val="22"/>
                <w:szCs w:val="22"/>
              </w:rPr>
              <w:t xml:space="preserve">LGBTI+  </w:t>
            </w:r>
          </w:p>
        </w:tc>
        <w:tc>
          <w:tcPr>
            <w:tcW w:w="1120" w:type="dxa"/>
            <w:tcBorders>
              <w:top w:val="nil"/>
              <w:left w:val="nil"/>
              <w:bottom w:val="nil"/>
              <w:right w:val="nil"/>
            </w:tcBorders>
            <w:noWrap/>
            <w:vAlign w:val="bottom"/>
            <w:hideMark/>
          </w:tcPr>
          <w:p w14:paraId="5C57546C" w14:textId="2A49C8EA" w:rsidR="75BC1889" w:rsidRDefault="75BC1889" w:rsidP="75BC1889">
            <w:pPr>
              <w:spacing w:after="0"/>
              <w:jc w:val="right"/>
            </w:pPr>
            <w:r w:rsidRPr="75BC1889">
              <w:rPr>
                <w:rFonts w:ascii="Aptos Narrow" w:eastAsia="Aptos Narrow" w:hAnsi="Aptos Narrow" w:cs="Aptos Narrow"/>
                <w:color w:val="000000" w:themeColor="text1"/>
                <w:sz w:val="22"/>
                <w:szCs w:val="22"/>
              </w:rPr>
              <w:t>€ 120,00</w:t>
            </w:r>
          </w:p>
        </w:tc>
      </w:tr>
      <w:tr w:rsidR="0077127E" w:rsidRPr="0077127E" w14:paraId="314E48C7" w14:textId="77777777" w:rsidTr="75BC1889">
        <w:trPr>
          <w:trHeight w:val="290"/>
        </w:trPr>
        <w:tc>
          <w:tcPr>
            <w:tcW w:w="5060" w:type="dxa"/>
            <w:tcBorders>
              <w:top w:val="nil"/>
              <w:left w:val="nil"/>
              <w:bottom w:val="nil"/>
              <w:right w:val="nil"/>
            </w:tcBorders>
            <w:shd w:val="clear" w:color="auto" w:fill="F2CEEF"/>
            <w:noWrap/>
            <w:vAlign w:val="bottom"/>
            <w:hideMark/>
          </w:tcPr>
          <w:p w14:paraId="345ECBD2" w14:textId="1B9826E6" w:rsidR="75BC1889" w:rsidRDefault="75BC1889" w:rsidP="75BC1889">
            <w:pPr>
              <w:spacing w:after="0"/>
            </w:pPr>
            <w:r w:rsidRPr="75BC1889">
              <w:rPr>
                <w:rFonts w:ascii="Aptos Narrow" w:eastAsia="Aptos Narrow" w:hAnsi="Aptos Narrow" w:cs="Aptos Narrow"/>
                <w:color w:val="000000" w:themeColor="text1"/>
                <w:sz w:val="22"/>
                <w:szCs w:val="22"/>
              </w:rPr>
              <w:t>Gratis lunch</w:t>
            </w:r>
          </w:p>
        </w:tc>
        <w:tc>
          <w:tcPr>
            <w:tcW w:w="1120" w:type="dxa"/>
            <w:tcBorders>
              <w:top w:val="nil"/>
              <w:left w:val="nil"/>
              <w:bottom w:val="nil"/>
              <w:right w:val="nil"/>
            </w:tcBorders>
            <w:shd w:val="clear" w:color="auto" w:fill="F2CEEF"/>
            <w:noWrap/>
            <w:vAlign w:val="bottom"/>
            <w:hideMark/>
          </w:tcPr>
          <w:p w14:paraId="51ACA4F0" w14:textId="2DB9131C" w:rsidR="75BC1889" w:rsidRDefault="75BC1889" w:rsidP="75BC1889">
            <w:pPr>
              <w:spacing w:after="0"/>
              <w:jc w:val="right"/>
            </w:pPr>
            <w:r w:rsidRPr="75BC1889">
              <w:rPr>
                <w:rFonts w:ascii="Aptos Narrow" w:eastAsia="Aptos Narrow" w:hAnsi="Aptos Narrow" w:cs="Aptos Narrow"/>
                <w:color w:val="000000" w:themeColor="text1"/>
                <w:sz w:val="22"/>
                <w:szCs w:val="22"/>
              </w:rPr>
              <w:t>€ 1.500,00</w:t>
            </w:r>
          </w:p>
        </w:tc>
      </w:tr>
      <w:tr w:rsidR="0077127E" w:rsidRPr="0077127E" w14:paraId="1AC49D3B" w14:textId="77777777" w:rsidTr="75BC1889">
        <w:trPr>
          <w:trHeight w:val="290"/>
        </w:trPr>
        <w:tc>
          <w:tcPr>
            <w:tcW w:w="5060" w:type="dxa"/>
            <w:tcBorders>
              <w:top w:val="nil"/>
              <w:left w:val="nil"/>
              <w:bottom w:val="nil"/>
              <w:right w:val="nil"/>
            </w:tcBorders>
            <w:noWrap/>
            <w:vAlign w:val="bottom"/>
            <w:hideMark/>
          </w:tcPr>
          <w:p w14:paraId="1925C17C" w14:textId="547D1211" w:rsidR="75BC1889" w:rsidRDefault="75BC1889" w:rsidP="75BC1889">
            <w:pPr>
              <w:spacing w:after="0"/>
            </w:pPr>
            <w:r w:rsidRPr="75BC1889">
              <w:rPr>
                <w:rFonts w:ascii="Aptos Narrow" w:eastAsia="Aptos Narrow" w:hAnsi="Aptos Narrow" w:cs="Aptos Narrow"/>
                <w:color w:val="000000" w:themeColor="text1"/>
                <w:sz w:val="22"/>
                <w:szCs w:val="22"/>
              </w:rPr>
              <w:t>Speciale borrels</w:t>
            </w:r>
          </w:p>
        </w:tc>
        <w:tc>
          <w:tcPr>
            <w:tcW w:w="1120" w:type="dxa"/>
            <w:tcBorders>
              <w:top w:val="nil"/>
              <w:left w:val="nil"/>
              <w:bottom w:val="nil"/>
              <w:right w:val="nil"/>
            </w:tcBorders>
            <w:noWrap/>
            <w:vAlign w:val="bottom"/>
            <w:hideMark/>
          </w:tcPr>
          <w:p w14:paraId="176BAF5C" w14:textId="0936B2A2" w:rsidR="75BC1889" w:rsidRDefault="75BC1889" w:rsidP="75BC1889">
            <w:pPr>
              <w:spacing w:after="0"/>
              <w:jc w:val="right"/>
            </w:pPr>
            <w:r w:rsidRPr="75BC1889">
              <w:rPr>
                <w:rFonts w:ascii="Aptos Narrow" w:eastAsia="Aptos Narrow" w:hAnsi="Aptos Narrow" w:cs="Aptos Narrow"/>
                <w:color w:val="000000" w:themeColor="text1"/>
                <w:sz w:val="22"/>
                <w:szCs w:val="22"/>
              </w:rPr>
              <w:t>€ 240,00</w:t>
            </w:r>
          </w:p>
        </w:tc>
      </w:tr>
      <w:tr w:rsidR="0077127E" w:rsidRPr="0077127E" w14:paraId="0E55BD21" w14:textId="77777777" w:rsidTr="75BC1889">
        <w:trPr>
          <w:trHeight w:val="290"/>
        </w:trPr>
        <w:tc>
          <w:tcPr>
            <w:tcW w:w="5060" w:type="dxa"/>
            <w:tcBorders>
              <w:top w:val="nil"/>
              <w:left w:val="nil"/>
              <w:bottom w:val="nil"/>
              <w:right w:val="nil"/>
            </w:tcBorders>
            <w:shd w:val="clear" w:color="auto" w:fill="F2CEEF"/>
            <w:noWrap/>
            <w:vAlign w:val="bottom"/>
            <w:hideMark/>
          </w:tcPr>
          <w:p w14:paraId="7901DECB" w14:textId="7ADE8737" w:rsidR="75BC1889" w:rsidRDefault="75BC1889" w:rsidP="75BC1889">
            <w:pPr>
              <w:spacing w:after="0"/>
            </w:pPr>
            <w:r w:rsidRPr="75BC1889">
              <w:rPr>
                <w:rFonts w:ascii="Aptos Narrow" w:eastAsia="Aptos Narrow" w:hAnsi="Aptos Narrow" w:cs="Aptos Narrow"/>
                <w:color w:val="000000" w:themeColor="text1"/>
                <w:sz w:val="22"/>
                <w:szCs w:val="22"/>
              </w:rPr>
              <w:t xml:space="preserve">Master brunch </w:t>
            </w:r>
          </w:p>
        </w:tc>
        <w:tc>
          <w:tcPr>
            <w:tcW w:w="1120" w:type="dxa"/>
            <w:tcBorders>
              <w:top w:val="nil"/>
              <w:left w:val="nil"/>
              <w:bottom w:val="nil"/>
              <w:right w:val="nil"/>
            </w:tcBorders>
            <w:shd w:val="clear" w:color="auto" w:fill="F2CEEF"/>
            <w:noWrap/>
            <w:vAlign w:val="bottom"/>
            <w:hideMark/>
          </w:tcPr>
          <w:p w14:paraId="399B1FAA" w14:textId="0A97A727"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0077127E" w:rsidRPr="0077127E" w14:paraId="4CED46B9" w14:textId="77777777" w:rsidTr="75BC1889">
        <w:trPr>
          <w:trHeight w:val="290"/>
        </w:trPr>
        <w:tc>
          <w:tcPr>
            <w:tcW w:w="5060" w:type="dxa"/>
            <w:tcBorders>
              <w:top w:val="nil"/>
              <w:left w:val="nil"/>
              <w:bottom w:val="nil"/>
              <w:right w:val="nil"/>
            </w:tcBorders>
            <w:shd w:val="clear" w:color="auto" w:fill="A02B93" w:themeFill="accent5"/>
            <w:noWrap/>
            <w:vAlign w:val="bottom"/>
            <w:hideMark/>
          </w:tcPr>
          <w:p w14:paraId="282717D2" w14:textId="07065EEA" w:rsidR="75BC1889" w:rsidRDefault="75BC1889" w:rsidP="75BC1889">
            <w:pPr>
              <w:spacing w:after="0"/>
            </w:pPr>
            <w:r w:rsidRPr="75BC1889">
              <w:rPr>
                <w:rFonts w:ascii="Aptos Narrow" w:eastAsia="Aptos Narrow" w:hAnsi="Aptos Narrow" w:cs="Aptos Narrow"/>
                <w:b/>
                <w:bCs/>
                <w:color w:val="FFFFFF" w:themeColor="background1"/>
                <w:sz w:val="22"/>
                <w:szCs w:val="22"/>
              </w:rPr>
              <w:t>Beleidspunten totaal</w:t>
            </w:r>
          </w:p>
        </w:tc>
        <w:tc>
          <w:tcPr>
            <w:tcW w:w="1120" w:type="dxa"/>
            <w:tcBorders>
              <w:top w:val="nil"/>
              <w:left w:val="nil"/>
              <w:bottom w:val="nil"/>
              <w:right w:val="nil"/>
            </w:tcBorders>
            <w:shd w:val="clear" w:color="auto" w:fill="A02B93" w:themeFill="accent5"/>
            <w:noWrap/>
            <w:vAlign w:val="bottom"/>
            <w:hideMark/>
          </w:tcPr>
          <w:p w14:paraId="30DEADEF" w14:textId="244C3E05" w:rsidR="75BC1889" w:rsidRDefault="75BC1889" w:rsidP="75BC1889">
            <w:pPr>
              <w:spacing w:after="0"/>
              <w:jc w:val="right"/>
            </w:pPr>
            <w:r w:rsidRPr="75BC1889">
              <w:rPr>
                <w:rFonts w:ascii="Aptos Narrow" w:eastAsia="Aptos Narrow" w:hAnsi="Aptos Narrow" w:cs="Aptos Narrow"/>
                <w:b/>
                <w:bCs/>
                <w:color w:val="FFFFFF" w:themeColor="background1"/>
                <w:sz w:val="22"/>
                <w:szCs w:val="22"/>
              </w:rPr>
              <w:t>€ 2.330,00</w:t>
            </w:r>
          </w:p>
        </w:tc>
      </w:tr>
    </w:tbl>
    <w:p w14:paraId="6A580504" w14:textId="77777777" w:rsidR="0077127E" w:rsidRDefault="0077127E"/>
    <w:p w14:paraId="502044F3" w14:textId="5BF80893" w:rsidR="001865BF" w:rsidRDefault="037C6463" w:rsidP="622F10AE">
      <w:r w:rsidRPr="622F10AE">
        <w:rPr>
          <w:i/>
          <w:iCs/>
        </w:rPr>
        <w:lastRenderedPageBreak/>
        <w:t>Actieve leden bedankborrels</w:t>
      </w:r>
      <w:r w:rsidR="001865BF">
        <w:br/>
      </w:r>
      <w:r w:rsidR="7F4E48B2">
        <w:t>Het aantal</w:t>
      </w:r>
      <w:r w:rsidR="75120D19">
        <w:t xml:space="preserve"> actieve leden bedankborrel</w:t>
      </w:r>
      <w:r w:rsidR="33F4DA58">
        <w:t>s</w:t>
      </w:r>
      <w:r w:rsidR="75120D19">
        <w:t xml:space="preserve"> zal teruggeschroefd worden naar </w:t>
      </w:r>
      <w:r w:rsidR="5B707C0A">
        <w:t xml:space="preserve">één </w:t>
      </w:r>
      <w:r w:rsidR="720830C8">
        <w:t xml:space="preserve">per </w:t>
      </w:r>
      <w:r w:rsidR="613F781D">
        <w:t>jaar</w:t>
      </w:r>
      <w:r w:rsidR="75120D19">
        <w:t>.</w:t>
      </w:r>
    </w:p>
    <w:p w14:paraId="2BDE1EAB" w14:textId="3DF8EA8E" w:rsidR="005C450A" w:rsidRDefault="161DE435">
      <w:r w:rsidRPr="622F10AE">
        <w:rPr>
          <w:i/>
          <w:iCs/>
        </w:rPr>
        <w:t>Cadeautje meelopers</w:t>
      </w:r>
      <w:r w:rsidR="005C450A">
        <w:br/>
      </w:r>
      <w:r w:rsidR="5FF49343">
        <w:t xml:space="preserve">We willen graag cadeautjes voor meelopers blijven </w:t>
      </w:r>
      <w:r w:rsidR="36A2D6C4">
        <w:t>uitdelen</w:t>
      </w:r>
      <w:r w:rsidR="5FF49343">
        <w:t xml:space="preserve">. Gezien </w:t>
      </w:r>
      <w:r w:rsidR="6A6FAE58">
        <w:t>het aantal uitgegeven cadeaus</w:t>
      </w:r>
      <w:r w:rsidR="5FF49343">
        <w:t xml:space="preserve"> van afgelopen jaar</w:t>
      </w:r>
      <w:r w:rsidR="36A2D6C4">
        <w:t>,</w:t>
      </w:r>
      <w:r w:rsidR="5FF49343">
        <w:t xml:space="preserve"> is deze opgehoogd naar €100,</w:t>
      </w:r>
      <w:r w:rsidR="07A205FC">
        <w:t>-</w:t>
      </w:r>
      <w:r w:rsidR="35AF4FCA">
        <w:t>.</w:t>
      </w:r>
    </w:p>
    <w:p w14:paraId="5264CE98" w14:textId="28CEE869" w:rsidR="001865BF" w:rsidRDefault="3823517A">
      <w:r w:rsidRPr="622F10AE">
        <w:rPr>
          <w:i/>
          <w:iCs/>
        </w:rPr>
        <w:t>Mentale gezondheid</w:t>
      </w:r>
      <w:r w:rsidR="00283C67">
        <w:br/>
      </w:r>
      <w:r w:rsidR="47C6EA02">
        <w:t xml:space="preserve">Voor </w:t>
      </w:r>
      <w:proofErr w:type="spellStart"/>
      <w:r w:rsidR="47C6EA02">
        <w:t>mental</w:t>
      </w:r>
      <w:proofErr w:type="spellEnd"/>
      <w:r w:rsidR="47C6EA02">
        <w:t xml:space="preserve"> </w:t>
      </w:r>
      <w:r w:rsidR="613F781D">
        <w:t>health</w:t>
      </w:r>
      <w:r w:rsidR="47C6EA02">
        <w:t xml:space="preserve"> is ni</w:t>
      </w:r>
      <w:r w:rsidR="691104C8">
        <w:t>et</w:t>
      </w:r>
      <w:r w:rsidR="47C6EA02">
        <w:t>s in begroot, omdat dit vo</w:t>
      </w:r>
      <w:r w:rsidR="75120D19">
        <w:t xml:space="preserve">orheen vanuit de opleiding betaald werd. Mochten we hiervoor toch geen geld vanuit de opleiding krijgen, zal dit worden </w:t>
      </w:r>
      <w:proofErr w:type="spellStart"/>
      <w:r w:rsidR="75120D19">
        <w:t>herbegroot</w:t>
      </w:r>
      <w:proofErr w:type="spellEnd"/>
      <w:r w:rsidR="75120D19">
        <w:t xml:space="preserve"> op de </w:t>
      </w:r>
      <w:proofErr w:type="spellStart"/>
      <w:r w:rsidR="75120D19">
        <w:t>hALV</w:t>
      </w:r>
      <w:proofErr w:type="spellEnd"/>
      <w:r w:rsidR="75120D19">
        <w:t xml:space="preserve">. </w:t>
      </w:r>
    </w:p>
    <w:p w14:paraId="25A96BE3" w14:textId="3DF46C5B" w:rsidR="00283C67" w:rsidRDefault="1D7952FC">
      <w:r w:rsidRPr="622F10AE">
        <w:rPr>
          <w:i/>
          <w:iCs/>
        </w:rPr>
        <w:t>Gratis lunch</w:t>
      </w:r>
      <w:r w:rsidR="001865BF">
        <w:br/>
      </w:r>
      <w:r w:rsidR="75120D19">
        <w:t>Verder is er momenteel veel geld in begroot voor gratis lunch, dit komt omdat we graag elke tentamenweek een lunch willen verzorgen voor de leden en omdat we elke module een feedback lunch willen organiseren. Er zal gekeken worden of deze lunch</w:t>
      </w:r>
      <w:r w:rsidR="1451FF6F">
        <w:t>es</w:t>
      </w:r>
      <w:r w:rsidR="75120D19">
        <w:t xml:space="preserve"> goed bezocht worden en </w:t>
      </w:r>
      <w:r w:rsidR="72A815EA">
        <w:t xml:space="preserve">er </w:t>
      </w:r>
      <w:r w:rsidR="75120D19">
        <w:t xml:space="preserve">wordt eventueel </w:t>
      </w:r>
      <w:proofErr w:type="spellStart"/>
      <w:r w:rsidR="75120D19">
        <w:t>herbegroot</w:t>
      </w:r>
      <w:proofErr w:type="spellEnd"/>
      <w:r w:rsidR="75120D19">
        <w:t xml:space="preserve"> op de </w:t>
      </w:r>
      <w:proofErr w:type="spellStart"/>
      <w:r w:rsidR="75120D19">
        <w:t>hALV</w:t>
      </w:r>
      <w:proofErr w:type="spellEnd"/>
      <w:r w:rsidR="75120D19">
        <w:t>.</w:t>
      </w:r>
    </w:p>
    <w:p w14:paraId="6C3C4847" w14:textId="51B3EEE6" w:rsidR="16ECFACF" w:rsidRDefault="2D59B910" w:rsidP="622F10AE">
      <w:r w:rsidRPr="622F10AE">
        <w:rPr>
          <w:i/>
          <w:iCs/>
        </w:rPr>
        <w:t>Speciale borrels</w:t>
      </w:r>
      <w:r w:rsidR="16ECFACF">
        <w:br/>
      </w:r>
      <w:r w:rsidR="5A6E288D">
        <w:t xml:space="preserve">Om de opkomst op donderdagborrels te vergroten willen we graag minimaal 2 speciale borrels organiseren vanuit het bestuur. Hiervoor </w:t>
      </w:r>
      <w:r w:rsidR="7A373D6B">
        <w:t xml:space="preserve">is </w:t>
      </w:r>
      <w:r w:rsidR="40AD0B47">
        <w:t>geld voor</w:t>
      </w:r>
      <w:r w:rsidR="6210E34C">
        <w:t xml:space="preserve"> een</w:t>
      </w:r>
      <w:r w:rsidR="40AD0B47">
        <w:t xml:space="preserve"> </w:t>
      </w:r>
      <w:r w:rsidR="5A6E288D">
        <w:t>gratis fust</w:t>
      </w:r>
      <w:r w:rsidR="1DA0CE28">
        <w:t>, snacks of iets dergelijks</w:t>
      </w:r>
      <w:r w:rsidR="5A6E288D">
        <w:t xml:space="preserve"> begroot.</w:t>
      </w:r>
      <w:r w:rsidR="271A1B72">
        <w:t xml:space="preserve"> Wat deze borrels precies in gaan houden zal later bepaald worden.</w:t>
      </w:r>
    </w:p>
    <w:p w14:paraId="38C87DF8" w14:textId="29AD0E91" w:rsidR="001865BF" w:rsidRDefault="293143B3">
      <w:r w:rsidRPr="622F10AE">
        <w:rPr>
          <w:b/>
          <w:bCs/>
        </w:rPr>
        <w:t>Vergaderkosten speciale commissies</w:t>
      </w:r>
      <w:r w:rsidR="4B121D75">
        <w:br/>
      </w:r>
      <w:r>
        <w:t>De vergoeding voor</w:t>
      </w:r>
      <w:r w:rsidR="7BCC07B7">
        <w:t xml:space="preserve"> vergaderingen tijdens de</w:t>
      </w:r>
      <w:r w:rsidR="4920B741">
        <w:t xml:space="preserve"> lunch</w:t>
      </w:r>
      <w:r w:rsidR="4C5C3104">
        <w:t xml:space="preserve"> is €1,50 per persoon en voor vergaderingen in de avond</w:t>
      </w:r>
      <w:r w:rsidR="05601251">
        <w:t xml:space="preserve"> met eten</w:t>
      </w:r>
      <w:r w:rsidR="4C5C3104">
        <w:t xml:space="preserve"> is dit €7,50 per persoon.</w:t>
      </w:r>
      <w:r w:rsidR="20E28350">
        <w:t xml:space="preserve"> Dit geldt voor zowel de RvA</w:t>
      </w:r>
      <w:r w:rsidR="729AC3AE">
        <w:t xml:space="preserve"> als</w:t>
      </w:r>
      <w:r w:rsidR="20E28350">
        <w:t xml:space="preserve"> de </w:t>
      </w:r>
      <w:proofErr w:type="spellStart"/>
      <w:r w:rsidR="20E28350">
        <w:t>KasCo</w:t>
      </w:r>
      <w:proofErr w:type="spellEnd"/>
      <w:r w:rsidR="20E28350">
        <w:t>.</w:t>
      </w:r>
    </w:p>
    <w:p w14:paraId="0804141C" w14:textId="0F782B08" w:rsidR="0076403B" w:rsidRDefault="41345826">
      <w:r w:rsidRPr="622F10AE">
        <w:rPr>
          <w:b/>
          <w:bCs/>
        </w:rPr>
        <w:t>Algemene ledenvergadering</w:t>
      </w:r>
      <w:r w:rsidR="569E9312">
        <w:br/>
      </w:r>
      <w:r>
        <w:t>Wij willen graag voortzetten dat de algemene leden</w:t>
      </w:r>
      <w:r w:rsidR="0EA38DA1">
        <w:t>v</w:t>
      </w:r>
      <w:r>
        <w:t>ergadering</w:t>
      </w:r>
      <w:r w:rsidR="264E2664">
        <w:t>en</w:t>
      </w:r>
      <w:r>
        <w:t xml:space="preserve"> om 16:00 begi</w:t>
      </w:r>
      <w:ins w:id="0" w:author="Amstel, F.S. van (Froukje, Student B-BMT)" w:date="2026-09-01T08:59:00Z" w16du:dateUtc="2026-09-01T08:59:30Z">
        <w:r w:rsidR="7ECB3358">
          <w:t>n</w:t>
        </w:r>
      </w:ins>
      <w:r>
        <w:t>n</w:t>
      </w:r>
      <w:r w:rsidR="3F9DB568">
        <w:t>en</w:t>
      </w:r>
      <w:r>
        <w:t>, dit betekent dat er eten geregeld moet worden. Op basis van de uitgaven van afgelopen jaar is €350</w:t>
      </w:r>
      <w:r w:rsidR="3788D5B8">
        <w:t>,-</w:t>
      </w:r>
      <w:r>
        <w:t xml:space="preserve"> begroot.</w:t>
      </w:r>
      <w:r w:rsidR="5A5B43B2">
        <w:t xml:space="preserve"> Deze €350,- </w:t>
      </w:r>
      <w:r w:rsidR="006F6A21">
        <w:t xml:space="preserve">zal </w:t>
      </w:r>
      <w:r w:rsidR="3666EBB0">
        <w:t>onder andere</w:t>
      </w:r>
      <w:r w:rsidR="006F6A21">
        <w:t xml:space="preserve"> gebruikt worden</w:t>
      </w:r>
      <w:r w:rsidR="5A5B43B2">
        <w:t xml:space="preserve"> voor €4,- korting op pizza's</w:t>
      </w:r>
      <w:r w:rsidR="627DD32D">
        <w:t>.</w:t>
      </w:r>
    </w:p>
    <w:p w14:paraId="59BC7E5C" w14:textId="583F1222" w:rsidR="0076403B" w:rsidRPr="00546AFB" w:rsidRDefault="0076403B">
      <w:pPr>
        <w:rPr>
          <w:b/>
          <w:bCs/>
        </w:rPr>
      </w:pPr>
      <w:r w:rsidRPr="00546AFB">
        <w:rPr>
          <w:b/>
          <w:bCs/>
        </w:rPr>
        <w:t>Betrekking eerstejaars</w:t>
      </w:r>
    </w:p>
    <w:tbl>
      <w:tblPr>
        <w:tblW w:w="6180" w:type="dxa"/>
        <w:tblCellMar>
          <w:left w:w="70" w:type="dxa"/>
          <w:right w:w="70" w:type="dxa"/>
        </w:tblCellMar>
        <w:tblLook w:val="04A0" w:firstRow="1" w:lastRow="0" w:firstColumn="1" w:lastColumn="0" w:noHBand="0" w:noVBand="1"/>
      </w:tblPr>
      <w:tblGrid>
        <w:gridCol w:w="5060"/>
        <w:gridCol w:w="1120"/>
      </w:tblGrid>
      <w:tr w:rsidR="0077127E" w:rsidRPr="0077127E" w14:paraId="622F1ED2" w14:textId="77777777" w:rsidTr="622F10AE">
        <w:trPr>
          <w:trHeight w:val="290"/>
        </w:trPr>
        <w:tc>
          <w:tcPr>
            <w:tcW w:w="5060" w:type="dxa"/>
            <w:tcBorders>
              <w:top w:val="nil"/>
              <w:left w:val="nil"/>
              <w:bottom w:val="single" w:sz="4" w:space="0" w:color="44B3E1"/>
              <w:right w:val="nil"/>
            </w:tcBorders>
            <w:shd w:val="clear" w:color="auto" w:fill="A02B93" w:themeFill="accent5"/>
            <w:noWrap/>
            <w:vAlign w:val="bottom"/>
            <w:hideMark/>
          </w:tcPr>
          <w:p w14:paraId="1BC34128" w14:textId="61524640" w:rsidR="75BC1889" w:rsidRDefault="75BC1889" w:rsidP="75BC1889">
            <w:pPr>
              <w:spacing w:after="0"/>
            </w:pPr>
            <w:r w:rsidRPr="75BC1889">
              <w:rPr>
                <w:rFonts w:ascii="Aptos Narrow" w:eastAsia="Aptos Narrow" w:hAnsi="Aptos Narrow" w:cs="Aptos Narrow"/>
                <w:b/>
                <w:bCs/>
                <w:color w:val="FFFFFF" w:themeColor="background1"/>
                <w:sz w:val="22"/>
                <w:szCs w:val="22"/>
              </w:rPr>
              <w:t>Betrekking eerstejaars</w:t>
            </w:r>
          </w:p>
        </w:tc>
        <w:tc>
          <w:tcPr>
            <w:tcW w:w="1120" w:type="dxa"/>
            <w:tcBorders>
              <w:top w:val="nil"/>
              <w:left w:val="nil"/>
              <w:bottom w:val="nil"/>
              <w:right w:val="nil"/>
            </w:tcBorders>
            <w:shd w:val="clear" w:color="auto" w:fill="A02B93" w:themeFill="accent5"/>
            <w:noWrap/>
            <w:vAlign w:val="bottom"/>
            <w:hideMark/>
          </w:tcPr>
          <w:p w14:paraId="4730B5A8" w14:textId="009F4C20" w:rsidR="75BC1889" w:rsidRDefault="75BC1889" w:rsidP="75BC1889">
            <w:pPr>
              <w:spacing w:after="0"/>
              <w:jc w:val="center"/>
            </w:pPr>
            <w:r w:rsidRPr="75BC1889">
              <w:rPr>
                <w:rFonts w:ascii="Aptos Narrow" w:eastAsia="Aptos Narrow" w:hAnsi="Aptos Narrow" w:cs="Aptos Narrow"/>
                <w:b/>
                <w:bCs/>
                <w:color w:val="FFFFFF" w:themeColor="background1"/>
                <w:sz w:val="22"/>
                <w:szCs w:val="22"/>
              </w:rPr>
              <w:t>2026-2027</w:t>
            </w:r>
          </w:p>
        </w:tc>
      </w:tr>
      <w:tr w:rsidR="0077127E" w:rsidRPr="0077127E" w14:paraId="2C3427F3" w14:textId="77777777" w:rsidTr="622F10AE">
        <w:trPr>
          <w:trHeight w:val="290"/>
        </w:trPr>
        <w:tc>
          <w:tcPr>
            <w:tcW w:w="5060" w:type="dxa"/>
            <w:tcBorders>
              <w:top w:val="nil"/>
              <w:left w:val="nil"/>
              <w:bottom w:val="nil"/>
              <w:right w:val="nil"/>
            </w:tcBorders>
            <w:shd w:val="clear" w:color="auto" w:fill="F2CEEF"/>
            <w:noWrap/>
            <w:vAlign w:val="bottom"/>
            <w:hideMark/>
          </w:tcPr>
          <w:p w14:paraId="53EDDDF0" w14:textId="57FDFD89" w:rsidR="75BC1889" w:rsidRDefault="75BC1889" w:rsidP="75BC1889">
            <w:pPr>
              <w:spacing w:after="0"/>
            </w:pPr>
            <w:r w:rsidRPr="75BC1889">
              <w:rPr>
                <w:rFonts w:ascii="Aptos Narrow" w:eastAsia="Aptos Narrow" w:hAnsi="Aptos Narrow" w:cs="Aptos Narrow"/>
                <w:color w:val="000000" w:themeColor="text1"/>
                <w:sz w:val="22"/>
                <w:szCs w:val="22"/>
              </w:rPr>
              <w:t>Poolavond</w:t>
            </w:r>
          </w:p>
        </w:tc>
        <w:tc>
          <w:tcPr>
            <w:tcW w:w="1120" w:type="dxa"/>
            <w:tcBorders>
              <w:top w:val="nil"/>
              <w:left w:val="nil"/>
              <w:bottom w:val="nil"/>
              <w:right w:val="nil"/>
            </w:tcBorders>
            <w:shd w:val="clear" w:color="auto" w:fill="F2CEEF"/>
            <w:noWrap/>
            <w:vAlign w:val="bottom"/>
            <w:hideMark/>
          </w:tcPr>
          <w:p w14:paraId="4A93D68B" w14:textId="7682997C" w:rsidR="75BC1889" w:rsidRDefault="75BC1889" w:rsidP="75BC1889">
            <w:pPr>
              <w:spacing w:after="0"/>
              <w:jc w:val="right"/>
            </w:pPr>
            <w:r w:rsidRPr="75BC1889">
              <w:rPr>
                <w:rFonts w:ascii="Aptos Narrow" w:eastAsia="Aptos Narrow" w:hAnsi="Aptos Narrow" w:cs="Aptos Narrow"/>
                <w:color w:val="000000" w:themeColor="text1"/>
                <w:sz w:val="22"/>
                <w:szCs w:val="22"/>
              </w:rPr>
              <w:t>€ 390,00</w:t>
            </w:r>
          </w:p>
        </w:tc>
      </w:tr>
      <w:tr w:rsidR="0077127E" w:rsidRPr="0077127E" w14:paraId="61312128" w14:textId="77777777" w:rsidTr="622F10AE">
        <w:trPr>
          <w:trHeight w:val="290"/>
        </w:trPr>
        <w:tc>
          <w:tcPr>
            <w:tcW w:w="5060" w:type="dxa"/>
            <w:tcBorders>
              <w:top w:val="nil"/>
              <w:left w:val="nil"/>
              <w:bottom w:val="nil"/>
              <w:right w:val="nil"/>
            </w:tcBorders>
            <w:noWrap/>
            <w:vAlign w:val="bottom"/>
            <w:hideMark/>
          </w:tcPr>
          <w:p w14:paraId="7FF32432" w14:textId="4B141199" w:rsidR="75BC1889" w:rsidRDefault="75BC1889" w:rsidP="75BC1889">
            <w:pPr>
              <w:spacing w:after="0"/>
            </w:pPr>
            <w:r w:rsidRPr="75BC1889">
              <w:rPr>
                <w:rFonts w:ascii="Aptos Narrow" w:eastAsia="Aptos Narrow" w:hAnsi="Aptos Narrow" w:cs="Aptos Narrow"/>
                <w:color w:val="000000" w:themeColor="text1"/>
                <w:sz w:val="22"/>
                <w:szCs w:val="22"/>
              </w:rPr>
              <w:t>Paradijs avond</w:t>
            </w:r>
          </w:p>
        </w:tc>
        <w:tc>
          <w:tcPr>
            <w:tcW w:w="1120" w:type="dxa"/>
            <w:tcBorders>
              <w:top w:val="nil"/>
              <w:left w:val="nil"/>
              <w:bottom w:val="nil"/>
              <w:right w:val="nil"/>
            </w:tcBorders>
            <w:noWrap/>
            <w:vAlign w:val="bottom"/>
            <w:hideMark/>
          </w:tcPr>
          <w:p w14:paraId="53262918" w14:textId="64ECB36B" w:rsidR="75BC1889" w:rsidRDefault="75BC1889" w:rsidP="75BC1889">
            <w:pPr>
              <w:spacing w:after="0"/>
              <w:jc w:val="right"/>
            </w:pPr>
            <w:r w:rsidRPr="75BC1889">
              <w:rPr>
                <w:rFonts w:ascii="Aptos Narrow" w:eastAsia="Aptos Narrow" w:hAnsi="Aptos Narrow" w:cs="Aptos Narrow"/>
                <w:color w:val="000000" w:themeColor="text1"/>
                <w:sz w:val="22"/>
                <w:szCs w:val="22"/>
              </w:rPr>
              <w:t>€ 180,00</w:t>
            </w:r>
          </w:p>
        </w:tc>
      </w:tr>
      <w:tr w:rsidR="0077127E" w:rsidRPr="0077127E" w14:paraId="6A9C991A" w14:textId="77777777" w:rsidTr="622F10AE">
        <w:trPr>
          <w:trHeight w:val="290"/>
        </w:trPr>
        <w:tc>
          <w:tcPr>
            <w:tcW w:w="5060" w:type="dxa"/>
            <w:tcBorders>
              <w:top w:val="nil"/>
              <w:left w:val="nil"/>
              <w:bottom w:val="nil"/>
              <w:right w:val="nil"/>
            </w:tcBorders>
            <w:shd w:val="clear" w:color="auto" w:fill="F2CEEF"/>
            <w:noWrap/>
            <w:vAlign w:val="bottom"/>
            <w:hideMark/>
          </w:tcPr>
          <w:p w14:paraId="2CC43A12" w14:textId="4EAF030A" w:rsidR="75BC1889" w:rsidRDefault="75BC1889" w:rsidP="75BC1889">
            <w:pPr>
              <w:spacing w:after="0"/>
            </w:pPr>
            <w:r w:rsidRPr="75BC1889">
              <w:rPr>
                <w:rFonts w:ascii="Aptos Narrow" w:eastAsia="Aptos Narrow" w:hAnsi="Aptos Narrow" w:cs="Aptos Narrow"/>
                <w:color w:val="000000" w:themeColor="text1"/>
                <w:sz w:val="22"/>
                <w:szCs w:val="22"/>
              </w:rPr>
              <w:t>Gratis fust en korting pizza eerste borrel</w:t>
            </w:r>
          </w:p>
        </w:tc>
        <w:tc>
          <w:tcPr>
            <w:tcW w:w="1120" w:type="dxa"/>
            <w:tcBorders>
              <w:top w:val="nil"/>
              <w:left w:val="nil"/>
              <w:bottom w:val="nil"/>
              <w:right w:val="nil"/>
            </w:tcBorders>
            <w:shd w:val="clear" w:color="auto" w:fill="F2CEEF"/>
            <w:noWrap/>
            <w:vAlign w:val="bottom"/>
            <w:hideMark/>
          </w:tcPr>
          <w:p w14:paraId="3DD12D0A" w14:textId="5559C803" w:rsidR="75BC1889" w:rsidRDefault="75BC1889" w:rsidP="75BC1889">
            <w:pPr>
              <w:spacing w:after="0"/>
              <w:jc w:val="right"/>
            </w:pPr>
            <w:r w:rsidRPr="75BC1889">
              <w:rPr>
                <w:rFonts w:ascii="Aptos Narrow" w:eastAsia="Aptos Narrow" w:hAnsi="Aptos Narrow" w:cs="Aptos Narrow"/>
                <w:color w:val="000000" w:themeColor="text1"/>
                <w:sz w:val="22"/>
                <w:szCs w:val="22"/>
              </w:rPr>
              <w:t>€ 135,00</w:t>
            </w:r>
          </w:p>
        </w:tc>
      </w:tr>
      <w:tr w:rsidR="0077127E" w:rsidRPr="0077127E" w14:paraId="59877C2D" w14:textId="77777777" w:rsidTr="622F10AE">
        <w:trPr>
          <w:trHeight w:val="290"/>
        </w:trPr>
        <w:tc>
          <w:tcPr>
            <w:tcW w:w="5060" w:type="dxa"/>
            <w:tcBorders>
              <w:top w:val="nil"/>
              <w:left w:val="nil"/>
              <w:bottom w:val="nil"/>
              <w:right w:val="nil"/>
            </w:tcBorders>
            <w:noWrap/>
            <w:vAlign w:val="bottom"/>
            <w:hideMark/>
          </w:tcPr>
          <w:p w14:paraId="3C3DE384" w14:textId="32B3E7AC" w:rsidR="75BC1889" w:rsidRDefault="75BC1889" w:rsidP="75BC1889">
            <w:pPr>
              <w:spacing w:after="0"/>
            </w:pPr>
            <w:r w:rsidRPr="75BC1889">
              <w:rPr>
                <w:rFonts w:ascii="Aptos Narrow" w:eastAsia="Aptos Narrow" w:hAnsi="Aptos Narrow" w:cs="Aptos Narrow"/>
                <w:color w:val="000000" w:themeColor="text1"/>
                <w:sz w:val="22"/>
                <w:szCs w:val="22"/>
              </w:rPr>
              <w:t xml:space="preserve">Gratis meters voor </w:t>
            </w:r>
            <w:proofErr w:type="spellStart"/>
            <w:r w:rsidRPr="75BC1889">
              <w:rPr>
                <w:rFonts w:ascii="Aptos Narrow" w:eastAsia="Aptos Narrow" w:hAnsi="Aptos Narrow" w:cs="Aptos Narrow"/>
                <w:color w:val="000000" w:themeColor="text1"/>
                <w:sz w:val="22"/>
                <w:szCs w:val="22"/>
              </w:rPr>
              <w:t>doegroepen</w:t>
            </w:r>
            <w:proofErr w:type="spellEnd"/>
          </w:p>
        </w:tc>
        <w:tc>
          <w:tcPr>
            <w:tcW w:w="1120" w:type="dxa"/>
            <w:tcBorders>
              <w:top w:val="nil"/>
              <w:left w:val="nil"/>
              <w:bottom w:val="nil"/>
              <w:right w:val="nil"/>
            </w:tcBorders>
            <w:noWrap/>
            <w:vAlign w:val="bottom"/>
            <w:hideMark/>
          </w:tcPr>
          <w:p w14:paraId="7653057D" w14:textId="2C816B17" w:rsidR="75BC1889" w:rsidRDefault="75BC1889" w:rsidP="75BC1889">
            <w:pPr>
              <w:spacing w:after="0"/>
              <w:jc w:val="right"/>
            </w:pPr>
            <w:r w:rsidRPr="75BC1889">
              <w:rPr>
                <w:rFonts w:ascii="Aptos Narrow" w:eastAsia="Aptos Narrow" w:hAnsi="Aptos Narrow" w:cs="Aptos Narrow"/>
                <w:color w:val="000000" w:themeColor="text1"/>
                <w:sz w:val="22"/>
                <w:szCs w:val="22"/>
              </w:rPr>
              <w:t>€ 50,00</w:t>
            </w:r>
          </w:p>
        </w:tc>
      </w:tr>
      <w:tr w:rsidR="0077127E" w:rsidRPr="0077127E" w14:paraId="0353FA5C" w14:textId="77777777" w:rsidTr="622F10AE">
        <w:trPr>
          <w:trHeight w:val="290"/>
        </w:trPr>
        <w:tc>
          <w:tcPr>
            <w:tcW w:w="5060" w:type="dxa"/>
            <w:tcBorders>
              <w:top w:val="nil"/>
              <w:left w:val="nil"/>
              <w:bottom w:val="nil"/>
              <w:right w:val="nil"/>
            </w:tcBorders>
            <w:shd w:val="clear" w:color="auto" w:fill="F2CEEF"/>
            <w:noWrap/>
            <w:vAlign w:val="bottom"/>
            <w:hideMark/>
          </w:tcPr>
          <w:p w14:paraId="1D1605B4" w14:textId="2A36C675" w:rsidR="75BC1889" w:rsidRDefault="75BC1889" w:rsidP="75BC1889">
            <w:pPr>
              <w:spacing w:after="0"/>
            </w:pPr>
            <w:r w:rsidRPr="75BC1889">
              <w:rPr>
                <w:rFonts w:ascii="Aptos Narrow" w:eastAsia="Aptos Narrow" w:hAnsi="Aptos Narrow" w:cs="Aptos Narrow"/>
                <w:color w:val="000000" w:themeColor="text1"/>
                <w:sz w:val="22"/>
                <w:szCs w:val="22"/>
              </w:rPr>
              <w:t>Koekjes koffiedates</w:t>
            </w:r>
          </w:p>
        </w:tc>
        <w:tc>
          <w:tcPr>
            <w:tcW w:w="1120" w:type="dxa"/>
            <w:tcBorders>
              <w:top w:val="nil"/>
              <w:left w:val="nil"/>
              <w:bottom w:val="nil"/>
              <w:right w:val="nil"/>
            </w:tcBorders>
            <w:shd w:val="clear" w:color="auto" w:fill="F2CEEF"/>
            <w:noWrap/>
            <w:vAlign w:val="bottom"/>
            <w:hideMark/>
          </w:tcPr>
          <w:p w14:paraId="327F01BB" w14:textId="4ABC5130" w:rsidR="75BC1889" w:rsidRDefault="75BC1889" w:rsidP="75BC1889">
            <w:pPr>
              <w:spacing w:after="0"/>
              <w:jc w:val="right"/>
            </w:pPr>
            <w:r w:rsidRPr="75BC1889">
              <w:rPr>
                <w:rFonts w:ascii="Aptos Narrow" w:eastAsia="Aptos Narrow" w:hAnsi="Aptos Narrow" w:cs="Aptos Narrow"/>
                <w:color w:val="000000" w:themeColor="text1"/>
                <w:sz w:val="22"/>
                <w:szCs w:val="22"/>
              </w:rPr>
              <w:t>€ 25,00</w:t>
            </w:r>
          </w:p>
        </w:tc>
      </w:tr>
      <w:tr w:rsidR="0077127E" w:rsidRPr="0077127E" w14:paraId="34B27268" w14:textId="77777777" w:rsidTr="622F10AE">
        <w:trPr>
          <w:trHeight w:val="290"/>
        </w:trPr>
        <w:tc>
          <w:tcPr>
            <w:tcW w:w="5060" w:type="dxa"/>
            <w:tcBorders>
              <w:top w:val="nil"/>
              <w:left w:val="nil"/>
              <w:bottom w:val="nil"/>
              <w:right w:val="nil"/>
            </w:tcBorders>
            <w:noWrap/>
            <w:vAlign w:val="bottom"/>
            <w:hideMark/>
          </w:tcPr>
          <w:p w14:paraId="2C83686D" w14:textId="044EBD39" w:rsidR="75BC1889" w:rsidRDefault="75BC1889" w:rsidP="75BC1889">
            <w:pPr>
              <w:spacing w:after="0"/>
            </w:pPr>
            <w:r w:rsidRPr="75BC1889">
              <w:rPr>
                <w:rFonts w:ascii="Aptos Narrow" w:eastAsia="Aptos Narrow" w:hAnsi="Aptos Narrow" w:cs="Aptos Narrow"/>
                <w:color w:val="000000" w:themeColor="text1"/>
                <w:sz w:val="22"/>
                <w:szCs w:val="22"/>
              </w:rPr>
              <w:t>Mokken</w:t>
            </w:r>
          </w:p>
        </w:tc>
        <w:tc>
          <w:tcPr>
            <w:tcW w:w="1120" w:type="dxa"/>
            <w:tcBorders>
              <w:top w:val="nil"/>
              <w:left w:val="nil"/>
              <w:bottom w:val="nil"/>
              <w:right w:val="nil"/>
            </w:tcBorders>
            <w:noWrap/>
            <w:vAlign w:val="bottom"/>
            <w:hideMark/>
          </w:tcPr>
          <w:p w14:paraId="0ED7841A" w14:textId="34ADC9A6" w:rsidR="75BC1889" w:rsidRDefault="75BC1889" w:rsidP="75BC1889">
            <w:pPr>
              <w:spacing w:after="0"/>
              <w:jc w:val="right"/>
            </w:pPr>
            <w:r w:rsidRPr="75BC1889">
              <w:rPr>
                <w:rFonts w:ascii="Aptos Narrow" w:eastAsia="Aptos Narrow" w:hAnsi="Aptos Narrow" w:cs="Aptos Narrow"/>
                <w:color w:val="000000" w:themeColor="text1"/>
                <w:sz w:val="22"/>
                <w:szCs w:val="22"/>
              </w:rPr>
              <w:t>€ 750,00</w:t>
            </w:r>
          </w:p>
        </w:tc>
      </w:tr>
      <w:tr w:rsidR="0077127E" w:rsidRPr="0077127E" w14:paraId="1C862194" w14:textId="77777777" w:rsidTr="622F10AE">
        <w:trPr>
          <w:trHeight w:val="290"/>
        </w:trPr>
        <w:tc>
          <w:tcPr>
            <w:tcW w:w="5060" w:type="dxa"/>
            <w:tcBorders>
              <w:top w:val="nil"/>
              <w:left w:val="nil"/>
              <w:bottom w:val="nil"/>
              <w:right w:val="nil"/>
            </w:tcBorders>
            <w:shd w:val="clear" w:color="auto" w:fill="F2CEEF"/>
            <w:noWrap/>
            <w:vAlign w:val="bottom"/>
            <w:hideMark/>
          </w:tcPr>
          <w:p w14:paraId="1BD30DAB" w14:textId="2D1674EC" w:rsidR="75BC1889" w:rsidRDefault="75BC1889" w:rsidP="75BC1889">
            <w:pPr>
              <w:spacing w:after="0"/>
            </w:pPr>
            <w:r w:rsidRPr="75BC1889">
              <w:rPr>
                <w:rFonts w:ascii="Aptos Narrow" w:eastAsia="Aptos Narrow" w:hAnsi="Aptos Narrow" w:cs="Aptos Narrow"/>
                <w:color w:val="000000" w:themeColor="text1"/>
                <w:sz w:val="22"/>
                <w:szCs w:val="22"/>
              </w:rPr>
              <w:t xml:space="preserve">How </w:t>
            </w:r>
            <w:proofErr w:type="spellStart"/>
            <w:r w:rsidRPr="75BC1889">
              <w:rPr>
                <w:rFonts w:ascii="Aptos Narrow" w:eastAsia="Aptos Narrow" w:hAnsi="Aptos Narrow" w:cs="Aptos Narrow"/>
                <w:color w:val="000000" w:themeColor="text1"/>
                <w:sz w:val="22"/>
                <w:szCs w:val="22"/>
              </w:rPr>
              <w:t>to</w:t>
            </w:r>
            <w:proofErr w:type="spellEnd"/>
            <w:r w:rsidRPr="75BC1889">
              <w:rPr>
                <w:rFonts w:ascii="Aptos Narrow" w:eastAsia="Aptos Narrow" w:hAnsi="Aptos Narrow" w:cs="Aptos Narrow"/>
                <w:color w:val="000000" w:themeColor="text1"/>
                <w:sz w:val="22"/>
                <w:szCs w:val="22"/>
              </w:rPr>
              <w:t xml:space="preserve"> studeren lunch</w:t>
            </w:r>
          </w:p>
        </w:tc>
        <w:tc>
          <w:tcPr>
            <w:tcW w:w="1120" w:type="dxa"/>
            <w:tcBorders>
              <w:top w:val="nil"/>
              <w:left w:val="nil"/>
              <w:bottom w:val="nil"/>
              <w:right w:val="nil"/>
            </w:tcBorders>
            <w:shd w:val="clear" w:color="auto" w:fill="F2CEEF"/>
            <w:noWrap/>
            <w:vAlign w:val="bottom"/>
            <w:hideMark/>
          </w:tcPr>
          <w:p w14:paraId="416D0374" w14:textId="2E2B4C7A"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0077127E" w:rsidRPr="0077127E" w14:paraId="2EC177E5" w14:textId="77777777" w:rsidTr="622F10AE">
        <w:trPr>
          <w:trHeight w:val="290"/>
        </w:trPr>
        <w:tc>
          <w:tcPr>
            <w:tcW w:w="5060" w:type="dxa"/>
            <w:tcBorders>
              <w:top w:val="nil"/>
              <w:left w:val="nil"/>
              <w:bottom w:val="nil"/>
              <w:right w:val="nil"/>
            </w:tcBorders>
            <w:noWrap/>
            <w:vAlign w:val="bottom"/>
            <w:hideMark/>
          </w:tcPr>
          <w:p w14:paraId="7F837B4D" w14:textId="560999AE" w:rsidR="75BC1889" w:rsidRDefault="3503DEE3" w:rsidP="75BC1889">
            <w:pPr>
              <w:spacing w:after="0"/>
            </w:pPr>
            <w:r w:rsidRPr="622F10AE">
              <w:rPr>
                <w:rFonts w:ascii="Aptos Narrow" w:eastAsia="Aptos Narrow" w:hAnsi="Aptos Narrow" w:cs="Aptos Narrow"/>
                <w:color w:val="000000" w:themeColor="text1"/>
                <w:sz w:val="22"/>
                <w:szCs w:val="22"/>
              </w:rPr>
              <w:t xml:space="preserve">TB en </w:t>
            </w:r>
            <w:r w:rsidR="23854F72" w:rsidRPr="622F10AE">
              <w:rPr>
                <w:rFonts w:ascii="Aptos Narrow" w:eastAsia="Aptos Narrow" w:hAnsi="Aptos Narrow" w:cs="Aptos Narrow"/>
                <w:color w:val="000000" w:themeColor="text1"/>
                <w:sz w:val="22"/>
                <w:szCs w:val="22"/>
              </w:rPr>
              <w:t>pk-speurtocht</w:t>
            </w:r>
          </w:p>
        </w:tc>
        <w:tc>
          <w:tcPr>
            <w:tcW w:w="1120" w:type="dxa"/>
            <w:tcBorders>
              <w:top w:val="nil"/>
              <w:left w:val="nil"/>
              <w:bottom w:val="nil"/>
              <w:right w:val="nil"/>
            </w:tcBorders>
            <w:noWrap/>
            <w:vAlign w:val="bottom"/>
            <w:hideMark/>
          </w:tcPr>
          <w:p w14:paraId="65D11780" w14:textId="6506ECF9" w:rsidR="75BC1889" w:rsidRDefault="75BC1889" w:rsidP="75BC1889">
            <w:pPr>
              <w:spacing w:after="0"/>
              <w:jc w:val="right"/>
            </w:pPr>
            <w:r w:rsidRPr="75BC1889">
              <w:rPr>
                <w:rFonts w:ascii="Aptos Narrow" w:eastAsia="Aptos Narrow" w:hAnsi="Aptos Narrow" w:cs="Aptos Narrow"/>
                <w:color w:val="000000" w:themeColor="text1"/>
                <w:sz w:val="22"/>
                <w:szCs w:val="22"/>
              </w:rPr>
              <w:t>€ 90,00</w:t>
            </w:r>
          </w:p>
        </w:tc>
      </w:tr>
      <w:tr w:rsidR="0077127E" w:rsidRPr="0077127E" w14:paraId="662D5BBB" w14:textId="77777777" w:rsidTr="622F10AE">
        <w:trPr>
          <w:trHeight w:val="290"/>
        </w:trPr>
        <w:tc>
          <w:tcPr>
            <w:tcW w:w="5060" w:type="dxa"/>
            <w:tcBorders>
              <w:top w:val="nil"/>
              <w:left w:val="nil"/>
              <w:bottom w:val="nil"/>
              <w:right w:val="nil"/>
            </w:tcBorders>
            <w:shd w:val="clear" w:color="auto" w:fill="A02B93" w:themeFill="accent5"/>
            <w:noWrap/>
            <w:vAlign w:val="bottom"/>
            <w:hideMark/>
          </w:tcPr>
          <w:p w14:paraId="0DA59EC0" w14:textId="6D0C379A" w:rsidR="75BC1889" w:rsidRDefault="75BC1889" w:rsidP="75BC1889">
            <w:pPr>
              <w:spacing w:after="0"/>
            </w:pPr>
            <w:r w:rsidRPr="75BC1889">
              <w:rPr>
                <w:rFonts w:ascii="Aptos Narrow" w:eastAsia="Aptos Narrow" w:hAnsi="Aptos Narrow" w:cs="Aptos Narrow"/>
                <w:b/>
                <w:bCs/>
                <w:color w:val="FFFFFF" w:themeColor="background1"/>
                <w:sz w:val="22"/>
                <w:szCs w:val="22"/>
              </w:rPr>
              <w:lastRenderedPageBreak/>
              <w:t>Betrekking eerstejaars totaal</w:t>
            </w:r>
          </w:p>
        </w:tc>
        <w:tc>
          <w:tcPr>
            <w:tcW w:w="1120" w:type="dxa"/>
            <w:tcBorders>
              <w:top w:val="nil"/>
              <w:left w:val="nil"/>
              <w:bottom w:val="nil"/>
              <w:right w:val="nil"/>
            </w:tcBorders>
            <w:shd w:val="clear" w:color="auto" w:fill="A02B93" w:themeFill="accent5"/>
            <w:noWrap/>
            <w:vAlign w:val="bottom"/>
            <w:hideMark/>
          </w:tcPr>
          <w:p w14:paraId="4A4D2C29" w14:textId="10A8F36F" w:rsidR="75BC1889" w:rsidRDefault="75BC1889" w:rsidP="75BC1889">
            <w:pPr>
              <w:spacing w:after="0"/>
              <w:jc w:val="right"/>
            </w:pPr>
            <w:r w:rsidRPr="75BC1889">
              <w:rPr>
                <w:rFonts w:ascii="Aptos Narrow" w:eastAsia="Aptos Narrow" w:hAnsi="Aptos Narrow" w:cs="Aptos Narrow"/>
                <w:b/>
                <w:bCs/>
                <w:color w:val="FFFFFF" w:themeColor="background1"/>
                <w:sz w:val="22"/>
                <w:szCs w:val="22"/>
              </w:rPr>
              <w:t>€ 1.720,00</w:t>
            </w:r>
          </w:p>
        </w:tc>
      </w:tr>
    </w:tbl>
    <w:p w14:paraId="3DCEA3E5" w14:textId="77777777" w:rsidR="0076403B" w:rsidRDefault="0076403B"/>
    <w:p w14:paraId="60C93A1B" w14:textId="3A27CC92" w:rsidR="0076403B" w:rsidRDefault="0F2443A9">
      <w:r w:rsidRPr="622F10AE">
        <w:rPr>
          <w:i/>
          <w:iCs/>
        </w:rPr>
        <w:t>Paradijsavond</w:t>
      </w:r>
      <w:r w:rsidR="0076403B">
        <w:br/>
      </w:r>
      <w:r w:rsidR="2C0A8631">
        <w:t xml:space="preserve">Gezien het afbreken van de kampvuurkuil op de campus, hebben wij een gelijksoortige activiteit verzonnen die in het paradijs zal plaatsvinden. </w:t>
      </w:r>
    </w:p>
    <w:p w14:paraId="0A6E9BC3" w14:textId="49A49AE2" w:rsidR="0076403B" w:rsidRDefault="00B49331">
      <w:r w:rsidRPr="622F10AE">
        <w:rPr>
          <w:i/>
          <w:iCs/>
        </w:rPr>
        <w:t xml:space="preserve">Eerste </w:t>
      </w:r>
      <w:proofErr w:type="spellStart"/>
      <w:r w:rsidRPr="622F10AE">
        <w:rPr>
          <w:i/>
          <w:iCs/>
        </w:rPr>
        <w:t>SiPa</w:t>
      </w:r>
      <w:proofErr w:type="spellEnd"/>
      <w:r w:rsidRPr="622F10AE">
        <w:rPr>
          <w:i/>
          <w:iCs/>
        </w:rPr>
        <w:t xml:space="preserve"> borrel</w:t>
      </w:r>
      <w:r w:rsidR="0076403B">
        <w:br/>
      </w:r>
      <w:r w:rsidR="2C0A8631">
        <w:t xml:space="preserve">De eerste borrel van het jaar zal samen met Sirius zijn. Hierdoor zijn de kosten van </w:t>
      </w:r>
      <w:r w:rsidR="7FE9F824">
        <w:t xml:space="preserve">het </w:t>
      </w:r>
      <w:r w:rsidR="2C0A8631">
        <w:t>gratis fust gedeeld.</w:t>
      </w:r>
      <w:r w:rsidR="0507F269">
        <w:t xml:space="preserve"> De overige €</w:t>
      </w:r>
      <w:r w:rsidR="5FF49343">
        <w:t>75</w:t>
      </w:r>
      <w:r w:rsidR="0507F269">
        <w:t>,</w:t>
      </w:r>
      <w:r w:rsidR="0E40EBF6">
        <w:t>-</w:t>
      </w:r>
      <w:r w:rsidR="0507F269">
        <w:t xml:space="preserve"> is voor </w:t>
      </w:r>
      <w:r w:rsidR="5FF49343">
        <w:t>€</w:t>
      </w:r>
      <w:r w:rsidR="0507F269">
        <w:t xml:space="preserve">2,50 korting op een pizza achteraf voor </w:t>
      </w:r>
      <w:r w:rsidR="5FF49343">
        <w:t>30</w:t>
      </w:r>
      <w:r w:rsidR="0507F269">
        <w:t xml:space="preserve"> mensen.</w:t>
      </w:r>
    </w:p>
    <w:p w14:paraId="25980BD4" w14:textId="009AD343" w:rsidR="00C1262E" w:rsidRDefault="4C304361">
      <w:r w:rsidRPr="622F10AE">
        <w:rPr>
          <w:i/>
          <w:iCs/>
        </w:rPr>
        <w:t>Meterborrel</w:t>
      </w:r>
      <w:r w:rsidR="00C1262E">
        <w:br/>
      </w:r>
      <w:r w:rsidR="6AAA5F13">
        <w:t>Wegens het succes van de meterborrel afgelopen jaar, willen we deze graag in leven houden.</w:t>
      </w:r>
      <w:r w:rsidR="3999F63C">
        <w:t xml:space="preserve"> Hierbij kunnen </w:t>
      </w:r>
      <w:proofErr w:type="spellStart"/>
      <w:r w:rsidR="3999F63C">
        <w:t>doegroepen</w:t>
      </w:r>
      <w:proofErr w:type="spellEnd"/>
      <w:r w:rsidR="3999F63C">
        <w:t xml:space="preserve"> met hun zelfgemaakte meter op de borrel langskomen, waarbij ze een gratis meter krijgen</w:t>
      </w:r>
    </w:p>
    <w:p w14:paraId="3273C405" w14:textId="3D54D044" w:rsidR="005C450A" w:rsidRDefault="1F523732">
      <w:r w:rsidRPr="622F10AE">
        <w:rPr>
          <w:i/>
          <w:iCs/>
        </w:rPr>
        <w:t>Mini college en escaperoom</w:t>
      </w:r>
      <w:r w:rsidR="00C1262E">
        <w:br/>
      </w:r>
      <w:r w:rsidR="6AAA5F13">
        <w:t xml:space="preserve">Verder hebben we twee activiteiten in de eerstejaarsweek toegevoegd. Dit zijn een minicollege </w:t>
      </w:r>
      <w:r w:rsidR="7951AA43">
        <w:t>“</w:t>
      </w:r>
      <w:proofErr w:type="spellStart"/>
      <w:r w:rsidR="6AAA5F13">
        <w:t>how</w:t>
      </w:r>
      <w:proofErr w:type="spellEnd"/>
      <w:r w:rsidR="6AAA5F13">
        <w:t xml:space="preserve"> </w:t>
      </w:r>
      <w:proofErr w:type="spellStart"/>
      <w:r w:rsidR="6AAA5F13">
        <w:t>to</w:t>
      </w:r>
      <w:proofErr w:type="spellEnd"/>
      <w:r w:rsidR="6AAA5F13">
        <w:t xml:space="preserve"> studeren</w:t>
      </w:r>
      <w:r w:rsidR="0D44B3A5">
        <w:t>”</w:t>
      </w:r>
      <w:r w:rsidR="6AAA5F13">
        <w:t xml:space="preserve"> met gratis lunch en een escaperoom door de </w:t>
      </w:r>
      <w:proofErr w:type="spellStart"/>
      <w:r w:rsidR="6AAA5F13">
        <w:t>Paradokskamer</w:t>
      </w:r>
      <w:proofErr w:type="spellEnd"/>
      <w:r w:rsidR="6AAA5F13">
        <w:t xml:space="preserve"> en de </w:t>
      </w:r>
      <w:proofErr w:type="spellStart"/>
      <w:r w:rsidR="6AAA5F13">
        <w:t>Technobar</w:t>
      </w:r>
      <w:proofErr w:type="spellEnd"/>
      <w:r w:rsidR="6AAA5F13">
        <w:t>, waar eerstejaars een drankje krijgen als cadeau voor het afronden van de escaperoom.</w:t>
      </w:r>
    </w:p>
    <w:p w14:paraId="368C14DE" w14:textId="100FCD20" w:rsidR="005C450A" w:rsidRDefault="005C450A" w:rsidP="00546AFB">
      <w:pPr>
        <w:pStyle w:val="Heading2"/>
      </w:pPr>
      <w:r>
        <w:t>Actieve leden</w:t>
      </w:r>
    </w:p>
    <w:tbl>
      <w:tblPr>
        <w:tblW w:w="4920" w:type="dxa"/>
        <w:tblCellMar>
          <w:left w:w="70" w:type="dxa"/>
          <w:right w:w="70" w:type="dxa"/>
        </w:tblCellMar>
        <w:tblLook w:val="04A0" w:firstRow="1" w:lastRow="0" w:firstColumn="1" w:lastColumn="0" w:noHBand="0" w:noVBand="1"/>
      </w:tblPr>
      <w:tblGrid>
        <w:gridCol w:w="3500"/>
        <w:gridCol w:w="1420"/>
      </w:tblGrid>
      <w:tr w:rsidR="00546AFB" w:rsidRPr="00546AFB" w14:paraId="7A91E061"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4A29A7DD" w14:textId="3AAF461D" w:rsidR="75BC1889" w:rsidRDefault="75BC1889" w:rsidP="75BC1889">
            <w:pPr>
              <w:spacing w:after="0"/>
            </w:pPr>
            <w:r w:rsidRPr="75BC1889">
              <w:rPr>
                <w:rFonts w:ascii="Aptos Narrow" w:eastAsia="Aptos Narrow" w:hAnsi="Aptos Narrow" w:cs="Aptos Narrow"/>
                <w:b/>
                <w:bCs/>
                <w:color w:val="FFFFFF" w:themeColor="background1"/>
                <w:sz w:val="22"/>
                <w:szCs w:val="22"/>
              </w:rPr>
              <w:t>Actieve leden</w:t>
            </w:r>
          </w:p>
        </w:tc>
        <w:tc>
          <w:tcPr>
            <w:tcW w:w="1420" w:type="dxa"/>
            <w:tcBorders>
              <w:top w:val="nil"/>
              <w:left w:val="nil"/>
              <w:bottom w:val="single" w:sz="4" w:space="0" w:color="44B3E1"/>
              <w:right w:val="nil"/>
            </w:tcBorders>
            <w:shd w:val="clear" w:color="auto" w:fill="A02B93" w:themeFill="accent5"/>
            <w:noWrap/>
            <w:vAlign w:val="bottom"/>
            <w:hideMark/>
          </w:tcPr>
          <w:p w14:paraId="536E866E" w14:textId="2A2EA9FE" w:rsidR="75BC1889" w:rsidRDefault="75BC1889" w:rsidP="75BC1889">
            <w:pPr>
              <w:spacing w:after="0"/>
              <w:jc w:val="center"/>
            </w:pPr>
            <w:r w:rsidRPr="75BC1889">
              <w:rPr>
                <w:rFonts w:ascii="Aptos Narrow" w:eastAsia="Aptos Narrow" w:hAnsi="Aptos Narrow" w:cs="Aptos Narrow"/>
                <w:b/>
                <w:bCs/>
                <w:color w:val="FFFFFF" w:themeColor="background1"/>
                <w:sz w:val="22"/>
                <w:szCs w:val="22"/>
              </w:rPr>
              <w:t>2026-2027</w:t>
            </w:r>
          </w:p>
        </w:tc>
      </w:tr>
      <w:tr w:rsidR="00546AFB" w:rsidRPr="00546AFB" w14:paraId="5E31E248" w14:textId="77777777" w:rsidTr="75BC1889">
        <w:trPr>
          <w:trHeight w:val="290"/>
        </w:trPr>
        <w:tc>
          <w:tcPr>
            <w:tcW w:w="3500" w:type="dxa"/>
            <w:tcBorders>
              <w:top w:val="nil"/>
              <w:left w:val="nil"/>
              <w:bottom w:val="nil"/>
              <w:right w:val="nil"/>
            </w:tcBorders>
            <w:shd w:val="clear" w:color="auto" w:fill="F2CEEF"/>
            <w:noWrap/>
            <w:vAlign w:val="bottom"/>
            <w:hideMark/>
          </w:tcPr>
          <w:p w14:paraId="0547FDC7" w14:textId="6B789A7E" w:rsidR="75BC1889" w:rsidRDefault="75BC1889" w:rsidP="75BC1889">
            <w:pPr>
              <w:spacing w:after="0"/>
            </w:pPr>
            <w:r w:rsidRPr="75BC1889">
              <w:rPr>
                <w:rFonts w:ascii="Aptos Narrow" w:eastAsia="Aptos Narrow" w:hAnsi="Aptos Narrow" w:cs="Aptos Narrow"/>
                <w:color w:val="000000" w:themeColor="text1"/>
                <w:sz w:val="22"/>
                <w:szCs w:val="22"/>
              </w:rPr>
              <w:t>Commissiekleding</w:t>
            </w:r>
          </w:p>
        </w:tc>
        <w:tc>
          <w:tcPr>
            <w:tcW w:w="1420" w:type="dxa"/>
            <w:tcBorders>
              <w:top w:val="nil"/>
              <w:left w:val="nil"/>
              <w:bottom w:val="nil"/>
              <w:right w:val="nil"/>
            </w:tcBorders>
            <w:shd w:val="clear" w:color="auto" w:fill="F2CEEF"/>
            <w:noWrap/>
            <w:vAlign w:val="bottom"/>
            <w:hideMark/>
          </w:tcPr>
          <w:p w14:paraId="6747E735" w14:textId="5C3AEC13" w:rsidR="75BC1889" w:rsidRDefault="75BC1889" w:rsidP="75BC1889">
            <w:pPr>
              <w:spacing w:after="0"/>
              <w:jc w:val="right"/>
            </w:pPr>
            <w:r w:rsidRPr="75BC1889">
              <w:rPr>
                <w:rFonts w:ascii="Aptos Narrow" w:eastAsia="Aptos Narrow" w:hAnsi="Aptos Narrow" w:cs="Aptos Narrow"/>
                <w:color w:val="000000" w:themeColor="text1"/>
                <w:sz w:val="22"/>
                <w:szCs w:val="22"/>
              </w:rPr>
              <w:t>€ 2.000,00</w:t>
            </w:r>
          </w:p>
        </w:tc>
      </w:tr>
      <w:tr w:rsidR="00546AFB" w:rsidRPr="00546AFB" w14:paraId="7104DA20" w14:textId="77777777" w:rsidTr="75BC1889">
        <w:trPr>
          <w:trHeight w:val="290"/>
        </w:trPr>
        <w:tc>
          <w:tcPr>
            <w:tcW w:w="3500" w:type="dxa"/>
            <w:tcBorders>
              <w:top w:val="nil"/>
              <w:left w:val="nil"/>
              <w:bottom w:val="nil"/>
              <w:right w:val="nil"/>
            </w:tcBorders>
            <w:noWrap/>
            <w:vAlign w:val="bottom"/>
            <w:hideMark/>
          </w:tcPr>
          <w:p w14:paraId="17C08B9C" w14:textId="2B9AA816" w:rsidR="75BC1889" w:rsidRDefault="75BC1889" w:rsidP="75BC1889">
            <w:pPr>
              <w:spacing w:after="0"/>
            </w:pPr>
            <w:r w:rsidRPr="75BC1889">
              <w:rPr>
                <w:rFonts w:ascii="Aptos Narrow" w:eastAsia="Aptos Narrow" w:hAnsi="Aptos Narrow" w:cs="Aptos Narrow"/>
                <w:color w:val="000000" w:themeColor="text1"/>
                <w:sz w:val="22"/>
                <w:szCs w:val="22"/>
              </w:rPr>
              <w:t>Commissie uitjes</w:t>
            </w:r>
          </w:p>
        </w:tc>
        <w:tc>
          <w:tcPr>
            <w:tcW w:w="1420" w:type="dxa"/>
            <w:tcBorders>
              <w:top w:val="nil"/>
              <w:left w:val="nil"/>
              <w:bottom w:val="nil"/>
              <w:right w:val="nil"/>
            </w:tcBorders>
            <w:noWrap/>
            <w:vAlign w:val="bottom"/>
            <w:hideMark/>
          </w:tcPr>
          <w:p w14:paraId="5C36872D" w14:textId="7746669C" w:rsidR="75BC1889" w:rsidRDefault="75BC1889" w:rsidP="75BC1889">
            <w:pPr>
              <w:spacing w:after="0"/>
              <w:jc w:val="right"/>
            </w:pPr>
            <w:r w:rsidRPr="75BC1889">
              <w:rPr>
                <w:rFonts w:ascii="Aptos Narrow" w:eastAsia="Aptos Narrow" w:hAnsi="Aptos Narrow" w:cs="Aptos Narrow"/>
                <w:color w:val="000000" w:themeColor="text1"/>
                <w:sz w:val="22"/>
                <w:szCs w:val="22"/>
              </w:rPr>
              <w:t>€ 2.500,00</w:t>
            </w:r>
          </w:p>
        </w:tc>
      </w:tr>
      <w:tr w:rsidR="00546AFB" w:rsidRPr="00546AFB" w14:paraId="0D67C02D" w14:textId="77777777" w:rsidTr="75BC1889">
        <w:trPr>
          <w:trHeight w:val="290"/>
        </w:trPr>
        <w:tc>
          <w:tcPr>
            <w:tcW w:w="3500" w:type="dxa"/>
            <w:tcBorders>
              <w:top w:val="nil"/>
              <w:left w:val="nil"/>
              <w:bottom w:val="nil"/>
              <w:right w:val="nil"/>
            </w:tcBorders>
            <w:shd w:val="clear" w:color="auto" w:fill="F2CEEF"/>
            <w:noWrap/>
            <w:vAlign w:val="bottom"/>
            <w:hideMark/>
          </w:tcPr>
          <w:p w14:paraId="44FB91BF" w14:textId="6DB5705B" w:rsidR="75BC1889" w:rsidRDefault="75BC1889" w:rsidP="75BC1889">
            <w:pPr>
              <w:spacing w:after="0"/>
            </w:pPr>
            <w:r w:rsidRPr="75BC1889">
              <w:rPr>
                <w:rFonts w:ascii="Aptos Narrow" w:eastAsia="Aptos Narrow" w:hAnsi="Aptos Narrow" w:cs="Aptos Narrow"/>
                <w:color w:val="000000" w:themeColor="text1"/>
                <w:sz w:val="22"/>
                <w:szCs w:val="22"/>
              </w:rPr>
              <w:t>Overige bedankkosten</w:t>
            </w:r>
          </w:p>
        </w:tc>
        <w:tc>
          <w:tcPr>
            <w:tcW w:w="1420" w:type="dxa"/>
            <w:tcBorders>
              <w:top w:val="nil"/>
              <w:left w:val="nil"/>
              <w:bottom w:val="nil"/>
              <w:right w:val="nil"/>
            </w:tcBorders>
            <w:shd w:val="clear" w:color="auto" w:fill="F2CEEF"/>
            <w:noWrap/>
            <w:vAlign w:val="bottom"/>
            <w:hideMark/>
          </w:tcPr>
          <w:p w14:paraId="786F83AE" w14:textId="612A39DA" w:rsidR="75BC1889" w:rsidRDefault="75BC1889" w:rsidP="75BC1889">
            <w:pPr>
              <w:spacing w:after="0"/>
              <w:jc w:val="right"/>
            </w:pPr>
            <w:r w:rsidRPr="75BC1889">
              <w:rPr>
                <w:rFonts w:ascii="Aptos Narrow" w:eastAsia="Aptos Narrow" w:hAnsi="Aptos Narrow" w:cs="Aptos Narrow"/>
                <w:color w:val="000000" w:themeColor="text1"/>
                <w:sz w:val="22"/>
                <w:szCs w:val="22"/>
              </w:rPr>
              <w:t>€ 500,00</w:t>
            </w:r>
          </w:p>
        </w:tc>
      </w:tr>
      <w:tr w:rsidR="00546AFB" w:rsidRPr="00546AFB" w14:paraId="2AF09A14" w14:textId="77777777" w:rsidTr="75BC1889">
        <w:trPr>
          <w:trHeight w:val="290"/>
        </w:trPr>
        <w:tc>
          <w:tcPr>
            <w:tcW w:w="3500" w:type="dxa"/>
            <w:tcBorders>
              <w:top w:val="nil"/>
              <w:left w:val="nil"/>
              <w:bottom w:val="nil"/>
              <w:right w:val="nil"/>
            </w:tcBorders>
            <w:noWrap/>
            <w:vAlign w:val="bottom"/>
            <w:hideMark/>
          </w:tcPr>
          <w:p w14:paraId="2D2187CF" w14:textId="02E29A26" w:rsidR="75BC1889" w:rsidRDefault="75BC1889" w:rsidP="75BC1889">
            <w:pPr>
              <w:spacing w:after="0"/>
            </w:pPr>
            <w:r w:rsidRPr="75BC1889">
              <w:rPr>
                <w:rFonts w:ascii="Aptos Narrow" w:eastAsia="Aptos Narrow" w:hAnsi="Aptos Narrow" w:cs="Aptos Narrow"/>
                <w:color w:val="000000" w:themeColor="text1"/>
                <w:sz w:val="22"/>
                <w:szCs w:val="22"/>
              </w:rPr>
              <w:t xml:space="preserve">Actieve </w:t>
            </w:r>
            <w:proofErr w:type="spellStart"/>
            <w:r w:rsidRPr="75BC1889">
              <w:rPr>
                <w:rFonts w:ascii="Aptos Narrow" w:eastAsia="Aptos Narrow" w:hAnsi="Aptos Narrow" w:cs="Aptos Narrow"/>
                <w:color w:val="000000" w:themeColor="text1"/>
                <w:sz w:val="22"/>
                <w:szCs w:val="22"/>
              </w:rPr>
              <w:t>ledenbedankkosten</w:t>
            </w:r>
            <w:proofErr w:type="spellEnd"/>
          </w:p>
        </w:tc>
        <w:tc>
          <w:tcPr>
            <w:tcW w:w="1420" w:type="dxa"/>
            <w:tcBorders>
              <w:top w:val="nil"/>
              <w:left w:val="nil"/>
              <w:bottom w:val="nil"/>
              <w:right w:val="nil"/>
            </w:tcBorders>
            <w:noWrap/>
            <w:vAlign w:val="bottom"/>
            <w:hideMark/>
          </w:tcPr>
          <w:p w14:paraId="2048BFD1" w14:textId="6750EC8B" w:rsidR="75BC1889" w:rsidRDefault="75BC1889" w:rsidP="75BC1889">
            <w:pPr>
              <w:spacing w:after="0"/>
              <w:jc w:val="right"/>
            </w:pPr>
            <w:r w:rsidRPr="75BC1889">
              <w:rPr>
                <w:rFonts w:ascii="Aptos Narrow" w:eastAsia="Aptos Narrow" w:hAnsi="Aptos Narrow" w:cs="Aptos Narrow"/>
                <w:color w:val="000000" w:themeColor="text1"/>
                <w:sz w:val="22"/>
                <w:szCs w:val="22"/>
              </w:rPr>
              <w:t>€ 4.200,00</w:t>
            </w:r>
          </w:p>
        </w:tc>
      </w:tr>
      <w:tr w:rsidR="00546AFB" w:rsidRPr="00546AFB" w14:paraId="3F08D4C1" w14:textId="77777777" w:rsidTr="75BC1889">
        <w:trPr>
          <w:trHeight w:val="290"/>
        </w:trPr>
        <w:tc>
          <w:tcPr>
            <w:tcW w:w="3500" w:type="dxa"/>
            <w:tcBorders>
              <w:top w:val="nil"/>
              <w:left w:val="nil"/>
              <w:bottom w:val="nil"/>
              <w:right w:val="nil"/>
            </w:tcBorders>
            <w:shd w:val="clear" w:color="auto" w:fill="F2CEEF"/>
            <w:noWrap/>
            <w:vAlign w:val="bottom"/>
            <w:hideMark/>
          </w:tcPr>
          <w:p w14:paraId="3ED3A5B9" w14:textId="507D2286" w:rsidR="75BC1889" w:rsidRDefault="75BC1889" w:rsidP="75BC1889">
            <w:pPr>
              <w:spacing w:after="0"/>
            </w:pPr>
            <w:r w:rsidRPr="75BC1889">
              <w:rPr>
                <w:rFonts w:ascii="Aptos Narrow" w:eastAsia="Aptos Narrow" w:hAnsi="Aptos Narrow" w:cs="Aptos Narrow"/>
                <w:color w:val="000000" w:themeColor="text1"/>
                <w:sz w:val="22"/>
                <w:szCs w:val="22"/>
              </w:rPr>
              <w:t>Commissiewerving</w:t>
            </w:r>
          </w:p>
        </w:tc>
        <w:tc>
          <w:tcPr>
            <w:tcW w:w="1420" w:type="dxa"/>
            <w:tcBorders>
              <w:top w:val="nil"/>
              <w:left w:val="nil"/>
              <w:bottom w:val="nil"/>
              <w:right w:val="nil"/>
            </w:tcBorders>
            <w:shd w:val="clear" w:color="auto" w:fill="F2CEEF"/>
            <w:noWrap/>
            <w:vAlign w:val="bottom"/>
            <w:hideMark/>
          </w:tcPr>
          <w:p w14:paraId="11F15D78" w14:textId="655CFAAC" w:rsidR="75BC1889" w:rsidRDefault="75BC1889" w:rsidP="75BC1889">
            <w:pPr>
              <w:spacing w:after="0"/>
              <w:jc w:val="right"/>
            </w:pPr>
            <w:r w:rsidRPr="75BC1889">
              <w:rPr>
                <w:rFonts w:ascii="Aptos Narrow" w:eastAsia="Aptos Narrow" w:hAnsi="Aptos Narrow" w:cs="Aptos Narrow"/>
                <w:color w:val="000000" w:themeColor="text1"/>
                <w:sz w:val="22"/>
                <w:szCs w:val="22"/>
              </w:rPr>
              <w:t>€ 600,00</w:t>
            </w:r>
          </w:p>
        </w:tc>
      </w:tr>
      <w:tr w:rsidR="00546AFB" w:rsidRPr="00546AFB" w14:paraId="3EFDC747"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71D0A90A" w14:textId="24F5907E" w:rsidR="75BC1889" w:rsidRDefault="75BC1889" w:rsidP="75BC1889">
            <w:pPr>
              <w:spacing w:after="0"/>
            </w:pPr>
            <w:r w:rsidRPr="75BC1889">
              <w:rPr>
                <w:rFonts w:ascii="Aptos Narrow" w:eastAsia="Aptos Narrow" w:hAnsi="Aptos Narrow" w:cs="Aptos Narrow"/>
                <w:b/>
                <w:bCs/>
                <w:color w:val="FFFFFF" w:themeColor="background1"/>
                <w:sz w:val="22"/>
                <w:szCs w:val="22"/>
              </w:rPr>
              <w:t>Actieve leden totaal</w:t>
            </w:r>
          </w:p>
        </w:tc>
        <w:tc>
          <w:tcPr>
            <w:tcW w:w="1420" w:type="dxa"/>
            <w:tcBorders>
              <w:top w:val="nil"/>
              <w:left w:val="nil"/>
              <w:bottom w:val="nil"/>
              <w:right w:val="nil"/>
            </w:tcBorders>
            <w:shd w:val="clear" w:color="auto" w:fill="A02B93" w:themeFill="accent5"/>
            <w:noWrap/>
            <w:vAlign w:val="bottom"/>
            <w:hideMark/>
          </w:tcPr>
          <w:p w14:paraId="1139884C" w14:textId="4BA5C057" w:rsidR="75BC1889" w:rsidRDefault="75BC1889" w:rsidP="75BC1889">
            <w:pPr>
              <w:spacing w:after="0"/>
              <w:jc w:val="right"/>
            </w:pPr>
            <w:r w:rsidRPr="75BC1889">
              <w:rPr>
                <w:rFonts w:ascii="Aptos Narrow" w:eastAsia="Aptos Narrow" w:hAnsi="Aptos Narrow" w:cs="Aptos Narrow"/>
                <w:b/>
                <w:bCs/>
                <w:color w:val="FFFFFF" w:themeColor="background1"/>
                <w:sz w:val="22"/>
                <w:szCs w:val="22"/>
              </w:rPr>
              <w:t>€ 9.800,00</w:t>
            </w:r>
          </w:p>
        </w:tc>
      </w:tr>
    </w:tbl>
    <w:p w14:paraId="4892F5C4" w14:textId="77777777" w:rsidR="00C1262E" w:rsidRDefault="00C1262E"/>
    <w:p w14:paraId="026C2CB0" w14:textId="0D4CF7FA" w:rsidR="005C450A" w:rsidRDefault="4D4D637F">
      <w:r w:rsidRPr="622F10AE">
        <w:rPr>
          <w:b/>
          <w:bCs/>
        </w:rPr>
        <w:t xml:space="preserve">Commissiekleding </w:t>
      </w:r>
      <w:r w:rsidR="3C6D0E12" w:rsidRPr="622F10AE">
        <w:rPr>
          <w:b/>
          <w:bCs/>
        </w:rPr>
        <w:t>&amp;</w:t>
      </w:r>
      <w:r w:rsidRPr="622F10AE">
        <w:rPr>
          <w:b/>
          <w:bCs/>
        </w:rPr>
        <w:t xml:space="preserve"> commissie</w:t>
      </w:r>
      <w:r w:rsidR="3C6D0E12" w:rsidRPr="622F10AE">
        <w:rPr>
          <w:b/>
          <w:bCs/>
        </w:rPr>
        <w:t>-</w:t>
      </w:r>
      <w:r w:rsidRPr="622F10AE">
        <w:rPr>
          <w:b/>
          <w:bCs/>
        </w:rPr>
        <w:t>uitjes</w:t>
      </w:r>
      <w:r w:rsidR="5441CFCC">
        <w:br/>
      </w:r>
      <w:r>
        <w:t>Gezien de afgelopen</w:t>
      </w:r>
      <w:r w:rsidR="067B41DD">
        <w:t xml:space="preserve"> twee jaar deze posten laag uitvallen,</w:t>
      </w:r>
      <w:r w:rsidR="370279EF">
        <w:t xml:space="preserve"> met gemiddelde uitgaven van €</w:t>
      </w:r>
      <w:r w:rsidR="4D07EE2A">
        <w:t>2000,- voor commissiekleding en €2250,- voor commissie-uitjes</w:t>
      </w:r>
      <w:r w:rsidR="067B41DD">
        <w:t xml:space="preserve"> zijn de posten verlaagd. Mocht dit jaar meer </w:t>
      </w:r>
      <w:r w:rsidR="1ECAD231">
        <w:t xml:space="preserve">hier </w:t>
      </w:r>
      <w:r w:rsidR="067B41DD">
        <w:t xml:space="preserve">animo voor </w:t>
      </w:r>
      <w:r w:rsidR="1ECAD231">
        <w:t>zijn</w:t>
      </w:r>
      <w:r w:rsidR="47DBA5C3">
        <w:t xml:space="preserve">, zal </w:t>
      </w:r>
      <w:r w:rsidR="067B41DD">
        <w:t xml:space="preserve">dit meegenomen worden in de </w:t>
      </w:r>
      <w:proofErr w:type="spellStart"/>
      <w:r w:rsidR="067B41DD">
        <w:t>herbegroting</w:t>
      </w:r>
      <w:proofErr w:type="spellEnd"/>
      <w:r w:rsidR="067B41DD">
        <w:t xml:space="preserve"> op de </w:t>
      </w:r>
      <w:proofErr w:type="spellStart"/>
      <w:r w:rsidR="067B41DD">
        <w:t>hALV</w:t>
      </w:r>
      <w:proofErr w:type="spellEnd"/>
      <w:r w:rsidR="067B41DD">
        <w:t>.</w:t>
      </w:r>
    </w:p>
    <w:p w14:paraId="0CD4B92D" w14:textId="659E36DC" w:rsidR="00954707" w:rsidRDefault="4384235A">
      <w:r w:rsidRPr="43A79105">
        <w:rPr>
          <w:b/>
          <w:bCs/>
        </w:rPr>
        <w:t>Commissiewerving</w:t>
      </w:r>
      <w:r w:rsidR="00954707">
        <w:br/>
      </w:r>
      <w:r>
        <w:t xml:space="preserve">Het bedrag van de commissiewerving is </w:t>
      </w:r>
      <w:r w:rsidR="0278346C">
        <w:t xml:space="preserve">met €300,- </w:t>
      </w:r>
      <w:r>
        <w:t>verhoogd vanwege de printkosten voor commissieboekjes.</w:t>
      </w:r>
    </w:p>
    <w:p w14:paraId="32E4E9BF" w14:textId="598ABEAF" w:rsidR="00954707" w:rsidRDefault="00954707" w:rsidP="00546AFB">
      <w:pPr>
        <w:pStyle w:val="Heading2"/>
      </w:pPr>
    </w:p>
    <w:p w14:paraId="06B72F1D" w14:textId="0C172A45" w:rsidR="00954707" w:rsidRDefault="00954707" w:rsidP="622F10AE">
      <w:r>
        <w:br w:type="page"/>
      </w:r>
    </w:p>
    <w:p w14:paraId="383FE68B" w14:textId="13B4879C" w:rsidR="00954707" w:rsidRDefault="2129C8D4" w:rsidP="00546AFB">
      <w:pPr>
        <w:pStyle w:val="Heading2"/>
      </w:pPr>
      <w:r>
        <w:lastRenderedPageBreak/>
        <w:t>Verenigingsruimtes</w:t>
      </w:r>
    </w:p>
    <w:tbl>
      <w:tblPr>
        <w:tblW w:w="4920" w:type="dxa"/>
        <w:tblCellMar>
          <w:left w:w="70" w:type="dxa"/>
          <w:right w:w="70" w:type="dxa"/>
        </w:tblCellMar>
        <w:tblLook w:val="04A0" w:firstRow="1" w:lastRow="0" w:firstColumn="1" w:lastColumn="0" w:noHBand="0" w:noVBand="1"/>
      </w:tblPr>
      <w:tblGrid>
        <w:gridCol w:w="3500"/>
        <w:gridCol w:w="1420"/>
      </w:tblGrid>
      <w:tr w:rsidR="00546AFB" w:rsidRPr="00546AFB" w14:paraId="435936BC"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3B0F65F1" w14:textId="53959454" w:rsidR="75BC1889" w:rsidRDefault="75BC1889" w:rsidP="75BC1889">
            <w:pPr>
              <w:spacing w:after="0"/>
            </w:pPr>
            <w:r w:rsidRPr="75BC1889">
              <w:rPr>
                <w:rFonts w:ascii="Aptos Narrow" w:eastAsia="Aptos Narrow" w:hAnsi="Aptos Narrow" w:cs="Aptos Narrow"/>
                <w:b/>
                <w:bCs/>
                <w:color w:val="FFFFFF" w:themeColor="background1"/>
                <w:sz w:val="22"/>
                <w:szCs w:val="22"/>
              </w:rPr>
              <w:t>Verenigingsruimtes</w:t>
            </w:r>
          </w:p>
        </w:tc>
        <w:tc>
          <w:tcPr>
            <w:tcW w:w="1420" w:type="dxa"/>
            <w:tcBorders>
              <w:top w:val="nil"/>
              <w:left w:val="nil"/>
              <w:bottom w:val="single" w:sz="4" w:space="0" w:color="44B3E1"/>
              <w:right w:val="nil"/>
            </w:tcBorders>
            <w:shd w:val="clear" w:color="auto" w:fill="A02B93" w:themeFill="accent5"/>
            <w:noWrap/>
            <w:vAlign w:val="bottom"/>
            <w:hideMark/>
          </w:tcPr>
          <w:p w14:paraId="2CDAFFD3" w14:textId="5BFF787F" w:rsidR="75BC1889" w:rsidRDefault="75BC1889" w:rsidP="75BC1889">
            <w:pPr>
              <w:spacing w:after="0"/>
              <w:jc w:val="center"/>
            </w:pPr>
            <w:r w:rsidRPr="75BC1889">
              <w:rPr>
                <w:rFonts w:ascii="Aptos Narrow" w:eastAsia="Aptos Narrow" w:hAnsi="Aptos Narrow" w:cs="Aptos Narrow"/>
                <w:b/>
                <w:bCs/>
                <w:color w:val="FFFFFF" w:themeColor="background1"/>
                <w:sz w:val="22"/>
                <w:szCs w:val="22"/>
              </w:rPr>
              <w:t>2026-2027</w:t>
            </w:r>
          </w:p>
        </w:tc>
      </w:tr>
      <w:tr w:rsidR="00546AFB" w:rsidRPr="00546AFB" w14:paraId="48E668A8" w14:textId="77777777" w:rsidTr="75BC1889">
        <w:trPr>
          <w:trHeight w:val="290"/>
        </w:trPr>
        <w:tc>
          <w:tcPr>
            <w:tcW w:w="3500" w:type="dxa"/>
            <w:tcBorders>
              <w:top w:val="nil"/>
              <w:left w:val="nil"/>
              <w:bottom w:val="nil"/>
              <w:right w:val="nil"/>
            </w:tcBorders>
            <w:shd w:val="clear" w:color="auto" w:fill="F2CEEF"/>
            <w:noWrap/>
            <w:vAlign w:val="bottom"/>
            <w:hideMark/>
          </w:tcPr>
          <w:p w14:paraId="47080DB1" w14:textId="4B8D61AE" w:rsidR="75BC1889" w:rsidRDefault="75BC1889" w:rsidP="75BC1889">
            <w:pPr>
              <w:spacing w:after="0"/>
            </w:pPr>
            <w:r w:rsidRPr="75BC1889">
              <w:rPr>
                <w:rFonts w:ascii="Aptos Narrow" w:eastAsia="Aptos Narrow" w:hAnsi="Aptos Narrow" w:cs="Aptos Narrow"/>
                <w:color w:val="000000" w:themeColor="text1"/>
                <w:sz w:val="22"/>
                <w:szCs w:val="22"/>
              </w:rPr>
              <w:t>Initiatieven en onderhoud PK</w:t>
            </w:r>
          </w:p>
        </w:tc>
        <w:tc>
          <w:tcPr>
            <w:tcW w:w="1420" w:type="dxa"/>
            <w:tcBorders>
              <w:top w:val="nil"/>
              <w:left w:val="nil"/>
              <w:bottom w:val="nil"/>
              <w:right w:val="nil"/>
            </w:tcBorders>
            <w:shd w:val="clear" w:color="auto" w:fill="F2CEEF"/>
            <w:noWrap/>
            <w:vAlign w:val="bottom"/>
            <w:hideMark/>
          </w:tcPr>
          <w:p w14:paraId="1AF12BC1" w14:textId="2A96357F" w:rsidR="75BC1889" w:rsidRDefault="75BC1889" w:rsidP="75BC1889">
            <w:pPr>
              <w:spacing w:after="0"/>
              <w:jc w:val="right"/>
            </w:pPr>
            <w:r w:rsidRPr="75BC1889">
              <w:rPr>
                <w:rFonts w:ascii="Aptos Narrow" w:eastAsia="Aptos Narrow" w:hAnsi="Aptos Narrow" w:cs="Aptos Narrow"/>
                <w:color w:val="000000" w:themeColor="text1"/>
                <w:sz w:val="22"/>
                <w:szCs w:val="22"/>
              </w:rPr>
              <w:t>€ 1.000,00</w:t>
            </w:r>
          </w:p>
        </w:tc>
      </w:tr>
      <w:tr w:rsidR="00546AFB" w:rsidRPr="00546AFB" w14:paraId="042A927C" w14:textId="77777777" w:rsidTr="75BC1889">
        <w:trPr>
          <w:trHeight w:val="290"/>
        </w:trPr>
        <w:tc>
          <w:tcPr>
            <w:tcW w:w="3500" w:type="dxa"/>
            <w:tcBorders>
              <w:top w:val="nil"/>
              <w:left w:val="nil"/>
              <w:bottom w:val="nil"/>
              <w:right w:val="nil"/>
            </w:tcBorders>
            <w:noWrap/>
            <w:vAlign w:val="bottom"/>
            <w:hideMark/>
          </w:tcPr>
          <w:p w14:paraId="1312AF41" w14:textId="00008127" w:rsidR="75BC1889" w:rsidRDefault="75BC1889" w:rsidP="75BC1889">
            <w:pPr>
              <w:spacing w:after="0"/>
            </w:pPr>
            <w:r w:rsidRPr="75BC1889">
              <w:rPr>
                <w:rFonts w:ascii="Aptos Narrow" w:eastAsia="Aptos Narrow" w:hAnsi="Aptos Narrow" w:cs="Aptos Narrow"/>
                <w:color w:val="000000" w:themeColor="text1"/>
                <w:sz w:val="22"/>
                <w:szCs w:val="22"/>
              </w:rPr>
              <w:t>Initiatieven en onderhoud TB</w:t>
            </w:r>
          </w:p>
        </w:tc>
        <w:tc>
          <w:tcPr>
            <w:tcW w:w="1420" w:type="dxa"/>
            <w:tcBorders>
              <w:top w:val="nil"/>
              <w:left w:val="nil"/>
              <w:bottom w:val="nil"/>
              <w:right w:val="nil"/>
            </w:tcBorders>
            <w:noWrap/>
            <w:vAlign w:val="bottom"/>
            <w:hideMark/>
          </w:tcPr>
          <w:p w14:paraId="6BB2698F" w14:textId="615C333E" w:rsidR="75BC1889" w:rsidRDefault="75BC1889" w:rsidP="75BC1889">
            <w:pPr>
              <w:spacing w:after="0"/>
              <w:jc w:val="right"/>
            </w:pPr>
            <w:r w:rsidRPr="75BC1889">
              <w:rPr>
                <w:rFonts w:ascii="Aptos Narrow" w:eastAsia="Aptos Narrow" w:hAnsi="Aptos Narrow" w:cs="Aptos Narrow"/>
                <w:color w:val="000000" w:themeColor="text1"/>
                <w:sz w:val="22"/>
                <w:szCs w:val="22"/>
              </w:rPr>
              <w:t>€ 1.000,00</w:t>
            </w:r>
          </w:p>
        </w:tc>
      </w:tr>
      <w:tr w:rsidR="00546AFB" w:rsidRPr="00546AFB" w14:paraId="2A8EF49F" w14:textId="77777777" w:rsidTr="75BC1889">
        <w:trPr>
          <w:trHeight w:val="290"/>
        </w:trPr>
        <w:tc>
          <w:tcPr>
            <w:tcW w:w="3500" w:type="dxa"/>
            <w:tcBorders>
              <w:top w:val="nil"/>
              <w:left w:val="nil"/>
              <w:bottom w:val="nil"/>
              <w:right w:val="nil"/>
            </w:tcBorders>
            <w:shd w:val="clear" w:color="auto" w:fill="F2CEEF"/>
            <w:noWrap/>
            <w:vAlign w:val="bottom"/>
            <w:hideMark/>
          </w:tcPr>
          <w:p w14:paraId="3DFF1020" w14:textId="59803BB6" w:rsidR="75BC1889" w:rsidRDefault="75BC1889" w:rsidP="75BC1889">
            <w:pPr>
              <w:spacing w:after="0"/>
            </w:pPr>
            <w:r w:rsidRPr="75BC1889">
              <w:rPr>
                <w:rFonts w:ascii="Aptos Narrow" w:eastAsia="Aptos Narrow" w:hAnsi="Aptos Narrow" w:cs="Aptos Narrow"/>
                <w:color w:val="000000" w:themeColor="text1"/>
                <w:sz w:val="22"/>
                <w:szCs w:val="22"/>
              </w:rPr>
              <w:t>Kantoorartikelen</w:t>
            </w:r>
          </w:p>
        </w:tc>
        <w:tc>
          <w:tcPr>
            <w:tcW w:w="1420" w:type="dxa"/>
            <w:tcBorders>
              <w:top w:val="nil"/>
              <w:left w:val="nil"/>
              <w:bottom w:val="nil"/>
              <w:right w:val="nil"/>
            </w:tcBorders>
            <w:shd w:val="clear" w:color="auto" w:fill="F2CEEF"/>
            <w:noWrap/>
            <w:vAlign w:val="bottom"/>
            <w:hideMark/>
          </w:tcPr>
          <w:p w14:paraId="162BF64D" w14:textId="48B36B8F" w:rsidR="75BC1889" w:rsidRDefault="75BC1889" w:rsidP="75BC1889">
            <w:pPr>
              <w:spacing w:after="0"/>
              <w:jc w:val="right"/>
            </w:pPr>
            <w:r w:rsidRPr="75BC1889">
              <w:rPr>
                <w:rFonts w:ascii="Aptos Narrow" w:eastAsia="Aptos Narrow" w:hAnsi="Aptos Narrow" w:cs="Aptos Narrow"/>
                <w:color w:val="000000" w:themeColor="text1"/>
                <w:sz w:val="22"/>
                <w:szCs w:val="22"/>
              </w:rPr>
              <w:t>€ 600,00</w:t>
            </w:r>
          </w:p>
        </w:tc>
      </w:tr>
      <w:tr w:rsidR="00546AFB" w:rsidRPr="00546AFB" w14:paraId="4069D462" w14:textId="77777777" w:rsidTr="75BC1889">
        <w:trPr>
          <w:trHeight w:val="290"/>
        </w:trPr>
        <w:tc>
          <w:tcPr>
            <w:tcW w:w="3500" w:type="dxa"/>
            <w:tcBorders>
              <w:top w:val="nil"/>
              <w:left w:val="nil"/>
              <w:bottom w:val="nil"/>
              <w:right w:val="nil"/>
            </w:tcBorders>
            <w:noWrap/>
            <w:vAlign w:val="bottom"/>
            <w:hideMark/>
          </w:tcPr>
          <w:p w14:paraId="71F78191" w14:textId="3676525D" w:rsidR="75BC1889" w:rsidRDefault="75BC1889" w:rsidP="75BC1889">
            <w:pPr>
              <w:spacing w:after="0"/>
            </w:pPr>
            <w:r w:rsidRPr="75BC1889">
              <w:rPr>
                <w:rFonts w:ascii="Aptos Narrow" w:eastAsia="Aptos Narrow" w:hAnsi="Aptos Narrow" w:cs="Aptos Narrow"/>
                <w:color w:val="000000" w:themeColor="text1"/>
                <w:sz w:val="22"/>
                <w:szCs w:val="22"/>
              </w:rPr>
              <w:t>Koffie, thee en levensmiddelen</w:t>
            </w:r>
          </w:p>
        </w:tc>
        <w:tc>
          <w:tcPr>
            <w:tcW w:w="1420" w:type="dxa"/>
            <w:tcBorders>
              <w:top w:val="nil"/>
              <w:left w:val="nil"/>
              <w:bottom w:val="nil"/>
              <w:right w:val="nil"/>
            </w:tcBorders>
            <w:noWrap/>
            <w:vAlign w:val="bottom"/>
            <w:hideMark/>
          </w:tcPr>
          <w:p w14:paraId="571B64F6" w14:textId="710000DD" w:rsidR="75BC1889" w:rsidRDefault="75BC1889" w:rsidP="75BC1889">
            <w:pPr>
              <w:spacing w:after="0"/>
              <w:jc w:val="right"/>
            </w:pPr>
            <w:r w:rsidRPr="75BC1889">
              <w:rPr>
                <w:rFonts w:ascii="Aptos Narrow" w:eastAsia="Aptos Narrow" w:hAnsi="Aptos Narrow" w:cs="Aptos Narrow"/>
                <w:color w:val="000000" w:themeColor="text1"/>
                <w:sz w:val="22"/>
                <w:szCs w:val="22"/>
              </w:rPr>
              <w:t>€ 4.000,00</w:t>
            </w:r>
          </w:p>
        </w:tc>
      </w:tr>
      <w:tr w:rsidR="00546AFB" w:rsidRPr="00546AFB" w14:paraId="2A1C9C97" w14:textId="77777777" w:rsidTr="75BC1889">
        <w:trPr>
          <w:trHeight w:val="290"/>
        </w:trPr>
        <w:tc>
          <w:tcPr>
            <w:tcW w:w="3500" w:type="dxa"/>
            <w:tcBorders>
              <w:top w:val="nil"/>
              <w:left w:val="nil"/>
              <w:bottom w:val="nil"/>
              <w:right w:val="nil"/>
            </w:tcBorders>
            <w:shd w:val="clear" w:color="auto" w:fill="F2CEEF"/>
            <w:noWrap/>
            <w:vAlign w:val="bottom"/>
            <w:hideMark/>
          </w:tcPr>
          <w:p w14:paraId="662F460A" w14:textId="66012C64" w:rsidR="75BC1889" w:rsidRDefault="75BC1889" w:rsidP="75BC1889">
            <w:pPr>
              <w:spacing w:after="0"/>
            </w:pPr>
            <w:r w:rsidRPr="75BC1889">
              <w:rPr>
                <w:rFonts w:ascii="Aptos Narrow" w:eastAsia="Aptos Narrow" w:hAnsi="Aptos Narrow" w:cs="Aptos Narrow"/>
                <w:color w:val="000000" w:themeColor="text1"/>
                <w:sz w:val="22"/>
                <w:szCs w:val="22"/>
              </w:rPr>
              <w:t xml:space="preserve">Fruit </w:t>
            </w:r>
            <w:proofErr w:type="spellStart"/>
            <w:r w:rsidRPr="75BC1889">
              <w:rPr>
                <w:rFonts w:ascii="Aptos Narrow" w:eastAsia="Aptos Narrow" w:hAnsi="Aptos Narrow" w:cs="Aptos Narrow"/>
                <w:color w:val="000000" w:themeColor="text1"/>
                <w:sz w:val="22"/>
                <w:szCs w:val="22"/>
              </w:rPr>
              <w:t>wsv</w:t>
            </w:r>
            <w:proofErr w:type="spellEnd"/>
          </w:p>
        </w:tc>
        <w:tc>
          <w:tcPr>
            <w:tcW w:w="1420" w:type="dxa"/>
            <w:tcBorders>
              <w:top w:val="nil"/>
              <w:left w:val="nil"/>
              <w:bottom w:val="nil"/>
              <w:right w:val="nil"/>
            </w:tcBorders>
            <w:shd w:val="clear" w:color="auto" w:fill="F2CEEF"/>
            <w:noWrap/>
            <w:vAlign w:val="bottom"/>
            <w:hideMark/>
          </w:tcPr>
          <w:p w14:paraId="28D6D107" w14:textId="6E734B17"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00546AFB" w:rsidRPr="00546AFB" w14:paraId="687AB494" w14:textId="77777777" w:rsidTr="75BC1889">
        <w:trPr>
          <w:trHeight w:val="290"/>
        </w:trPr>
        <w:tc>
          <w:tcPr>
            <w:tcW w:w="3500" w:type="dxa"/>
            <w:tcBorders>
              <w:top w:val="nil"/>
              <w:left w:val="nil"/>
              <w:bottom w:val="nil"/>
              <w:right w:val="nil"/>
            </w:tcBorders>
            <w:shd w:val="clear" w:color="auto" w:fill="A02B93" w:themeFill="accent5"/>
            <w:noWrap/>
            <w:vAlign w:val="bottom"/>
            <w:hideMark/>
          </w:tcPr>
          <w:p w14:paraId="304170F9" w14:textId="476C0123" w:rsidR="75BC1889" w:rsidRDefault="75BC1889" w:rsidP="75BC1889">
            <w:pPr>
              <w:spacing w:after="0"/>
            </w:pPr>
            <w:r w:rsidRPr="75BC1889">
              <w:rPr>
                <w:rFonts w:ascii="Aptos Narrow" w:eastAsia="Aptos Narrow" w:hAnsi="Aptos Narrow" w:cs="Aptos Narrow"/>
                <w:b/>
                <w:bCs/>
                <w:color w:val="FFFFFF" w:themeColor="background1"/>
                <w:sz w:val="22"/>
                <w:szCs w:val="22"/>
              </w:rPr>
              <w:t>Verenigingsruimtes totaal</w:t>
            </w:r>
          </w:p>
        </w:tc>
        <w:tc>
          <w:tcPr>
            <w:tcW w:w="1420" w:type="dxa"/>
            <w:tcBorders>
              <w:top w:val="nil"/>
              <w:left w:val="nil"/>
              <w:bottom w:val="nil"/>
              <w:right w:val="nil"/>
            </w:tcBorders>
            <w:shd w:val="clear" w:color="auto" w:fill="A02B93" w:themeFill="accent5"/>
            <w:noWrap/>
            <w:vAlign w:val="bottom"/>
            <w:hideMark/>
          </w:tcPr>
          <w:p w14:paraId="30374033" w14:textId="2C75FCCB" w:rsidR="75BC1889" w:rsidRDefault="75BC1889" w:rsidP="75BC1889">
            <w:pPr>
              <w:spacing w:after="0"/>
              <w:jc w:val="right"/>
            </w:pPr>
            <w:r w:rsidRPr="75BC1889">
              <w:rPr>
                <w:rFonts w:ascii="Aptos Narrow" w:eastAsia="Aptos Narrow" w:hAnsi="Aptos Narrow" w:cs="Aptos Narrow"/>
                <w:b/>
                <w:bCs/>
                <w:color w:val="FFFFFF" w:themeColor="background1"/>
                <w:sz w:val="22"/>
                <w:szCs w:val="22"/>
              </w:rPr>
              <w:t>€ 6.600,00</w:t>
            </w:r>
          </w:p>
        </w:tc>
      </w:tr>
    </w:tbl>
    <w:p w14:paraId="1474ED1F" w14:textId="77777777" w:rsidR="00C1262E" w:rsidRDefault="00C1262E"/>
    <w:p w14:paraId="50107B34" w14:textId="320B05CB" w:rsidR="00954707" w:rsidRDefault="2129C8D4" w:rsidP="622F10AE">
      <w:r w:rsidRPr="622F10AE">
        <w:rPr>
          <w:b/>
          <w:bCs/>
        </w:rPr>
        <w:t>Fruit</w:t>
      </w:r>
      <w:r w:rsidR="00954707">
        <w:br/>
      </w:r>
      <w:r>
        <w:t xml:space="preserve">Er zal net als afgelopen jaar met de opleiding in overleg worden gegaan voor subsidie voor fruit. Mocht dit niet worden vergoed door de opleiding, zal dit </w:t>
      </w:r>
      <w:proofErr w:type="spellStart"/>
      <w:r>
        <w:t>herbegroot</w:t>
      </w:r>
      <w:proofErr w:type="spellEnd"/>
      <w:r>
        <w:t xml:space="preserve"> worden.</w:t>
      </w:r>
    </w:p>
    <w:p w14:paraId="631BB85B" w14:textId="5919DB3F" w:rsidR="00954707" w:rsidRDefault="2129C8D4" w:rsidP="00546AFB">
      <w:pPr>
        <w:pStyle w:val="Heading2"/>
      </w:pPr>
      <w:r>
        <w:t>Organisatie</w:t>
      </w:r>
    </w:p>
    <w:tbl>
      <w:tblPr>
        <w:tblW w:w="0" w:type="auto"/>
        <w:tblLook w:val="06A0" w:firstRow="1" w:lastRow="0" w:firstColumn="1" w:lastColumn="0" w:noHBand="1" w:noVBand="1"/>
      </w:tblPr>
      <w:tblGrid>
        <w:gridCol w:w="3766"/>
        <w:gridCol w:w="1694"/>
      </w:tblGrid>
      <w:tr w:rsidR="622F10AE" w14:paraId="4A2ACCC6" w14:textId="77777777" w:rsidTr="622F10AE">
        <w:trPr>
          <w:trHeight w:val="285"/>
        </w:trPr>
        <w:tc>
          <w:tcPr>
            <w:tcW w:w="3766" w:type="dxa"/>
            <w:tcBorders>
              <w:top w:val="nil"/>
              <w:left w:val="nil"/>
              <w:bottom w:val="nil"/>
              <w:right w:val="nil"/>
            </w:tcBorders>
            <w:shd w:val="clear" w:color="auto" w:fill="A02B93" w:themeFill="accent5"/>
            <w:tcMar>
              <w:top w:w="15" w:type="dxa"/>
              <w:left w:w="15" w:type="dxa"/>
              <w:right w:w="15" w:type="dxa"/>
            </w:tcMar>
            <w:vAlign w:val="bottom"/>
          </w:tcPr>
          <w:p w14:paraId="08188D0A" w14:textId="721613F7" w:rsidR="622F10AE" w:rsidRDefault="622F10AE" w:rsidP="622F10AE">
            <w:pPr>
              <w:spacing w:after="0"/>
            </w:pPr>
            <w:r w:rsidRPr="622F10AE">
              <w:rPr>
                <w:rFonts w:ascii="Aptos Narrow" w:eastAsia="Aptos Narrow" w:hAnsi="Aptos Narrow" w:cs="Aptos Narrow"/>
                <w:b/>
                <w:bCs/>
                <w:color w:val="FFFFFF" w:themeColor="background1"/>
                <w:sz w:val="22"/>
                <w:szCs w:val="22"/>
              </w:rPr>
              <w:t>Organisatie</w:t>
            </w:r>
          </w:p>
        </w:tc>
        <w:tc>
          <w:tcPr>
            <w:tcW w:w="1694" w:type="dxa"/>
            <w:tcBorders>
              <w:top w:val="nil"/>
              <w:left w:val="nil"/>
              <w:bottom w:val="single" w:sz="4" w:space="0" w:color="44B3E1"/>
              <w:right w:val="nil"/>
            </w:tcBorders>
            <w:shd w:val="clear" w:color="auto" w:fill="A02B93" w:themeFill="accent5"/>
            <w:tcMar>
              <w:top w:w="15" w:type="dxa"/>
              <w:left w:w="15" w:type="dxa"/>
              <w:right w:w="15" w:type="dxa"/>
            </w:tcMar>
            <w:vAlign w:val="bottom"/>
          </w:tcPr>
          <w:p w14:paraId="06178263" w14:textId="69A9BF38" w:rsidR="622F10AE" w:rsidRDefault="622F10AE" w:rsidP="622F10AE">
            <w:pPr>
              <w:spacing w:after="0"/>
              <w:jc w:val="center"/>
            </w:pPr>
            <w:r w:rsidRPr="622F10AE">
              <w:rPr>
                <w:rFonts w:ascii="Aptos Narrow" w:eastAsia="Aptos Narrow" w:hAnsi="Aptos Narrow" w:cs="Aptos Narrow"/>
                <w:b/>
                <w:bCs/>
                <w:color w:val="FFFFFF" w:themeColor="background1"/>
                <w:sz w:val="22"/>
                <w:szCs w:val="22"/>
              </w:rPr>
              <w:t>2026-2027</w:t>
            </w:r>
          </w:p>
        </w:tc>
      </w:tr>
      <w:tr w:rsidR="622F10AE" w14:paraId="3760CA19" w14:textId="77777777" w:rsidTr="622F10AE">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45B27CD5" w14:textId="559A58EA" w:rsidR="622F10AE" w:rsidRDefault="622F10AE" w:rsidP="622F10AE">
            <w:pPr>
              <w:spacing w:after="0"/>
            </w:pPr>
            <w:r w:rsidRPr="622F10AE">
              <w:rPr>
                <w:rFonts w:ascii="Aptos Narrow" w:eastAsia="Aptos Narrow" w:hAnsi="Aptos Narrow" w:cs="Aptos Narrow"/>
                <w:color w:val="000000" w:themeColor="text1"/>
                <w:sz w:val="22"/>
                <w:szCs w:val="22"/>
              </w:rPr>
              <w:t>Verzekeringen</w:t>
            </w:r>
          </w:p>
        </w:tc>
        <w:tc>
          <w:tcPr>
            <w:tcW w:w="1694" w:type="dxa"/>
            <w:tcBorders>
              <w:top w:val="single" w:sz="4" w:space="0" w:color="44B3E1"/>
              <w:left w:val="nil"/>
              <w:bottom w:val="nil"/>
              <w:right w:val="nil"/>
            </w:tcBorders>
            <w:shd w:val="clear" w:color="auto" w:fill="F2CEEF"/>
            <w:tcMar>
              <w:top w:w="15" w:type="dxa"/>
              <w:left w:w="15" w:type="dxa"/>
              <w:right w:w="15" w:type="dxa"/>
            </w:tcMar>
            <w:vAlign w:val="bottom"/>
          </w:tcPr>
          <w:p w14:paraId="25D431A2" w14:textId="123D4D65" w:rsidR="622F10AE" w:rsidRDefault="622F10AE" w:rsidP="622F10AE">
            <w:pPr>
              <w:spacing w:after="0"/>
              <w:jc w:val="right"/>
            </w:pPr>
            <w:r w:rsidRPr="622F10AE">
              <w:rPr>
                <w:rFonts w:ascii="Aptos Narrow" w:eastAsia="Aptos Narrow" w:hAnsi="Aptos Narrow" w:cs="Aptos Narrow"/>
                <w:color w:val="000000" w:themeColor="text1"/>
                <w:sz w:val="22"/>
                <w:szCs w:val="22"/>
              </w:rPr>
              <w:t>€ 630,00</w:t>
            </w:r>
          </w:p>
        </w:tc>
      </w:tr>
      <w:tr w:rsidR="622F10AE" w14:paraId="0C2287DC" w14:textId="77777777" w:rsidTr="622F10AE">
        <w:trPr>
          <w:trHeight w:val="285"/>
        </w:trPr>
        <w:tc>
          <w:tcPr>
            <w:tcW w:w="3766" w:type="dxa"/>
            <w:tcBorders>
              <w:top w:val="nil"/>
              <w:left w:val="nil"/>
              <w:bottom w:val="nil"/>
              <w:right w:val="nil"/>
            </w:tcBorders>
            <w:tcMar>
              <w:top w:w="15" w:type="dxa"/>
              <w:left w:w="15" w:type="dxa"/>
              <w:right w:w="15" w:type="dxa"/>
            </w:tcMar>
            <w:vAlign w:val="bottom"/>
          </w:tcPr>
          <w:p w14:paraId="4FCA064D" w14:textId="62940EFD" w:rsidR="622F10AE" w:rsidRDefault="622F10AE" w:rsidP="622F10AE">
            <w:pPr>
              <w:spacing w:after="0"/>
            </w:pPr>
            <w:r w:rsidRPr="622F10AE">
              <w:rPr>
                <w:rFonts w:ascii="Aptos Narrow" w:eastAsia="Aptos Narrow" w:hAnsi="Aptos Narrow" w:cs="Aptos Narrow"/>
                <w:color w:val="000000" w:themeColor="text1"/>
                <w:sz w:val="22"/>
                <w:szCs w:val="22"/>
              </w:rPr>
              <w:t>Abonnementen en contributies</w:t>
            </w:r>
          </w:p>
        </w:tc>
        <w:tc>
          <w:tcPr>
            <w:tcW w:w="1694" w:type="dxa"/>
            <w:tcBorders>
              <w:top w:val="nil"/>
              <w:left w:val="nil"/>
              <w:bottom w:val="nil"/>
              <w:right w:val="nil"/>
            </w:tcBorders>
            <w:tcMar>
              <w:top w:w="15" w:type="dxa"/>
              <w:left w:w="15" w:type="dxa"/>
              <w:right w:w="15" w:type="dxa"/>
            </w:tcMar>
            <w:vAlign w:val="bottom"/>
          </w:tcPr>
          <w:p w14:paraId="34C81767" w14:textId="413FD338" w:rsidR="622F10AE" w:rsidRDefault="622F10AE" w:rsidP="622F10AE">
            <w:pPr>
              <w:spacing w:after="0"/>
              <w:jc w:val="right"/>
            </w:pPr>
            <w:r w:rsidRPr="622F10AE">
              <w:rPr>
                <w:rFonts w:ascii="Aptos Narrow" w:eastAsia="Aptos Narrow" w:hAnsi="Aptos Narrow" w:cs="Aptos Narrow"/>
                <w:color w:val="000000" w:themeColor="text1"/>
                <w:sz w:val="22"/>
                <w:szCs w:val="22"/>
              </w:rPr>
              <w:t>€ 2.000,00</w:t>
            </w:r>
          </w:p>
        </w:tc>
      </w:tr>
      <w:tr w:rsidR="622F10AE" w14:paraId="412E3811" w14:textId="77777777" w:rsidTr="622F10AE">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525BCAF1" w14:textId="4816BCD6" w:rsidR="622F10AE" w:rsidRDefault="622F10AE" w:rsidP="622F10AE">
            <w:pPr>
              <w:spacing w:after="0"/>
            </w:pPr>
            <w:r w:rsidRPr="622F10AE">
              <w:rPr>
                <w:rFonts w:ascii="Aptos Narrow" w:eastAsia="Aptos Narrow" w:hAnsi="Aptos Narrow" w:cs="Aptos Narrow"/>
                <w:color w:val="000000" w:themeColor="text1"/>
                <w:sz w:val="22"/>
                <w:szCs w:val="22"/>
              </w:rPr>
              <w:t>Website en ledenadministratie</w:t>
            </w:r>
          </w:p>
        </w:tc>
        <w:tc>
          <w:tcPr>
            <w:tcW w:w="1694" w:type="dxa"/>
            <w:tcBorders>
              <w:top w:val="nil"/>
              <w:left w:val="nil"/>
              <w:bottom w:val="nil"/>
              <w:right w:val="nil"/>
            </w:tcBorders>
            <w:shd w:val="clear" w:color="auto" w:fill="F2CEEF"/>
            <w:tcMar>
              <w:top w:w="15" w:type="dxa"/>
              <w:left w:w="15" w:type="dxa"/>
              <w:right w:w="15" w:type="dxa"/>
            </w:tcMar>
            <w:vAlign w:val="bottom"/>
          </w:tcPr>
          <w:p w14:paraId="6149888E" w14:textId="4FC4A6C4" w:rsidR="622F10AE" w:rsidRDefault="622F10AE" w:rsidP="622F10AE">
            <w:pPr>
              <w:spacing w:after="0"/>
              <w:jc w:val="right"/>
            </w:pPr>
            <w:r w:rsidRPr="622F10AE">
              <w:rPr>
                <w:rFonts w:ascii="Aptos Narrow" w:eastAsia="Aptos Narrow" w:hAnsi="Aptos Narrow" w:cs="Aptos Narrow"/>
                <w:color w:val="000000" w:themeColor="text1"/>
                <w:sz w:val="22"/>
                <w:szCs w:val="22"/>
              </w:rPr>
              <w:t>€ 2.800,00</w:t>
            </w:r>
          </w:p>
        </w:tc>
      </w:tr>
      <w:tr w:rsidR="622F10AE" w14:paraId="46991D43" w14:textId="77777777" w:rsidTr="622F10AE">
        <w:trPr>
          <w:trHeight w:val="285"/>
        </w:trPr>
        <w:tc>
          <w:tcPr>
            <w:tcW w:w="3766" w:type="dxa"/>
            <w:tcBorders>
              <w:top w:val="nil"/>
              <w:left w:val="nil"/>
              <w:bottom w:val="nil"/>
              <w:right w:val="nil"/>
            </w:tcBorders>
            <w:tcMar>
              <w:top w:w="15" w:type="dxa"/>
              <w:left w:w="15" w:type="dxa"/>
              <w:right w:w="15" w:type="dxa"/>
            </w:tcMar>
            <w:vAlign w:val="bottom"/>
          </w:tcPr>
          <w:p w14:paraId="6B25DF26" w14:textId="71C122B0" w:rsidR="622F10AE" w:rsidRDefault="622F10AE" w:rsidP="622F10AE">
            <w:pPr>
              <w:spacing w:after="0"/>
            </w:pPr>
            <w:r w:rsidRPr="622F10AE">
              <w:rPr>
                <w:rFonts w:ascii="Aptos Narrow" w:eastAsia="Aptos Narrow" w:hAnsi="Aptos Narrow" w:cs="Aptos Narrow"/>
                <w:color w:val="000000" w:themeColor="text1"/>
                <w:sz w:val="22"/>
                <w:szCs w:val="22"/>
              </w:rPr>
              <w:t>Bankkosten</w:t>
            </w:r>
          </w:p>
        </w:tc>
        <w:tc>
          <w:tcPr>
            <w:tcW w:w="1694" w:type="dxa"/>
            <w:tcBorders>
              <w:top w:val="nil"/>
              <w:left w:val="nil"/>
              <w:bottom w:val="nil"/>
              <w:right w:val="nil"/>
            </w:tcBorders>
            <w:tcMar>
              <w:top w:w="15" w:type="dxa"/>
              <w:left w:w="15" w:type="dxa"/>
              <w:right w:w="15" w:type="dxa"/>
            </w:tcMar>
            <w:vAlign w:val="bottom"/>
          </w:tcPr>
          <w:p w14:paraId="4427C9C7" w14:textId="783CEA1F" w:rsidR="622F10AE" w:rsidRDefault="622F10AE" w:rsidP="622F10AE">
            <w:pPr>
              <w:spacing w:after="0"/>
              <w:jc w:val="right"/>
            </w:pPr>
            <w:r w:rsidRPr="622F10AE">
              <w:rPr>
                <w:rFonts w:ascii="Aptos Narrow" w:eastAsia="Aptos Narrow" w:hAnsi="Aptos Narrow" w:cs="Aptos Narrow"/>
                <w:color w:val="000000" w:themeColor="text1"/>
                <w:sz w:val="22"/>
                <w:szCs w:val="22"/>
              </w:rPr>
              <w:t>€ 1.000,00</w:t>
            </w:r>
          </w:p>
        </w:tc>
      </w:tr>
      <w:tr w:rsidR="622F10AE" w14:paraId="0EE77EA3" w14:textId="77777777" w:rsidTr="622F10AE">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128F7425" w14:textId="3900375F" w:rsidR="622F10AE" w:rsidRDefault="622F10AE" w:rsidP="622F10AE">
            <w:pPr>
              <w:spacing w:after="0"/>
            </w:pPr>
            <w:r w:rsidRPr="622F10AE">
              <w:rPr>
                <w:rFonts w:ascii="Aptos Narrow" w:eastAsia="Aptos Narrow" w:hAnsi="Aptos Narrow" w:cs="Aptos Narrow"/>
                <w:color w:val="000000" w:themeColor="text1"/>
                <w:sz w:val="22"/>
                <w:szCs w:val="22"/>
              </w:rPr>
              <w:t>Promotie en relatiegeschenken</w:t>
            </w:r>
          </w:p>
        </w:tc>
        <w:tc>
          <w:tcPr>
            <w:tcW w:w="1694" w:type="dxa"/>
            <w:tcBorders>
              <w:top w:val="nil"/>
              <w:left w:val="nil"/>
              <w:bottom w:val="nil"/>
              <w:right w:val="nil"/>
            </w:tcBorders>
            <w:shd w:val="clear" w:color="auto" w:fill="F2CEEF"/>
            <w:tcMar>
              <w:top w:w="15" w:type="dxa"/>
              <w:left w:w="15" w:type="dxa"/>
              <w:right w:w="15" w:type="dxa"/>
            </w:tcMar>
            <w:vAlign w:val="bottom"/>
          </w:tcPr>
          <w:p w14:paraId="41FC0B50" w14:textId="0701A2CB" w:rsidR="622F10AE" w:rsidRDefault="622F10AE" w:rsidP="622F10AE">
            <w:pPr>
              <w:spacing w:after="0"/>
              <w:jc w:val="right"/>
            </w:pPr>
            <w:r w:rsidRPr="622F10AE">
              <w:rPr>
                <w:rFonts w:ascii="Aptos Narrow" w:eastAsia="Aptos Narrow" w:hAnsi="Aptos Narrow" w:cs="Aptos Narrow"/>
                <w:color w:val="000000" w:themeColor="text1"/>
                <w:sz w:val="22"/>
                <w:szCs w:val="22"/>
              </w:rPr>
              <w:t>€ 750,00</w:t>
            </w:r>
          </w:p>
        </w:tc>
      </w:tr>
      <w:tr w:rsidR="622F10AE" w14:paraId="6A8DF8E9" w14:textId="77777777" w:rsidTr="622F10AE">
        <w:trPr>
          <w:trHeight w:val="285"/>
        </w:trPr>
        <w:tc>
          <w:tcPr>
            <w:tcW w:w="3766" w:type="dxa"/>
            <w:tcBorders>
              <w:top w:val="nil"/>
              <w:left w:val="nil"/>
              <w:bottom w:val="nil"/>
              <w:right w:val="nil"/>
            </w:tcBorders>
            <w:tcMar>
              <w:top w:w="15" w:type="dxa"/>
              <w:left w:w="15" w:type="dxa"/>
              <w:right w:w="15" w:type="dxa"/>
            </w:tcMar>
            <w:vAlign w:val="bottom"/>
          </w:tcPr>
          <w:p w14:paraId="50363C8A" w14:textId="07379386" w:rsidR="622F10AE" w:rsidRDefault="622F10AE" w:rsidP="622F10AE">
            <w:pPr>
              <w:spacing w:after="0"/>
            </w:pPr>
            <w:r w:rsidRPr="622F10AE">
              <w:rPr>
                <w:rFonts w:ascii="Aptos Narrow" w:eastAsia="Aptos Narrow" w:hAnsi="Aptos Narrow" w:cs="Aptos Narrow"/>
                <w:color w:val="000000" w:themeColor="text1"/>
                <w:sz w:val="22"/>
                <w:szCs w:val="22"/>
              </w:rPr>
              <w:t>Portokosten</w:t>
            </w:r>
          </w:p>
        </w:tc>
        <w:tc>
          <w:tcPr>
            <w:tcW w:w="1694" w:type="dxa"/>
            <w:tcBorders>
              <w:top w:val="nil"/>
              <w:left w:val="nil"/>
              <w:bottom w:val="nil"/>
              <w:right w:val="nil"/>
            </w:tcBorders>
            <w:tcMar>
              <w:top w:w="15" w:type="dxa"/>
              <w:left w:w="15" w:type="dxa"/>
              <w:right w:w="15" w:type="dxa"/>
            </w:tcMar>
            <w:vAlign w:val="bottom"/>
          </w:tcPr>
          <w:p w14:paraId="6AA4E740" w14:textId="47437915" w:rsidR="622F10AE" w:rsidRDefault="622F10AE" w:rsidP="622F10AE">
            <w:pPr>
              <w:spacing w:after="0"/>
              <w:jc w:val="right"/>
            </w:pPr>
            <w:r w:rsidRPr="622F10AE">
              <w:rPr>
                <w:rFonts w:ascii="Aptos Narrow" w:eastAsia="Aptos Narrow" w:hAnsi="Aptos Narrow" w:cs="Aptos Narrow"/>
                <w:color w:val="000000" w:themeColor="text1"/>
                <w:sz w:val="22"/>
                <w:szCs w:val="22"/>
              </w:rPr>
              <w:t>€ 300,00</w:t>
            </w:r>
          </w:p>
        </w:tc>
      </w:tr>
      <w:tr w:rsidR="622F10AE" w14:paraId="0E4414AD" w14:textId="77777777" w:rsidTr="622F10AE">
        <w:trPr>
          <w:trHeight w:val="285"/>
        </w:trPr>
        <w:tc>
          <w:tcPr>
            <w:tcW w:w="3766" w:type="dxa"/>
            <w:tcBorders>
              <w:top w:val="nil"/>
              <w:left w:val="nil"/>
              <w:bottom w:val="nil"/>
              <w:right w:val="nil"/>
            </w:tcBorders>
            <w:shd w:val="clear" w:color="auto" w:fill="F2CEEF"/>
            <w:tcMar>
              <w:top w:w="15" w:type="dxa"/>
              <w:left w:w="15" w:type="dxa"/>
              <w:right w:w="15" w:type="dxa"/>
            </w:tcMar>
            <w:vAlign w:val="bottom"/>
          </w:tcPr>
          <w:p w14:paraId="149CE79C" w14:textId="0295F705" w:rsidR="622F10AE" w:rsidRDefault="622F10AE" w:rsidP="622F10AE">
            <w:pPr>
              <w:spacing w:after="0"/>
            </w:pPr>
            <w:r w:rsidRPr="622F10AE">
              <w:rPr>
                <w:rFonts w:ascii="Aptos Narrow" w:eastAsia="Aptos Narrow" w:hAnsi="Aptos Narrow" w:cs="Aptos Narrow"/>
                <w:color w:val="000000" w:themeColor="text1"/>
                <w:sz w:val="22"/>
                <w:szCs w:val="22"/>
              </w:rPr>
              <w:t>Algemene kosten</w:t>
            </w:r>
          </w:p>
        </w:tc>
        <w:tc>
          <w:tcPr>
            <w:tcW w:w="1694" w:type="dxa"/>
            <w:tcBorders>
              <w:top w:val="nil"/>
              <w:left w:val="nil"/>
              <w:bottom w:val="nil"/>
              <w:right w:val="nil"/>
            </w:tcBorders>
            <w:shd w:val="clear" w:color="auto" w:fill="F2CEEF"/>
            <w:tcMar>
              <w:top w:w="15" w:type="dxa"/>
              <w:left w:w="15" w:type="dxa"/>
              <w:right w:w="15" w:type="dxa"/>
            </w:tcMar>
            <w:vAlign w:val="bottom"/>
          </w:tcPr>
          <w:p w14:paraId="0FF6A3FA" w14:textId="2AFCFC09" w:rsidR="622F10AE" w:rsidRDefault="622F10AE" w:rsidP="622F10AE">
            <w:pPr>
              <w:spacing w:after="0"/>
              <w:jc w:val="right"/>
            </w:pPr>
            <w:r w:rsidRPr="622F10AE">
              <w:rPr>
                <w:rFonts w:ascii="Aptos Narrow" w:eastAsia="Aptos Narrow" w:hAnsi="Aptos Narrow" w:cs="Aptos Narrow"/>
                <w:color w:val="000000" w:themeColor="text1"/>
                <w:sz w:val="22"/>
                <w:szCs w:val="22"/>
              </w:rPr>
              <w:t>€ 300,00</w:t>
            </w:r>
          </w:p>
        </w:tc>
      </w:tr>
      <w:tr w:rsidR="622F10AE" w14:paraId="3ADA0DB8" w14:textId="77777777" w:rsidTr="622F10AE">
        <w:trPr>
          <w:trHeight w:val="285"/>
        </w:trPr>
        <w:tc>
          <w:tcPr>
            <w:tcW w:w="3766" w:type="dxa"/>
            <w:tcBorders>
              <w:top w:val="nil"/>
              <w:left w:val="nil"/>
              <w:bottom w:val="nil"/>
              <w:right w:val="nil"/>
            </w:tcBorders>
            <w:tcMar>
              <w:top w:w="15" w:type="dxa"/>
              <w:left w:w="15" w:type="dxa"/>
              <w:right w:w="15" w:type="dxa"/>
            </w:tcMar>
            <w:vAlign w:val="bottom"/>
          </w:tcPr>
          <w:p w14:paraId="24459C3D" w14:textId="4A03B49C" w:rsidR="622F10AE" w:rsidRDefault="622F10AE" w:rsidP="622F10AE">
            <w:pPr>
              <w:spacing w:after="0"/>
            </w:pPr>
            <w:r w:rsidRPr="622F10AE">
              <w:rPr>
                <w:rFonts w:ascii="Aptos Narrow" w:eastAsia="Aptos Narrow" w:hAnsi="Aptos Narrow" w:cs="Aptos Narrow"/>
                <w:color w:val="000000" w:themeColor="text1"/>
                <w:sz w:val="22"/>
                <w:szCs w:val="22"/>
              </w:rPr>
              <w:t>Statutenwijziging</w:t>
            </w:r>
          </w:p>
        </w:tc>
        <w:tc>
          <w:tcPr>
            <w:tcW w:w="1694" w:type="dxa"/>
            <w:tcBorders>
              <w:top w:val="nil"/>
              <w:left w:val="nil"/>
              <w:bottom w:val="nil"/>
              <w:right w:val="nil"/>
            </w:tcBorders>
            <w:tcMar>
              <w:top w:w="15" w:type="dxa"/>
              <w:left w:w="15" w:type="dxa"/>
              <w:right w:w="15" w:type="dxa"/>
            </w:tcMar>
            <w:vAlign w:val="bottom"/>
          </w:tcPr>
          <w:p w14:paraId="4D576D95" w14:textId="5F5DB313" w:rsidR="622F10AE" w:rsidRDefault="622F10AE" w:rsidP="622F10AE">
            <w:pPr>
              <w:spacing w:after="0"/>
            </w:pPr>
            <w:r w:rsidRPr="622F10AE">
              <w:rPr>
                <w:rFonts w:ascii="Aptos Narrow" w:eastAsia="Aptos Narrow" w:hAnsi="Aptos Narrow" w:cs="Aptos Narrow"/>
                <w:color w:val="000000" w:themeColor="text1"/>
                <w:sz w:val="22"/>
                <w:szCs w:val="22"/>
              </w:rPr>
              <w:t xml:space="preserve">€ -   </w:t>
            </w:r>
          </w:p>
        </w:tc>
      </w:tr>
      <w:tr w:rsidR="622F10AE" w14:paraId="0418AA3D" w14:textId="77777777" w:rsidTr="622F10AE">
        <w:trPr>
          <w:trHeight w:val="285"/>
        </w:trPr>
        <w:tc>
          <w:tcPr>
            <w:tcW w:w="3766" w:type="dxa"/>
            <w:tcBorders>
              <w:top w:val="nil"/>
              <w:left w:val="nil"/>
              <w:bottom w:val="nil"/>
              <w:right w:val="nil"/>
            </w:tcBorders>
            <w:shd w:val="clear" w:color="auto" w:fill="A02B93" w:themeFill="accent5"/>
            <w:tcMar>
              <w:top w:w="15" w:type="dxa"/>
              <w:left w:w="15" w:type="dxa"/>
              <w:right w:w="15" w:type="dxa"/>
            </w:tcMar>
            <w:vAlign w:val="bottom"/>
          </w:tcPr>
          <w:p w14:paraId="2A908BDE" w14:textId="0823846B" w:rsidR="622F10AE" w:rsidRDefault="622F10AE" w:rsidP="622F10AE">
            <w:pPr>
              <w:spacing w:after="0"/>
            </w:pPr>
            <w:r w:rsidRPr="622F10AE">
              <w:rPr>
                <w:rFonts w:ascii="Aptos Narrow" w:eastAsia="Aptos Narrow" w:hAnsi="Aptos Narrow" w:cs="Aptos Narrow"/>
                <w:b/>
                <w:bCs/>
                <w:color w:val="FFFFFF" w:themeColor="background1"/>
                <w:sz w:val="22"/>
                <w:szCs w:val="22"/>
              </w:rPr>
              <w:t>Organisatie totaal</w:t>
            </w:r>
          </w:p>
        </w:tc>
        <w:tc>
          <w:tcPr>
            <w:tcW w:w="1694" w:type="dxa"/>
            <w:tcBorders>
              <w:top w:val="nil"/>
              <w:left w:val="nil"/>
              <w:bottom w:val="nil"/>
              <w:right w:val="nil"/>
            </w:tcBorders>
            <w:shd w:val="clear" w:color="auto" w:fill="A02B93" w:themeFill="accent5"/>
            <w:tcMar>
              <w:top w:w="15" w:type="dxa"/>
              <w:left w:w="15" w:type="dxa"/>
              <w:right w:w="15" w:type="dxa"/>
            </w:tcMar>
            <w:vAlign w:val="bottom"/>
          </w:tcPr>
          <w:p w14:paraId="1339682F" w14:textId="077290A1" w:rsidR="622F10AE" w:rsidRDefault="622F10AE" w:rsidP="622F10AE">
            <w:pPr>
              <w:spacing w:after="0"/>
              <w:jc w:val="right"/>
            </w:pPr>
            <w:r w:rsidRPr="622F10AE">
              <w:rPr>
                <w:rFonts w:ascii="Aptos Narrow" w:eastAsia="Aptos Narrow" w:hAnsi="Aptos Narrow" w:cs="Aptos Narrow"/>
                <w:b/>
                <w:bCs/>
                <w:color w:val="FFFFFF" w:themeColor="background1"/>
                <w:sz w:val="22"/>
                <w:szCs w:val="22"/>
              </w:rPr>
              <w:t>€ 7.780,00</w:t>
            </w:r>
          </w:p>
        </w:tc>
      </w:tr>
    </w:tbl>
    <w:p w14:paraId="08D273D8" w14:textId="2A336AFD" w:rsidR="00954707" w:rsidRDefault="00954707"/>
    <w:p w14:paraId="4273D562" w14:textId="0C3756D3" w:rsidR="0AC08DC9" w:rsidRDefault="0AC08DC9">
      <w:r w:rsidRPr="622F10AE">
        <w:rPr>
          <w:b/>
          <w:bCs/>
        </w:rPr>
        <w:t>Verzekeringen</w:t>
      </w:r>
      <w:r>
        <w:br/>
      </w:r>
      <w:r w:rsidR="795764D5">
        <w:t>Afgelopen jaar kwamen de kosten van verzekeringen uit op €624. Hierom is deze post met €30,- verhoogd.</w:t>
      </w:r>
    </w:p>
    <w:p w14:paraId="2B5A6EE0" w14:textId="411B4626" w:rsidR="003556BC" w:rsidRDefault="003556BC">
      <w:r w:rsidRPr="00546AFB">
        <w:rPr>
          <w:b/>
          <w:bCs/>
        </w:rPr>
        <w:t>Statutenwijziging</w:t>
      </w:r>
      <w:r w:rsidR="002A1CBD">
        <w:rPr>
          <w:b/>
          <w:bCs/>
        </w:rPr>
        <w:br/>
      </w:r>
      <w:r>
        <w:t>Hier is vanuit de Student Union een voorziening voor</w:t>
      </w:r>
      <w:r w:rsidR="00E5264C">
        <w:t>.</w:t>
      </w:r>
    </w:p>
    <w:p w14:paraId="2ADF4A1E" w14:textId="77777777" w:rsidR="00357E9D" w:rsidRDefault="00357E9D">
      <w:pPr>
        <w:rPr>
          <w:rFonts w:asciiTheme="majorHAnsi" w:eastAsiaTheme="majorEastAsia" w:hAnsiTheme="majorHAnsi" w:cstheme="majorBidi"/>
          <w:color w:val="0F4761" w:themeColor="accent1" w:themeShade="BF"/>
          <w:sz w:val="32"/>
          <w:szCs w:val="32"/>
        </w:rPr>
      </w:pPr>
      <w:r>
        <w:br w:type="page"/>
      </w:r>
    </w:p>
    <w:p w14:paraId="71777946" w14:textId="77559FC5" w:rsidR="000025C9" w:rsidRDefault="003556BC" w:rsidP="00546AFB">
      <w:pPr>
        <w:pStyle w:val="Heading2"/>
      </w:pPr>
      <w:r>
        <w:lastRenderedPageBreak/>
        <w:t>Commissies</w:t>
      </w:r>
    </w:p>
    <w:tbl>
      <w:tblPr>
        <w:tblW w:w="0" w:type="auto"/>
        <w:tblLook w:val="06A0" w:firstRow="1" w:lastRow="0" w:firstColumn="1" w:lastColumn="0" w:noHBand="1" w:noVBand="1"/>
      </w:tblPr>
      <w:tblGrid>
        <w:gridCol w:w="3756"/>
        <w:gridCol w:w="1704"/>
      </w:tblGrid>
      <w:tr w:rsidR="75BC1889" w14:paraId="762A8ACC" w14:textId="77777777" w:rsidTr="75BC1889">
        <w:trPr>
          <w:trHeight w:val="285"/>
        </w:trPr>
        <w:tc>
          <w:tcPr>
            <w:tcW w:w="3756" w:type="dxa"/>
            <w:tcBorders>
              <w:top w:val="nil"/>
              <w:left w:val="nil"/>
              <w:bottom w:val="nil"/>
              <w:right w:val="nil"/>
            </w:tcBorders>
            <w:shd w:val="clear" w:color="auto" w:fill="A02B93" w:themeFill="accent5"/>
            <w:tcMar>
              <w:top w:w="15" w:type="dxa"/>
              <w:left w:w="15" w:type="dxa"/>
              <w:right w:w="15" w:type="dxa"/>
            </w:tcMar>
            <w:vAlign w:val="bottom"/>
          </w:tcPr>
          <w:p w14:paraId="7D94D042" w14:textId="440EADC9" w:rsidR="75BC1889" w:rsidRDefault="75BC1889" w:rsidP="75BC1889">
            <w:pPr>
              <w:spacing w:after="0"/>
            </w:pPr>
            <w:r w:rsidRPr="75BC1889">
              <w:rPr>
                <w:rFonts w:ascii="Aptos Narrow" w:eastAsia="Aptos Narrow" w:hAnsi="Aptos Narrow" w:cs="Aptos Narrow"/>
                <w:b/>
                <w:bCs/>
                <w:color w:val="FFFFFF" w:themeColor="background1"/>
                <w:sz w:val="22"/>
                <w:szCs w:val="22"/>
              </w:rPr>
              <w:t>Commissies</w:t>
            </w:r>
          </w:p>
        </w:tc>
        <w:tc>
          <w:tcPr>
            <w:tcW w:w="1704" w:type="dxa"/>
            <w:tcBorders>
              <w:top w:val="nil"/>
              <w:left w:val="nil"/>
              <w:bottom w:val="single" w:sz="4" w:space="0" w:color="44B3E1"/>
              <w:right w:val="nil"/>
            </w:tcBorders>
            <w:shd w:val="clear" w:color="auto" w:fill="A02B93" w:themeFill="accent5"/>
            <w:tcMar>
              <w:top w:w="15" w:type="dxa"/>
              <w:left w:w="15" w:type="dxa"/>
              <w:right w:w="15" w:type="dxa"/>
            </w:tcMar>
            <w:vAlign w:val="bottom"/>
          </w:tcPr>
          <w:p w14:paraId="711F195E" w14:textId="2AE3E94E" w:rsidR="75BC1889" w:rsidRDefault="75BC1889" w:rsidP="75BC1889">
            <w:pPr>
              <w:spacing w:after="0"/>
              <w:jc w:val="center"/>
            </w:pPr>
            <w:r w:rsidRPr="75BC1889">
              <w:rPr>
                <w:rFonts w:ascii="Aptos Narrow" w:eastAsia="Aptos Narrow" w:hAnsi="Aptos Narrow" w:cs="Aptos Narrow"/>
                <w:b/>
                <w:bCs/>
                <w:color w:val="FFFFFF" w:themeColor="background1"/>
                <w:sz w:val="22"/>
                <w:szCs w:val="22"/>
              </w:rPr>
              <w:t>2026-2027</w:t>
            </w:r>
          </w:p>
        </w:tc>
      </w:tr>
      <w:tr w:rsidR="75BC1889" w14:paraId="64D16E87"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6FF385D3" w14:textId="2C901A36" w:rsidR="75BC1889" w:rsidRDefault="75BC1889" w:rsidP="75BC1889">
            <w:pPr>
              <w:spacing w:after="0"/>
            </w:pPr>
            <w:r w:rsidRPr="75BC1889">
              <w:rPr>
                <w:rFonts w:ascii="Aptos Narrow" w:eastAsia="Aptos Narrow" w:hAnsi="Aptos Narrow" w:cs="Aptos Narrow"/>
                <w:color w:val="000000" w:themeColor="text1"/>
                <w:sz w:val="22"/>
                <w:szCs w:val="22"/>
              </w:rPr>
              <w:t>A.C.T.I.E.</w:t>
            </w:r>
          </w:p>
        </w:tc>
        <w:tc>
          <w:tcPr>
            <w:tcW w:w="1704" w:type="dxa"/>
            <w:tcBorders>
              <w:top w:val="single" w:sz="4" w:space="0" w:color="44B3E1"/>
              <w:left w:val="nil"/>
              <w:bottom w:val="nil"/>
              <w:right w:val="nil"/>
            </w:tcBorders>
            <w:shd w:val="clear" w:color="auto" w:fill="F2CEEF"/>
            <w:tcMar>
              <w:top w:w="15" w:type="dxa"/>
              <w:left w:w="15" w:type="dxa"/>
              <w:right w:w="15" w:type="dxa"/>
            </w:tcMar>
            <w:vAlign w:val="bottom"/>
          </w:tcPr>
          <w:p w14:paraId="2FE6B01C" w14:textId="714E1586" w:rsidR="75BC1889" w:rsidRDefault="75BC1889" w:rsidP="75BC1889">
            <w:pPr>
              <w:spacing w:after="0"/>
              <w:jc w:val="right"/>
            </w:pPr>
            <w:r w:rsidRPr="75BC1889">
              <w:rPr>
                <w:rFonts w:ascii="Aptos Narrow" w:eastAsia="Aptos Narrow" w:hAnsi="Aptos Narrow" w:cs="Aptos Narrow"/>
                <w:color w:val="000000" w:themeColor="text1"/>
                <w:sz w:val="22"/>
                <w:szCs w:val="22"/>
              </w:rPr>
              <w:t>€ 1.250,00</w:t>
            </w:r>
          </w:p>
        </w:tc>
      </w:tr>
      <w:tr w:rsidR="75BC1889" w14:paraId="490FB11F"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2FE62047" w14:textId="1357CC40"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BataCom</w:t>
            </w:r>
            <w:proofErr w:type="spellEnd"/>
          </w:p>
        </w:tc>
        <w:tc>
          <w:tcPr>
            <w:tcW w:w="1704" w:type="dxa"/>
            <w:tcBorders>
              <w:top w:val="nil"/>
              <w:left w:val="nil"/>
              <w:bottom w:val="nil"/>
              <w:right w:val="nil"/>
            </w:tcBorders>
            <w:tcMar>
              <w:top w:w="15" w:type="dxa"/>
              <w:left w:w="15" w:type="dxa"/>
              <w:right w:w="15" w:type="dxa"/>
            </w:tcMar>
            <w:vAlign w:val="bottom"/>
          </w:tcPr>
          <w:p w14:paraId="4A954DCD" w14:textId="2B6B86A1" w:rsidR="75BC1889" w:rsidRDefault="75BC1889" w:rsidP="75BC1889">
            <w:pPr>
              <w:spacing w:after="0"/>
              <w:jc w:val="right"/>
            </w:pPr>
            <w:r w:rsidRPr="75BC1889">
              <w:rPr>
                <w:rFonts w:ascii="Aptos Narrow" w:eastAsia="Aptos Narrow" w:hAnsi="Aptos Narrow" w:cs="Aptos Narrow"/>
                <w:color w:val="000000" w:themeColor="text1"/>
                <w:sz w:val="22"/>
                <w:szCs w:val="22"/>
              </w:rPr>
              <w:t>€ 750,00</w:t>
            </w:r>
          </w:p>
        </w:tc>
      </w:tr>
      <w:tr w:rsidR="75BC1889" w14:paraId="12C644F6"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3E6F3A84" w14:textId="67298A4C"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BeunCie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59838E9D" w14:textId="51DD61B9"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75BC1889" w14:paraId="584766F6"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2D83F1E4" w14:textId="6BB60B8F" w:rsidR="75BC1889" w:rsidRDefault="75BC1889" w:rsidP="75BC1889">
            <w:pPr>
              <w:spacing w:after="0"/>
            </w:pPr>
            <w:r w:rsidRPr="75BC1889">
              <w:rPr>
                <w:rFonts w:ascii="Aptos Narrow" w:eastAsia="Aptos Narrow" w:hAnsi="Aptos Narrow" w:cs="Aptos Narrow"/>
                <w:color w:val="000000" w:themeColor="text1"/>
                <w:sz w:val="22"/>
                <w:szCs w:val="22"/>
              </w:rPr>
              <w:t xml:space="preserve">BME </w:t>
            </w:r>
            <w:proofErr w:type="spellStart"/>
            <w:r w:rsidRPr="75BC1889">
              <w:rPr>
                <w:rFonts w:ascii="Aptos Narrow" w:eastAsia="Aptos Narrow" w:hAnsi="Aptos Narrow" w:cs="Aptos Narrow"/>
                <w:color w:val="000000" w:themeColor="text1"/>
                <w:sz w:val="22"/>
                <w:szCs w:val="22"/>
              </w:rPr>
              <w:t>career</w:t>
            </w:r>
            <w:proofErr w:type="spellEnd"/>
            <w:r w:rsidRPr="75BC1889">
              <w:rPr>
                <w:rFonts w:ascii="Aptos Narrow" w:eastAsia="Aptos Narrow" w:hAnsi="Aptos Narrow" w:cs="Aptos Narrow"/>
                <w:color w:val="000000" w:themeColor="text1"/>
                <w:sz w:val="22"/>
                <w:szCs w:val="22"/>
              </w:rPr>
              <w:t xml:space="preserve"> event</w:t>
            </w:r>
          </w:p>
        </w:tc>
        <w:tc>
          <w:tcPr>
            <w:tcW w:w="1704" w:type="dxa"/>
            <w:tcBorders>
              <w:top w:val="nil"/>
              <w:left w:val="nil"/>
              <w:bottom w:val="nil"/>
              <w:right w:val="nil"/>
            </w:tcBorders>
            <w:tcMar>
              <w:top w:w="15" w:type="dxa"/>
              <w:left w:w="15" w:type="dxa"/>
              <w:right w:w="15" w:type="dxa"/>
            </w:tcMar>
            <w:vAlign w:val="bottom"/>
          </w:tcPr>
          <w:p w14:paraId="74BD3941" w14:textId="347D382D" w:rsidR="75BC1889" w:rsidRDefault="75BC1889" w:rsidP="75BC1889">
            <w:pPr>
              <w:spacing w:after="0"/>
            </w:pPr>
            <w:r w:rsidRPr="75BC1889">
              <w:rPr>
                <w:rFonts w:ascii="Aptos Narrow" w:eastAsia="Aptos Narrow" w:hAnsi="Aptos Narrow" w:cs="Aptos Narrow"/>
                <w:color w:val="000000" w:themeColor="text1"/>
                <w:sz w:val="22"/>
                <w:szCs w:val="22"/>
              </w:rPr>
              <w:t>€-</w:t>
            </w:r>
          </w:p>
        </w:tc>
      </w:tr>
      <w:tr w:rsidR="75BC1889" w14:paraId="1C7C4D0A"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3310CF46" w14:textId="39B41D16"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ChillCie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5A963FBD" w14:textId="54AEAB73"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75BC1889" w14:paraId="12EF278D"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7CCE23D0" w14:textId="6AF8C1E0"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DateCie</w:t>
            </w:r>
            <w:proofErr w:type="spellEnd"/>
          </w:p>
        </w:tc>
        <w:tc>
          <w:tcPr>
            <w:tcW w:w="1704" w:type="dxa"/>
            <w:tcBorders>
              <w:top w:val="nil"/>
              <w:left w:val="nil"/>
              <w:bottom w:val="nil"/>
              <w:right w:val="nil"/>
            </w:tcBorders>
            <w:tcMar>
              <w:top w:w="15" w:type="dxa"/>
              <w:left w:w="15" w:type="dxa"/>
              <w:right w:w="15" w:type="dxa"/>
            </w:tcMar>
            <w:vAlign w:val="bottom"/>
          </w:tcPr>
          <w:p w14:paraId="6046D359" w14:textId="3E348A5F"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73865500"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22FA9192" w14:textId="01E494E5"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DiesCie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23618266" w14:textId="5B501C82" w:rsidR="75BC1889" w:rsidRDefault="75BC1889" w:rsidP="75BC1889">
            <w:pPr>
              <w:spacing w:after="0"/>
              <w:jc w:val="right"/>
            </w:pPr>
            <w:r w:rsidRPr="75BC1889">
              <w:rPr>
                <w:rFonts w:ascii="Aptos Narrow" w:eastAsia="Aptos Narrow" w:hAnsi="Aptos Narrow" w:cs="Aptos Narrow"/>
                <w:color w:val="000000" w:themeColor="text1"/>
                <w:sz w:val="22"/>
                <w:szCs w:val="22"/>
              </w:rPr>
              <w:t>€ 400,00</w:t>
            </w:r>
          </w:p>
        </w:tc>
      </w:tr>
      <w:tr w:rsidR="75BC1889" w14:paraId="1E71C6B0"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293D05F0" w14:textId="10C0CCBA"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Educacie</w:t>
            </w:r>
            <w:proofErr w:type="spellEnd"/>
            <w:r w:rsidRPr="75BC1889">
              <w:rPr>
                <w:rFonts w:ascii="Aptos Narrow" w:eastAsia="Aptos Narrow" w:hAnsi="Aptos Narrow" w:cs="Aptos Narrow"/>
                <w:color w:val="000000" w:themeColor="text1"/>
                <w:sz w:val="22"/>
                <w:szCs w:val="22"/>
              </w:rPr>
              <w:t xml:space="preserve"> BMT</w:t>
            </w:r>
          </w:p>
        </w:tc>
        <w:tc>
          <w:tcPr>
            <w:tcW w:w="1704" w:type="dxa"/>
            <w:tcBorders>
              <w:top w:val="nil"/>
              <w:left w:val="nil"/>
              <w:bottom w:val="nil"/>
              <w:right w:val="nil"/>
            </w:tcBorders>
            <w:tcMar>
              <w:top w:w="15" w:type="dxa"/>
              <w:left w:w="15" w:type="dxa"/>
              <w:right w:w="15" w:type="dxa"/>
            </w:tcMar>
            <w:vAlign w:val="bottom"/>
          </w:tcPr>
          <w:p w14:paraId="312E435E" w14:textId="7766E66B" w:rsidR="75BC1889" w:rsidRDefault="75BC1889" w:rsidP="75BC1889">
            <w:pPr>
              <w:spacing w:after="0"/>
              <w:jc w:val="right"/>
            </w:pPr>
            <w:r w:rsidRPr="75BC1889">
              <w:rPr>
                <w:rFonts w:ascii="Aptos Narrow" w:eastAsia="Aptos Narrow" w:hAnsi="Aptos Narrow" w:cs="Aptos Narrow"/>
                <w:color w:val="000000" w:themeColor="text1"/>
                <w:sz w:val="22"/>
                <w:szCs w:val="22"/>
              </w:rPr>
              <w:t>€ 200,00</w:t>
            </w:r>
          </w:p>
        </w:tc>
      </w:tr>
      <w:tr w:rsidR="75BC1889" w14:paraId="2B59CA31"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3F8A49FD" w14:textId="1A6DD0A5"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Educacie</w:t>
            </w:r>
            <w:proofErr w:type="spellEnd"/>
            <w:r w:rsidRPr="75BC1889">
              <w:rPr>
                <w:rFonts w:ascii="Aptos Narrow" w:eastAsia="Aptos Narrow" w:hAnsi="Aptos Narrow" w:cs="Aptos Narrow"/>
                <w:color w:val="000000" w:themeColor="text1"/>
                <w:sz w:val="22"/>
                <w:szCs w:val="22"/>
              </w:rPr>
              <w:t xml:space="preserve"> TG</w:t>
            </w:r>
          </w:p>
        </w:tc>
        <w:tc>
          <w:tcPr>
            <w:tcW w:w="1704" w:type="dxa"/>
            <w:tcBorders>
              <w:top w:val="nil"/>
              <w:left w:val="nil"/>
              <w:bottom w:val="nil"/>
              <w:right w:val="nil"/>
            </w:tcBorders>
            <w:shd w:val="clear" w:color="auto" w:fill="F2CEEF"/>
            <w:tcMar>
              <w:top w:w="15" w:type="dxa"/>
              <w:left w:w="15" w:type="dxa"/>
              <w:right w:w="15" w:type="dxa"/>
            </w:tcMar>
            <w:vAlign w:val="bottom"/>
          </w:tcPr>
          <w:p w14:paraId="633C7FD5" w14:textId="26A17573" w:rsidR="75BC1889" w:rsidRDefault="75BC1889" w:rsidP="75BC1889">
            <w:pPr>
              <w:spacing w:after="0"/>
              <w:jc w:val="right"/>
            </w:pPr>
            <w:r w:rsidRPr="75BC1889">
              <w:rPr>
                <w:rFonts w:ascii="Aptos Narrow" w:eastAsia="Aptos Narrow" w:hAnsi="Aptos Narrow" w:cs="Aptos Narrow"/>
                <w:color w:val="000000" w:themeColor="text1"/>
                <w:sz w:val="22"/>
                <w:szCs w:val="22"/>
              </w:rPr>
              <w:t>€ 350,00</w:t>
            </w:r>
          </w:p>
        </w:tc>
      </w:tr>
      <w:tr w:rsidR="75BC1889" w14:paraId="752815AE"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092F1E72" w14:textId="7DFBBA0F"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EscalaCie</w:t>
            </w:r>
            <w:proofErr w:type="spellEnd"/>
          </w:p>
        </w:tc>
        <w:tc>
          <w:tcPr>
            <w:tcW w:w="1704" w:type="dxa"/>
            <w:tcBorders>
              <w:top w:val="nil"/>
              <w:left w:val="nil"/>
              <w:bottom w:val="nil"/>
              <w:right w:val="nil"/>
            </w:tcBorders>
            <w:tcMar>
              <w:top w:w="15" w:type="dxa"/>
              <w:left w:w="15" w:type="dxa"/>
              <w:right w:w="15" w:type="dxa"/>
            </w:tcMar>
            <w:vAlign w:val="bottom"/>
          </w:tcPr>
          <w:p w14:paraId="3B39215A" w14:textId="4E7AF2ED" w:rsidR="75BC1889" w:rsidRDefault="75BC1889" w:rsidP="75BC1889">
            <w:pPr>
              <w:spacing w:after="0"/>
              <w:jc w:val="right"/>
            </w:pPr>
            <w:r w:rsidRPr="75BC1889">
              <w:rPr>
                <w:rFonts w:ascii="Aptos Narrow" w:eastAsia="Aptos Narrow" w:hAnsi="Aptos Narrow" w:cs="Aptos Narrow"/>
                <w:color w:val="000000" w:themeColor="text1"/>
                <w:sz w:val="22"/>
                <w:szCs w:val="22"/>
              </w:rPr>
              <w:t>€ 150,00</w:t>
            </w:r>
          </w:p>
        </w:tc>
      </w:tr>
      <w:tr w:rsidR="75BC1889" w14:paraId="62FFF7D5"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52219B59" w14:textId="3AAA3219"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FeesCie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14A621B3" w14:textId="0DFABAF2"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54E13E7D"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258D700F" w14:textId="638468C3" w:rsidR="75BC1889" w:rsidRDefault="75BC1889" w:rsidP="75BC1889">
            <w:pPr>
              <w:spacing w:after="0"/>
            </w:pPr>
            <w:r w:rsidRPr="75BC1889">
              <w:rPr>
                <w:rFonts w:ascii="Aptos Narrow" w:eastAsia="Aptos Narrow" w:hAnsi="Aptos Narrow" w:cs="Aptos Narrow"/>
                <w:color w:val="000000" w:themeColor="text1"/>
                <w:sz w:val="22"/>
                <w:szCs w:val="22"/>
              </w:rPr>
              <w:t>Galacommissie</w:t>
            </w:r>
          </w:p>
        </w:tc>
        <w:tc>
          <w:tcPr>
            <w:tcW w:w="1704" w:type="dxa"/>
            <w:tcBorders>
              <w:top w:val="nil"/>
              <w:left w:val="nil"/>
              <w:bottom w:val="nil"/>
              <w:right w:val="nil"/>
            </w:tcBorders>
            <w:tcMar>
              <w:top w:w="15" w:type="dxa"/>
              <w:left w:w="15" w:type="dxa"/>
              <w:right w:w="15" w:type="dxa"/>
            </w:tcMar>
            <w:vAlign w:val="bottom"/>
          </w:tcPr>
          <w:p w14:paraId="395B0AF3" w14:textId="4B8998D5" w:rsidR="75BC1889" w:rsidRDefault="75BC1889" w:rsidP="75BC1889">
            <w:pPr>
              <w:spacing w:after="0"/>
              <w:jc w:val="right"/>
            </w:pPr>
            <w:r w:rsidRPr="75BC1889">
              <w:rPr>
                <w:rFonts w:ascii="Aptos Narrow" w:eastAsia="Aptos Narrow" w:hAnsi="Aptos Narrow" w:cs="Aptos Narrow"/>
                <w:color w:val="000000" w:themeColor="text1"/>
                <w:sz w:val="22"/>
                <w:szCs w:val="22"/>
              </w:rPr>
              <w:t>€ 500,00</w:t>
            </w:r>
          </w:p>
        </w:tc>
      </w:tr>
      <w:tr w:rsidR="75BC1889" w14:paraId="6BB1E26E"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559694ED" w14:textId="1D1F063F"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IjsCie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3E533A95" w14:textId="18D939D3"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5941738F"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44F407E6" w14:textId="128EFFB1" w:rsidR="75BC1889" w:rsidRDefault="75BC1889" w:rsidP="75BC1889">
            <w:pPr>
              <w:spacing w:after="0"/>
            </w:pPr>
            <w:r w:rsidRPr="75BC1889">
              <w:rPr>
                <w:rFonts w:ascii="Aptos Narrow" w:eastAsia="Aptos Narrow" w:hAnsi="Aptos Narrow" w:cs="Aptos Narrow"/>
                <w:color w:val="000000" w:themeColor="text1"/>
                <w:sz w:val="22"/>
                <w:szCs w:val="22"/>
              </w:rPr>
              <w:t>Jaarboekcommissie</w:t>
            </w:r>
          </w:p>
        </w:tc>
        <w:tc>
          <w:tcPr>
            <w:tcW w:w="1704" w:type="dxa"/>
            <w:tcBorders>
              <w:top w:val="nil"/>
              <w:left w:val="nil"/>
              <w:bottom w:val="nil"/>
              <w:right w:val="nil"/>
            </w:tcBorders>
            <w:tcMar>
              <w:top w:w="15" w:type="dxa"/>
              <w:left w:w="15" w:type="dxa"/>
              <w:right w:w="15" w:type="dxa"/>
            </w:tcMar>
            <w:vAlign w:val="bottom"/>
          </w:tcPr>
          <w:p w14:paraId="0060D9B1" w14:textId="5911E8B8" w:rsidR="75BC1889" w:rsidRDefault="75BC1889" w:rsidP="75BC1889">
            <w:pPr>
              <w:spacing w:after="0"/>
              <w:jc w:val="right"/>
            </w:pPr>
            <w:r w:rsidRPr="75BC1889">
              <w:rPr>
                <w:rFonts w:ascii="Aptos Narrow" w:eastAsia="Aptos Narrow" w:hAnsi="Aptos Narrow" w:cs="Aptos Narrow"/>
                <w:color w:val="000000" w:themeColor="text1"/>
                <w:sz w:val="22"/>
                <w:szCs w:val="22"/>
              </w:rPr>
              <w:t>€ 800,00</w:t>
            </w:r>
          </w:p>
        </w:tc>
      </w:tr>
      <w:tr w:rsidR="75BC1889" w14:paraId="248368A0"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5A2830BA" w14:textId="70CD8DD6"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KleCo</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7AF630A0" w14:textId="685E576B"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12CBC1EC"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3F9D212A" w14:textId="3F989701"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KwisCie</w:t>
            </w:r>
            <w:proofErr w:type="spellEnd"/>
          </w:p>
        </w:tc>
        <w:tc>
          <w:tcPr>
            <w:tcW w:w="1704" w:type="dxa"/>
            <w:tcBorders>
              <w:top w:val="nil"/>
              <w:left w:val="nil"/>
              <w:bottom w:val="nil"/>
              <w:right w:val="nil"/>
            </w:tcBorders>
            <w:tcMar>
              <w:top w:w="15" w:type="dxa"/>
              <w:left w:w="15" w:type="dxa"/>
              <w:right w:w="15" w:type="dxa"/>
            </w:tcMar>
            <w:vAlign w:val="bottom"/>
          </w:tcPr>
          <w:p w14:paraId="3127DE25" w14:textId="03729AEE"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3E4B31BF"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29020796" w14:textId="584F8927" w:rsidR="75BC1889" w:rsidRDefault="75BC1889" w:rsidP="75BC1889">
            <w:pPr>
              <w:spacing w:after="0"/>
            </w:pPr>
            <w:r w:rsidRPr="75BC1889">
              <w:rPr>
                <w:rFonts w:ascii="Aptos Narrow" w:eastAsia="Aptos Narrow" w:hAnsi="Aptos Narrow" w:cs="Aptos Narrow"/>
                <w:color w:val="000000" w:themeColor="text1"/>
                <w:sz w:val="22"/>
                <w:szCs w:val="22"/>
              </w:rPr>
              <w:t>Lustrumcommissie</w:t>
            </w:r>
          </w:p>
        </w:tc>
        <w:tc>
          <w:tcPr>
            <w:tcW w:w="1704" w:type="dxa"/>
            <w:tcBorders>
              <w:top w:val="nil"/>
              <w:left w:val="nil"/>
              <w:bottom w:val="nil"/>
              <w:right w:val="nil"/>
            </w:tcBorders>
            <w:shd w:val="clear" w:color="auto" w:fill="F2CEEF"/>
            <w:tcMar>
              <w:top w:w="15" w:type="dxa"/>
              <w:left w:w="15" w:type="dxa"/>
              <w:right w:w="15" w:type="dxa"/>
            </w:tcMar>
            <w:vAlign w:val="bottom"/>
          </w:tcPr>
          <w:p w14:paraId="3E54AA05" w14:textId="49681F2E" w:rsidR="75BC1889" w:rsidRDefault="75BC1889" w:rsidP="75BC1889">
            <w:pPr>
              <w:spacing w:after="0"/>
              <w:jc w:val="right"/>
            </w:pPr>
            <w:r w:rsidRPr="75BC1889">
              <w:rPr>
                <w:rFonts w:ascii="Aptos Narrow" w:eastAsia="Aptos Narrow" w:hAnsi="Aptos Narrow" w:cs="Aptos Narrow"/>
                <w:color w:val="000000" w:themeColor="text1"/>
                <w:sz w:val="22"/>
                <w:szCs w:val="22"/>
              </w:rPr>
              <w:t>€ 2.500,00</w:t>
            </w:r>
          </w:p>
        </w:tc>
      </w:tr>
      <w:tr w:rsidR="75BC1889" w14:paraId="35480827"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3D1D9605" w14:textId="61D4AB71" w:rsidR="75BC1889" w:rsidRDefault="75BC1889" w:rsidP="75BC1889">
            <w:pPr>
              <w:spacing w:after="0"/>
            </w:pPr>
            <w:r w:rsidRPr="75BC1889">
              <w:rPr>
                <w:rFonts w:ascii="Aptos Narrow" w:eastAsia="Aptos Narrow" w:hAnsi="Aptos Narrow" w:cs="Aptos Narrow"/>
                <w:color w:val="000000" w:themeColor="text1"/>
                <w:sz w:val="22"/>
                <w:szCs w:val="22"/>
              </w:rPr>
              <w:t>Mastercommissie</w:t>
            </w:r>
          </w:p>
        </w:tc>
        <w:tc>
          <w:tcPr>
            <w:tcW w:w="1704" w:type="dxa"/>
            <w:tcBorders>
              <w:top w:val="nil"/>
              <w:left w:val="nil"/>
              <w:bottom w:val="nil"/>
              <w:right w:val="nil"/>
            </w:tcBorders>
            <w:tcMar>
              <w:top w:w="15" w:type="dxa"/>
              <w:left w:w="15" w:type="dxa"/>
              <w:right w:w="15" w:type="dxa"/>
            </w:tcMar>
            <w:vAlign w:val="bottom"/>
          </w:tcPr>
          <w:p w14:paraId="223558BB" w14:textId="03EE1DD8"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75BC1889" w14:paraId="16C5621E"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12CC6C7A" w14:textId="220CD351" w:rsidR="75BC1889" w:rsidRDefault="75BC1889" w:rsidP="75BC1889">
            <w:pPr>
              <w:spacing w:after="0"/>
            </w:pPr>
            <w:r w:rsidRPr="75BC1889">
              <w:rPr>
                <w:rFonts w:ascii="Aptos Narrow" w:eastAsia="Aptos Narrow" w:hAnsi="Aptos Narrow" w:cs="Aptos Narrow"/>
                <w:color w:val="000000" w:themeColor="text1"/>
                <w:sz w:val="22"/>
                <w:szCs w:val="22"/>
              </w:rPr>
              <w:t>Meet-</w:t>
            </w:r>
            <w:proofErr w:type="spellStart"/>
            <w:r w:rsidRPr="75BC1889">
              <w:rPr>
                <w:rFonts w:ascii="Aptos Narrow" w:eastAsia="Aptos Narrow" w:hAnsi="Aptos Narrow" w:cs="Aptos Narrow"/>
                <w:color w:val="000000" w:themeColor="text1"/>
                <w:sz w:val="22"/>
                <w:szCs w:val="22"/>
              </w:rPr>
              <w:t>the</w:t>
            </w:r>
            <w:proofErr w:type="spellEnd"/>
            <w:r w:rsidRPr="75BC1889">
              <w:rPr>
                <w:rFonts w:ascii="Aptos Narrow" w:eastAsia="Aptos Narrow" w:hAnsi="Aptos Narrow" w:cs="Aptos Narrow"/>
                <w:color w:val="000000" w:themeColor="text1"/>
                <w:sz w:val="22"/>
                <w:szCs w:val="22"/>
              </w:rPr>
              <w:t>-</w:t>
            </w:r>
            <w:proofErr w:type="spellStart"/>
            <w:r w:rsidRPr="75BC1889">
              <w:rPr>
                <w:rFonts w:ascii="Aptos Narrow" w:eastAsia="Aptos Narrow" w:hAnsi="Aptos Narrow" w:cs="Aptos Narrow"/>
                <w:color w:val="000000" w:themeColor="text1"/>
                <w:sz w:val="22"/>
                <w:szCs w:val="22"/>
              </w:rPr>
              <w:t>alumini</w:t>
            </w:r>
            <w:proofErr w:type="spellEnd"/>
            <w:r w:rsidRPr="75BC1889">
              <w:rPr>
                <w:rFonts w:ascii="Aptos Narrow" w:eastAsia="Aptos Narrow" w:hAnsi="Aptos Narrow" w:cs="Aptos Narrow"/>
                <w:color w:val="000000" w:themeColor="text1"/>
                <w:sz w:val="22"/>
                <w:szCs w:val="22"/>
              </w:rPr>
              <w:t xml:space="preserve"> commissie</w:t>
            </w:r>
          </w:p>
        </w:tc>
        <w:tc>
          <w:tcPr>
            <w:tcW w:w="1704" w:type="dxa"/>
            <w:tcBorders>
              <w:top w:val="nil"/>
              <w:left w:val="nil"/>
              <w:bottom w:val="nil"/>
              <w:right w:val="nil"/>
            </w:tcBorders>
            <w:shd w:val="clear" w:color="auto" w:fill="F2CEEF"/>
            <w:tcMar>
              <w:top w:w="15" w:type="dxa"/>
              <w:left w:w="15" w:type="dxa"/>
              <w:right w:w="15" w:type="dxa"/>
            </w:tcMar>
            <w:vAlign w:val="bottom"/>
          </w:tcPr>
          <w:p w14:paraId="1BF20CC8" w14:textId="25AA2E85"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7BD7D022"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6DE9C16D" w14:textId="0D6BDA21"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Mental</w:t>
            </w:r>
            <w:proofErr w:type="spellEnd"/>
            <w:r w:rsidRPr="75BC1889">
              <w:rPr>
                <w:rFonts w:ascii="Aptos Narrow" w:eastAsia="Aptos Narrow" w:hAnsi="Aptos Narrow" w:cs="Aptos Narrow"/>
                <w:color w:val="000000" w:themeColor="text1"/>
                <w:sz w:val="22"/>
                <w:szCs w:val="22"/>
              </w:rPr>
              <w:t xml:space="preserve"> health</w:t>
            </w:r>
          </w:p>
        </w:tc>
        <w:tc>
          <w:tcPr>
            <w:tcW w:w="1704" w:type="dxa"/>
            <w:tcBorders>
              <w:top w:val="nil"/>
              <w:left w:val="nil"/>
              <w:bottom w:val="nil"/>
              <w:right w:val="nil"/>
            </w:tcBorders>
            <w:tcMar>
              <w:top w:w="15" w:type="dxa"/>
              <w:left w:w="15" w:type="dxa"/>
              <w:right w:w="15" w:type="dxa"/>
            </w:tcMar>
            <w:vAlign w:val="bottom"/>
          </w:tcPr>
          <w:p w14:paraId="1BF58A6E" w14:textId="2AA10C18"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75BC1889" w14:paraId="560617D1"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5C203A4" w14:textId="009E93F7" w:rsidR="75BC1889" w:rsidRDefault="75BC1889" w:rsidP="75BC1889">
            <w:pPr>
              <w:spacing w:after="0"/>
            </w:pPr>
            <w:r w:rsidRPr="75BC1889">
              <w:rPr>
                <w:rFonts w:ascii="Aptos Narrow" w:eastAsia="Aptos Narrow" w:hAnsi="Aptos Narrow" w:cs="Aptos Narrow"/>
                <w:color w:val="000000" w:themeColor="text1"/>
                <w:sz w:val="22"/>
                <w:szCs w:val="22"/>
              </w:rPr>
              <w:t>Ouderdagcommissie</w:t>
            </w:r>
          </w:p>
        </w:tc>
        <w:tc>
          <w:tcPr>
            <w:tcW w:w="1704" w:type="dxa"/>
            <w:tcBorders>
              <w:top w:val="nil"/>
              <w:left w:val="nil"/>
              <w:bottom w:val="nil"/>
              <w:right w:val="nil"/>
            </w:tcBorders>
            <w:shd w:val="clear" w:color="auto" w:fill="F2CEEF"/>
            <w:tcMar>
              <w:top w:w="15" w:type="dxa"/>
              <w:left w:w="15" w:type="dxa"/>
              <w:right w:w="15" w:type="dxa"/>
            </w:tcMar>
            <w:vAlign w:val="bottom"/>
          </w:tcPr>
          <w:p w14:paraId="3585FD0B" w14:textId="238A4DE3" w:rsidR="75BC1889" w:rsidRDefault="75BC1889" w:rsidP="75BC1889">
            <w:pPr>
              <w:spacing w:after="0"/>
              <w:jc w:val="right"/>
            </w:pPr>
            <w:r w:rsidRPr="75BC1889">
              <w:rPr>
                <w:rFonts w:ascii="Aptos Narrow" w:eastAsia="Aptos Narrow" w:hAnsi="Aptos Narrow" w:cs="Aptos Narrow"/>
                <w:color w:val="000000" w:themeColor="text1"/>
                <w:sz w:val="22"/>
                <w:szCs w:val="22"/>
              </w:rPr>
              <w:t>€ 200,00</w:t>
            </w:r>
          </w:p>
        </w:tc>
      </w:tr>
      <w:tr w:rsidR="75BC1889" w14:paraId="6CD64C8E"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3EA6880E" w14:textId="6B16BD90" w:rsidR="75BC1889" w:rsidRDefault="75BC1889" w:rsidP="75BC1889">
            <w:pPr>
              <w:spacing w:after="0"/>
            </w:pPr>
            <w:r w:rsidRPr="75BC1889">
              <w:rPr>
                <w:rFonts w:ascii="Aptos Narrow" w:eastAsia="Aptos Narrow" w:hAnsi="Aptos Narrow" w:cs="Aptos Narrow"/>
                <w:color w:val="000000" w:themeColor="text1"/>
                <w:sz w:val="22"/>
                <w:szCs w:val="22"/>
              </w:rPr>
              <w:t>P.E.R.S.</w:t>
            </w:r>
          </w:p>
        </w:tc>
        <w:tc>
          <w:tcPr>
            <w:tcW w:w="1704" w:type="dxa"/>
            <w:tcBorders>
              <w:top w:val="nil"/>
              <w:left w:val="nil"/>
              <w:bottom w:val="nil"/>
              <w:right w:val="nil"/>
            </w:tcBorders>
            <w:tcMar>
              <w:top w:w="15" w:type="dxa"/>
              <w:left w:w="15" w:type="dxa"/>
              <w:right w:w="15" w:type="dxa"/>
            </w:tcMar>
            <w:vAlign w:val="bottom"/>
          </w:tcPr>
          <w:p w14:paraId="2ABF65AD" w14:textId="33E26C4A"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5D7F778A"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2A63AE12" w14:textId="76F6589D"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Parallaks</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300049FA" w14:textId="4C615123" w:rsidR="75BC1889" w:rsidRDefault="75BC1889" w:rsidP="75BC1889">
            <w:pPr>
              <w:spacing w:after="0"/>
              <w:jc w:val="right"/>
            </w:pPr>
            <w:r w:rsidRPr="75BC1889">
              <w:rPr>
                <w:rFonts w:ascii="Aptos Narrow" w:eastAsia="Aptos Narrow" w:hAnsi="Aptos Narrow" w:cs="Aptos Narrow"/>
                <w:color w:val="000000" w:themeColor="text1"/>
                <w:sz w:val="22"/>
                <w:szCs w:val="22"/>
              </w:rPr>
              <w:t>€ 500,00</w:t>
            </w:r>
          </w:p>
        </w:tc>
      </w:tr>
      <w:tr w:rsidR="75BC1889" w14:paraId="2FB28BE8"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2054153B" w14:textId="6AB1A163" w:rsidR="75BC1889" w:rsidRDefault="75BC1889" w:rsidP="75BC1889">
            <w:pPr>
              <w:spacing w:after="0"/>
            </w:pPr>
            <w:r w:rsidRPr="75BC1889">
              <w:rPr>
                <w:rFonts w:ascii="Aptos Narrow" w:eastAsia="Aptos Narrow" w:hAnsi="Aptos Narrow" w:cs="Aptos Narrow"/>
                <w:color w:val="000000" w:themeColor="text1"/>
                <w:sz w:val="22"/>
                <w:szCs w:val="22"/>
              </w:rPr>
              <w:t>Paratrip</w:t>
            </w:r>
          </w:p>
        </w:tc>
        <w:tc>
          <w:tcPr>
            <w:tcW w:w="1704" w:type="dxa"/>
            <w:tcBorders>
              <w:top w:val="nil"/>
              <w:left w:val="nil"/>
              <w:bottom w:val="nil"/>
              <w:right w:val="nil"/>
            </w:tcBorders>
            <w:tcMar>
              <w:top w:w="15" w:type="dxa"/>
              <w:left w:w="15" w:type="dxa"/>
              <w:right w:w="15" w:type="dxa"/>
            </w:tcMar>
            <w:vAlign w:val="bottom"/>
          </w:tcPr>
          <w:p w14:paraId="09943A26" w14:textId="49CAC7A5" w:rsidR="75BC1889" w:rsidRDefault="75BC1889" w:rsidP="75BC1889">
            <w:pPr>
              <w:spacing w:after="0"/>
              <w:jc w:val="right"/>
            </w:pPr>
            <w:r w:rsidRPr="75BC1889">
              <w:rPr>
                <w:rFonts w:ascii="Aptos Narrow" w:eastAsia="Aptos Narrow" w:hAnsi="Aptos Narrow" w:cs="Aptos Narrow"/>
                <w:color w:val="000000" w:themeColor="text1"/>
                <w:sz w:val="22"/>
                <w:szCs w:val="22"/>
              </w:rPr>
              <w:t>€ 300,00</w:t>
            </w:r>
          </w:p>
        </w:tc>
      </w:tr>
      <w:tr w:rsidR="75BC1889" w14:paraId="2D3C34C6"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557D764" w14:textId="339DCF02" w:rsidR="75BC1889" w:rsidRDefault="75BC1889" w:rsidP="75BC1889">
            <w:pPr>
              <w:spacing w:after="0"/>
            </w:pPr>
            <w:r w:rsidRPr="75BC1889">
              <w:rPr>
                <w:rFonts w:ascii="Aptos Narrow" w:eastAsia="Aptos Narrow" w:hAnsi="Aptos Narrow" w:cs="Aptos Narrow"/>
                <w:color w:val="000000" w:themeColor="text1"/>
                <w:sz w:val="22"/>
                <w:szCs w:val="22"/>
              </w:rPr>
              <w:t>PKIC</w:t>
            </w:r>
          </w:p>
        </w:tc>
        <w:tc>
          <w:tcPr>
            <w:tcW w:w="1704" w:type="dxa"/>
            <w:tcBorders>
              <w:top w:val="nil"/>
              <w:left w:val="nil"/>
              <w:bottom w:val="nil"/>
              <w:right w:val="nil"/>
            </w:tcBorders>
            <w:shd w:val="clear" w:color="auto" w:fill="F2CEEF"/>
            <w:tcMar>
              <w:top w:w="15" w:type="dxa"/>
              <w:left w:w="15" w:type="dxa"/>
              <w:right w:w="15" w:type="dxa"/>
            </w:tcMar>
            <w:vAlign w:val="bottom"/>
          </w:tcPr>
          <w:p w14:paraId="64ABCAD4" w14:textId="1253DF9D"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71B39D2B"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741B048B" w14:textId="07D00FA5"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PoolCie</w:t>
            </w:r>
            <w:proofErr w:type="spellEnd"/>
          </w:p>
        </w:tc>
        <w:tc>
          <w:tcPr>
            <w:tcW w:w="1704" w:type="dxa"/>
            <w:tcBorders>
              <w:top w:val="nil"/>
              <w:left w:val="nil"/>
              <w:bottom w:val="nil"/>
              <w:right w:val="nil"/>
            </w:tcBorders>
            <w:tcMar>
              <w:top w:w="15" w:type="dxa"/>
              <w:left w:w="15" w:type="dxa"/>
              <w:right w:w="15" w:type="dxa"/>
            </w:tcMar>
            <w:vAlign w:val="bottom"/>
          </w:tcPr>
          <w:p w14:paraId="361AA16D" w14:textId="748ABE47"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75BC1889" w14:paraId="417FF917"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B1CD429" w14:textId="31705BF4"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Sjaarzencommissie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12090F38" w14:textId="1741C62B" w:rsidR="75BC1889" w:rsidRDefault="75BC1889" w:rsidP="75BC1889">
            <w:pPr>
              <w:spacing w:after="0"/>
              <w:jc w:val="right"/>
            </w:pPr>
            <w:r w:rsidRPr="75BC1889">
              <w:rPr>
                <w:rFonts w:ascii="Aptos Narrow" w:eastAsia="Aptos Narrow" w:hAnsi="Aptos Narrow" w:cs="Aptos Narrow"/>
                <w:color w:val="000000" w:themeColor="text1"/>
                <w:sz w:val="22"/>
                <w:szCs w:val="22"/>
              </w:rPr>
              <w:t>€ 300,00</w:t>
            </w:r>
          </w:p>
        </w:tc>
      </w:tr>
      <w:tr w:rsidR="75BC1889" w14:paraId="39363F11"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146B0FEC" w14:textId="3418D275"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SmooCie</w:t>
            </w:r>
            <w:proofErr w:type="spellEnd"/>
          </w:p>
        </w:tc>
        <w:tc>
          <w:tcPr>
            <w:tcW w:w="1704" w:type="dxa"/>
            <w:tcBorders>
              <w:top w:val="nil"/>
              <w:left w:val="nil"/>
              <w:bottom w:val="nil"/>
              <w:right w:val="nil"/>
            </w:tcBorders>
            <w:tcMar>
              <w:top w:w="15" w:type="dxa"/>
              <w:left w:w="15" w:type="dxa"/>
              <w:right w:w="15" w:type="dxa"/>
            </w:tcMar>
            <w:vAlign w:val="bottom"/>
          </w:tcPr>
          <w:p w14:paraId="4F0BD121" w14:textId="2D3537BB"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7BFF186F"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7ED3D8B2" w14:textId="67D1F807"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SnowCie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6566B545" w14:textId="5C2FD13F"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3A657E22"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6604FD77" w14:textId="7850A587" w:rsidR="75BC1889" w:rsidRDefault="75BC1889" w:rsidP="75BC1889">
            <w:pPr>
              <w:spacing w:after="0"/>
            </w:pPr>
            <w:r w:rsidRPr="75BC1889">
              <w:rPr>
                <w:rFonts w:ascii="Aptos Narrow" w:eastAsia="Aptos Narrow" w:hAnsi="Aptos Narrow" w:cs="Aptos Narrow"/>
                <w:color w:val="000000" w:themeColor="text1"/>
                <w:sz w:val="22"/>
                <w:szCs w:val="22"/>
              </w:rPr>
              <w:t>Spontane commissies</w:t>
            </w:r>
          </w:p>
        </w:tc>
        <w:tc>
          <w:tcPr>
            <w:tcW w:w="1704" w:type="dxa"/>
            <w:tcBorders>
              <w:top w:val="nil"/>
              <w:left w:val="nil"/>
              <w:bottom w:val="nil"/>
              <w:right w:val="nil"/>
            </w:tcBorders>
            <w:tcMar>
              <w:top w:w="15" w:type="dxa"/>
              <w:left w:w="15" w:type="dxa"/>
              <w:right w:w="15" w:type="dxa"/>
            </w:tcMar>
            <w:vAlign w:val="bottom"/>
          </w:tcPr>
          <w:p w14:paraId="2704B572" w14:textId="598D41DF" w:rsidR="75BC1889" w:rsidRDefault="75BC1889" w:rsidP="75BC1889">
            <w:pPr>
              <w:spacing w:after="0"/>
              <w:jc w:val="right"/>
            </w:pPr>
            <w:r w:rsidRPr="75BC1889">
              <w:rPr>
                <w:rFonts w:ascii="Aptos Narrow" w:eastAsia="Aptos Narrow" w:hAnsi="Aptos Narrow" w:cs="Aptos Narrow"/>
                <w:color w:val="000000" w:themeColor="text1"/>
                <w:sz w:val="22"/>
                <w:szCs w:val="22"/>
              </w:rPr>
              <w:t>€ 100,00</w:t>
            </w:r>
          </w:p>
        </w:tc>
      </w:tr>
      <w:tr w:rsidR="75BC1889" w14:paraId="069681C6"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43DCEA0A" w14:textId="5541F04B"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SportCie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5E4FA15E" w14:textId="0AD4D182" w:rsidR="75BC1889" w:rsidRDefault="75BC1889" w:rsidP="75BC1889">
            <w:pPr>
              <w:spacing w:after="0"/>
              <w:jc w:val="right"/>
            </w:pPr>
            <w:r w:rsidRPr="75BC1889">
              <w:rPr>
                <w:rFonts w:ascii="Aptos Narrow" w:eastAsia="Aptos Narrow" w:hAnsi="Aptos Narrow" w:cs="Aptos Narrow"/>
                <w:color w:val="000000" w:themeColor="text1"/>
                <w:sz w:val="22"/>
                <w:szCs w:val="22"/>
              </w:rPr>
              <w:t>€ 300,00</w:t>
            </w:r>
          </w:p>
        </w:tc>
      </w:tr>
      <w:tr w:rsidR="75BC1889" w14:paraId="3B4EF723"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5093DDEA" w14:textId="0C517E3E" w:rsidR="75BC1889" w:rsidRDefault="75BC1889" w:rsidP="75BC1889">
            <w:pPr>
              <w:spacing w:after="0"/>
            </w:pPr>
            <w:r w:rsidRPr="75BC1889">
              <w:rPr>
                <w:rFonts w:ascii="Aptos Narrow" w:eastAsia="Aptos Narrow" w:hAnsi="Aptos Narrow" w:cs="Aptos Narrow"/>
                <w:color w:val="000000" w:themeColor="text1"/>
                <w:sz w:val="22"/>
                <w:szCs w:val="22"/>
              </w:rPr>
              <w:t>Symposiumcommissie</w:t>
            </w:r>
          </w:p>
        </w:tc>
        <w:tc>
          <w:tcPr>
            <w:tcW w:w="1704" w:type="dxa"/>
            <w:tcBorders>
              <w:top w:val="nil"/>
              <w:left w:val="nil"/>
              <w:bottom w:val="nil"/>
              <w:right w:val="nil"/>
            </w:tcBorders>
            <w:tcMar>
              <w:top w:w="15" w:type="dxa"/>
              <w:left w:w="15" w:type="dxa"/>
              <w:right w:w="15" w:type="dxa"/>
            </w:tcMar>
            <w:vAlign w:val="bottom"/>
          </w:tcPr>
          <w:p w14:paraId="1802FFEB" w14:textId="0844BA87" w:rsidR="75BC1889" w:rsidRDefault="75BC1889" w:rsidP="75BC1889">
            <w:pPr>
              <w:spacing w:after="0"/>
              <w:jc w:val="right"/>
            </w:pPr>
            <w:r w:rsidRPr="75BC1889">
              <w:rPr>
                <w:rFonts w:ascii="Aptos Narrow" w:eastAsia="Aptos Narrow" w:hAnsi="Aptos Narrow" w:cs="Aptos Narrow"/>
                <w:color w:val="000000" w:themeColor="text1"/>
                <w:sz w:val="22"/>
                <w:szCs w:val="22"/>
              </w:rPr>
              <w:t>€ 600,00</w:t>
            </w:r>
          </w:p>
        </w:tc>
      </w:tr>
      <w:tr w:rsidR="75BC1889" w14:paraId="143DA027"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658B346D" w14:textId="3ED0450B" w:rsidR="75BC1889" w:rsidRDefault="75BC1889" w:rsidP="75BC1889">
            <w:pPr>
              <w:spacing w:after="0"/>
            </w:pPr>
            <w:r w:rsidRPr="75BC1889">
              <w:rPr>
                <w:rFonts w:ascii="Aptos Narrow" w:eastAsia="Aptos Narrow" w:hAnsi="Aptos Narrow" w:cs="Aptos Narrow"/>
                <w:color w:val="000000" w:themeColor="text1"/>
                <w:sz w:val="22"/>
                <w:szCs w:val="22"/>
              </w:rPr>
              <w:t>Tapperscollege</w:t>
            </w:r>
          </w:p>
        </w:tc>
        <w:tc>
          <w:tcPr>
            <w:tcW w:w="1704" w:type="dxa"/>
            <w:tcBorders>
              <w:top w:val="nil"/>
              <w:left w:val="nil"/>
              <w:bottom w:val="nil"/>
              <w:right w:val="nil"/>
            </w:tcBorders>
            <w:shd w:val="clear" w:color="auto" w:fill="F2CEEF"/>
            <w:tcMar>
              <w:top w:w="15" w:type="dxa"/>
              <w:left w:w="15" w:type="dxa"/>
              <w:right w:w="15" w:type="dxa"/>
            </w:tcMar>
            <w:vAlign w:val="bottom"/>
          </w:tcPr>
          <w:p w14:paraId="16976DAD" w14:textId="6EB2092D"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6767CF61"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6226C9E7" w14:textId="5087BA3C"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ToeCo</w:t>
            </w:r>
            <w:proofErr w:type="spellEnd"/>
          </w:p>
        </w:tc>
        <w:tc>
          <w:tcPr>
            <w:tcW w:w="1704" w:type="dxa"/>
            <w:tcBorders>
              <w:top w:val="nil"/>
              <w:left w:val="nil"/>
              <w:bottom w:val="nil"/>
              <w:right w:val="nil"/>
            </w:tcBorders>
            <w:tcMar>
              <w:top w:w="15" w:type="dxa"/>
              <w:left w:w="15" w:type="dxa"/>
              <w:right w:w="15" w:type="dxa"/>
            </w:tcMar>
            <w:vAlign w:val="bottom"/>
          </w:tcPr>
          <w:p w14:paraId="2DD76941" w14:textId="3A90F93A" w:rsidR="75BC1889" w:rsidRDefault="75BC1889" w:rsidP="75BC1889">
            <w:pPr>
              <w:spacing w:after="0"/>
              <w:jc w:val="right"/>
            </w:pPr>
            <w:r w:rsidRPr="75BC1889">
              <w:rPr>
                <w:rFonts w:ascii="Aptos Narrow" w:eastAsia="Aptos Narrow" w:hAnsi="Aptos Narrow" w:cs="Aptos Narrow"/>
                <w:color w:val="000000" w:themeColor="text1"/>
                <w:sz w:val="22"/>
                <w:szCs w:val="22"/>
              </w:rPr>
              <w:t>€ 2.000,00</w:t>
            </w:r>
          </w:p>
        </w:tc>
      </w:tr>
      <w:tr w:rsidR="75BC1889" w14:paraId="6E7D93BD"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4F47834D" w14:textId="25F66701"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WebCom</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11871741" w14:textId="5E2AE07A" w:rsidR="75BC1889" w:rsidRDefault="75BC1889" w:rsidP="75BC1889">
            <w:pPr>
              <w:spacing w:after="0"/>
              <w:jc w:val="right"/>
            </w:pPr>
            <w:r w:rsidRPr="75BC1889">
              <w:rPr>
                <w:rFonts w:ascii="Aptos Narrow" w:eastAsia="Aptos Narrow" w:hAnsi="Aptos Narrow" w:cs="Aptos Narrow"/>
                <w:color w:val="000000" w:themeColor="text1"/>
                <w:sz w:val="22"/>
                <w:szCs w:val="22"/>
              </w:rPr>
              <w:t>€ 20,00</w:t>
            </w:r>
          </w:p>
        </w:tc>
      </w:tr>
      <w:tr w:rsidR="75BC1889" w14:paraId="323A11D8" w14:textId="77777777" w:rsidTr="75BC1889">
        <w:trPr>
          <w:trHeight w:val="285"/>
        </w:trPr>
        <w:tc>
          <w:tcPr>
            <w:tcW w:w="3756" w:type="dxa"/>
            <w:tcBorders>
              <w:top w:val="nil"/>
              <w:left w:val="nil"/>
              <w:bottom w:val="nil"/>
              <w:right w:val="nil"/>
            </w:tcBorders>
            <w:tcMar>
              <w:top w:w="15" w:type="dxa"/>
              <w:left w:w="15" w:type="dxa"/>
              <w:right w:w="15" w:type="dxa"/>
            </w:tcMar>
            <w:vAlign w:val="bottom"/>
          </w:tcPr>
          <w:p w14:paraId="675A84FF" w14:textId="111D6DFC" w:rsidR="75BC1889" w:rsidRDefault="75BC1889" w:rsidP="75BC1889">
            <w:pPr>
              <w:spacing w:after="0"/>
            </w:pPr>
            <w:r w:rsidRPr="75BC1889">
              <w:rPr>
                <w:rFonts w:ascii="Aptos Narrow" w:eastAsia="Aptos Narrow" w:hAnsi="Aptos Narrow" w:cs="Aptos Narrow"/>
                <w:color w:val="000000" w:themeColor="text1"/>
                <w:sz w:val="22"/>
                <w:szCs w:val="22"/>
              </w:rPr>
              <w:t>Werkgroep alumni</w:t>
            </w:r>
          </w:p>
        </w:tc>
        <w:tc>
          <w:tcPr>
            <w:tcW w:w="1704" w:type="dxa"/>
            <w:tcBorders>
              <w:top w:val="nil"/>
              <w:left w:val="nil"/>
              <w:bottom w:val="nil"/>
              <w:right w:val="nil"/>
            </w:tcBorders>
            <w:tcMar>
              <w:top w:w="15" w:type="dxa"/>
              <w:left w:w="15" w:type="dxa"/>
              <w:right w:w="15" w:type="dxa"/>
            </w:tcMar>
            <w:vAlign w:val="bottom"/>
          </w:tcPr>
          <w:p w14:paraId="4B9E5699" w14:textId="3842BB69" w:rsidR="75BC1889" w:rsidRDefault="75BC1889" w:rsidP="75BC1889">
            <w:pPr>
              <w:spacing w:after="0"/>
            </w:pPr>
            <w:r w:rsidRPr="75BC1889">
              <w:rPr>
                <w:rFonts w:ascii="Aptos Narrow" w:eastAsia="Aptos Narrow" w:hAnsi="Aptos Narrow" w:cs="Aptos Narrow"/>
                <w:color w:val="000000" w:themeColor="text1"/>
                <w:sz w:val="22"/>
                <w:szCs w:val="22"/>
              </w:rPr>
              <w:t xml:space="preserve">€ -   </w:t>
            </w:r>
          </w:p>
        </w:tc>
      </w:tr>
      <w:tr w:rsidR="75BC1889" w14:paraId="24923717" w14:textId="77777777" w:rsidTr="75BC1889">
        <w:trPr>
          <w:trHeight w:val="285"/>
        </w:trPr>
        <w:tc>
          <w:tcPr>
            <w:tcW w:w="3756" w:type="dxa"/>
            <w:tcBorders>
              <w:top w:val="nil"/>
              <w:left w:val="nil"/>
              <w:bottom w:val="nil"/>
              <w:right w:val="nil"/>
            </w:tcBorders>
            <w:shd w:val="clear" w:color="auto" w:fill="F2CEEF"/>
            <w:tcMar>
              <w:top w:w="15" w:type="dxa"/>
              <w:left w:w="15" w:type="dxa"/>
              <w:right w:w="15" w:type="dxa"/>
            </w:tcMar>
            <w:vAlign w:val="bottom"/>
          </w:tcPr>
          <w:p w14:paraId="5963C1EB" w14:textId="08848186" w:rsidR="75BC1889" w:rsidRDefault="75BC1889" w:rsidP="75BC1889">
            <w:pPr>
              <w:spacing w:after="0"/>
            </w:pPr>
            <w:proofErr w:type="spellStart"/>
            <w:r w:rsidRPr="75BC1889">
              <w:rPr>
                <w:rFonts w:ascii="Aptos Narrow" w:eastAsia="Aptos Narrow" w:hAnsi="Aptos Narrow" w:cs="Aptos Narrow"/>
                <w:color w:val="000000" w:themeColor="text1"/>
                <w:sz w:val="22"/>
                <w:szCs w:val="22"/>
              </w:rPr>
              <w:t>ZeilCie</w:t>
            </w:r>
            <w:proofErr w:type="spellEnd"/>
          </w:p>
        </w:tc>
        <w:tc>
          <w:tcPr>
            <w:tcW w:w="1704" w:type="dxa"/>
            <w:tcBorders>
              <w:top w:val="nil"/>
              <w:left w:val="nil"/>
              <w:bottom w:val="nil"/>
              <w:right w:val="nil"/>
            </w:tcBorders>
            <w:shd w:val="clear" w:color="auto" w:fill="F2CEEF"/>
            <w:tcMar>
              <w:top w:w="15" w:type="dxa"/>
              <w:left w:w="15" w:type="dxa"/>
              <w:right w:w="15" w:type="dxa"/>
            </w:tcMar>
            <w:vAlign w:val="bottom"/>
          </w:tcPr>
          <w:p w14:paraId="209AA698" w14:textId="63824488" w:rsidR="75BC1889" w:rsidRDefault="75BC1889" w:rsidP="75BC1889">
            <w:pPr>
              <w:spacing w:after="0"/>
            </w:pPr>
            <w:r w:rsidRPr="75BC1889">
              <w:rPr>
                <w:rFonts w:ascii="Aptos Narrow" w:eastAsia="Aptos Narrow" w:hAnsi="Aptos Narrow" w:cs="Aptos Narrow"/>
                <w:color w:val="000000" w:themeColor="text1"/>
                <w:sz w:val="22"/>
                <w:szCs w:val="22"/>
              </w:rPr>
              <w:t xml:space="preserve">€- </w:t>
            </w:r>
          </w:p>
        </w:tc>
      </w:tr>
      <w:tr w:rsidR="75BC1889" w14:paraId="0E935517" w14:textId="77777777" w:rsidTr="75BC1889">
        <w:trPr>
          <w:trHeight w:val="285"/>
        </w:trPr>
        <w:tc>
          <w:tcPr>
            <w:tcW w:w="3756" w:type="dxa"/>
            <w:tcBorders>
              <w:top w:val="nil"/>
              <w:left w:val="nil"/>
              <w:bottom w:val="nil"/>
              <w:right w:val="nil"/>
            </w:tcBorders>
            <w:shd w:val="clear" w:color="auto" w:fill="A02B93" w:themeFill="accent5"/>
            <w:tcMar>
              <w:top w:w="15" w:type="dxa"/>
              <w:left w:w="15" w:type="dxa"/>
              <w:right w:w="15" w:type="dxa"/>
            </w:tcMar>
            <w:vAlign w:val="bottom"/>
          </w:tcPr>
          <w:p w14:paraId="548FFFEF" w14:textId="56503194" w:rsidR="75BC1889" w:rsidRDefault="75BC1889" w:rsidP="75BC1889">
            <w:pPr>
              <w:spacing w:after="0"/>
            </w:pPr>
            <w:r w:rsidRPr="75BC1889">
              <w:rPr>
                <w:rFonts w:ascii="Aptos Narrow" w:eastAsia="Aptos Narrow" w:hAnsi="Aptos Narrow" w:cs="Aptos Narrow"/>
                <w:b/>
                <w:bCs/>
                <w:color w:val="FFFFFF" w:themeColor="background1"/>
                <w:sz w:val="22"/>
                <w:szCs w:val="22"/>
              </w:rPr>
              <w:t>Commissies totaal</w:t>
            </w:r>
          </w:p>
        </w:tc>
        <w:tc>
          <w:tcPr>
            <w:tcW w:w="1704" w:type="dxa"/>
            <w:tcBorders>
              <w:top w:val="nil"/>
              <w:left w:val="nil"/>
              <w:bottom w:val="nil"/>
              <w:right w:val="nil"/>
            </w:tcBorders>
            <w:shd w:val="clear" w:color="auto" w:fill="A02B93" w:themeFill="accent5"/>
            <w:tcMar>
              <w:top w:w="15" w:type="dxa"/>
              <w:left w:w="15" w:type="dxa"/>
              <w:right w:w="15" w:type="dxa"/>
            </w:tcMar>
            <w:vAlign w:val="bottom"/>
          </w:tcPr>
          <w:p w14:paraId="6F1C47B9" w14:textId="7B19BA36" w:rsidR="75BC1889" w:rsidRDefault="75BC1889" w:rsidP="75BC1889">
            <w:pPr>
              <w:spacing w:after="0"/>
              <w:jc w:val="right"/>
            </w:pPr>
            <w:r w:rsidRPr="75BC1889">
              <w:rPr>
                <w:rFonts w:ascii="Aptos Narrow" w:eastAsia="Aptos Narrow" w:hAnsi="Aptos Narrow" w:cs="Aptos Narrow"/>
                <w:b/>
                <w:bCs/>
                <w:color w:val="FFFFFF" w:themeColor="background1"/>
                <w:sz w:val="22"/>
                <w:szCs w:val="22"/>
              </w:rPr>
              <w:t>€ 11.720,00</w:t>
            </w:r>
          </w:p>
        </w:tc>
      </w:tr>
    </w:tbl>
    <w:p w14:paraId="580C130E" w14:textId="54255985" w:rsidR="003556BC" w:rsidRDefault="003556BC"/>
    <w:p w14:paraId="4C730A05" w14:textId="30BD8175" w:rsidR="001865BF" w:rsidRDefault="52DD131C">
      <w:proofErr w:type="spellStart"/>
      <w:r w:rsidRPr="622F10AE">
        <w:rPr>
          <w:b/>
          <w:bCs/>
        </w:rPr>
        <w:lastRenderedPageBreak/>
        <w:t>BataCom</w:t>
      </w:r>
      <w:proofErr w:type="spellEnd"/>
      <w:r w:rsidR="1CB2FC9B">
        <w:br/>
      </w:r>
      <w:r w:rsidR="6E8F2ABC">
        <w:t xml:space="preserve">Hoewel de kosten van de </w:t>
      </w:r>
      <w:proofErr w:type="spellStart"/>
      <w:r w:rsidR="6E8F2ABC">
        <w:t>batavierenrace</w:t>
      </w:r>
      <w:proofErr w:type="spellEnd"/>
      <w:r w:rsidR="6E8F2ABC">
        <w:t xml:space="preserve"> dit jaar hoog uit</w:t>
      </w:r>
      <w:del w:id="1" w:author="Amstel, F.S. van (Froukje, Student B-BMT)" w:date="2026-09-01T09:06:00Z" w16du:dateUtc="2026-09-01T09:06:08Z">
        <w:r w:rsidR="1CB2FC9B" w:rsidDel="6E8F2ABC">
          <w:delText xml:space="preserve"> </w:delText>
        </w:r>
      </w:del>
      <w:r w:rsidR="6E8F2ABC">
        <w:t>vielen, door de hoge inschrijf</w:t>
      </w:r>
      <w:r w:rsidR="3E03A0E4">
        <w:t xml:space="preserve">-en </w:t>
      </w:r>
      <w:proofErr w:type="spellStart"/>
      <w:r w:rsidR="3E03A0E4">
        <w:t>buskosten</w:t>
      </w:r>
      <w:proofErr w:type="spellEnd"/>
      <w:r w:rsidR="3E03A0E4">
        <w:t xml:space="preserve">, blijft het bedrag dat de commissie krijgt op </w:t>
      </w:r>
      <w:r w:rsidR="75997BA0">
        <w:t xml:space="preserve">€750,- staan. We willen geen shirts per persoon meer geven voor het lopen van de </w:t>
      </w:r>
      <w:proofErr w:type="spellStart"/>
      <w:r w:rsidR="75997BA0">
        <w:t>batavierenrace</w:t>
      </w:r>
      <w:proofErr w:type="spellEnd"/>
      <w:r w:rsidR="75997BA0">
        <w:t xml:space="preserve">, hiervoor zullen de </w:t>
      </w:r>
      <w:proofErr w:type="spellStart"/>
      <w:r w:rsidR="2C018329">
        <w:t>S</w:t>
      </w:r>
      <w:r w:rsidR="75997BA0">
        <w:t>t</w:t>
      </w:r>
      <w:r w:rsidR="156CADF7">
        <w:t>A</w:t>
      </w:r>
      <w:r w:rsidR="75997BA0">
        <w:t>f</w:t>
      </w:r>
      <w:proofErr w:type="spellEnd"/>
      <w:r w:rsidR="75997BA0">
        <w:t xml:space="preserve"> shirts gebruikt w</w:t>
      </w:r>
      <w:r w:rsidR="02B604BB">
        <w:t xml:space="preserve">orden. </w:t>
      </w:r>
      <w:r w:rsidR="540913FE">
        <w:t xml:space="preserve"> </w:t>
      </w:r>
      <w:r w:rsidR="06A7568D">
        <w:t xml:space="preserve">Mocht voor de </w:t>
      </w:r>
      <w:proofErr w:type="spellStart"/>
      <w:r w:rsidR="06A7568D">
        <w:t>hALV</w:t>
      </w:r>
      <w:proofErr w:type="spellEnd"/>
      <w:r w:rsidR="06A7568D">
        <w:t xml:space="preserve"> blijken dat er niet genoeg animo is voor de Batavierenrace, zal deze geheel afgelast worde</w:t>
      </w:r>
      <w:r w:rsidR="23CDF6AB">
        <w:t>n.</w:t>
      </w:r>
    </w:p>
    <w:p w14:paraId="1495674F" w14:textId="1B817B5C" w:rsidR="2CF23740" w:rsidRDefault="05A3F9E6">
      <w:r w:rsidRPr="622F10AE">
        <w:rPr>
          <w:b/>
          <w:bCs/>
        </w:rPr>
        <w:t xml:space="preserve">BME </w:t>
      </w:r>
      <w:proofErr w:type="spellStart"/>
      <w:r w:rsidRPr="622F10AE">
        <w:rPr>
          <w:b/>
          <w:bCs/>
        </w:rPr>
        <w:t>career</w:t>
      </w:r>
      <w:proofErr w:type="spellEnd"/>
      <w:r w:rsidRPr="622F10AE">
        <w:rPr>
          <w:b/>
          <w:bCs/>
        </w:rPr>
        <w:t xml:space="preserve"> event</w:t>
      </w:r>
      <w:r w:rsidR="2CF23740">
        <w:br/>
      </w:r>
      <w:r w:rsidR="21CC4EA9">
        <w:t xml:space="preserve">Dit jaar zullen wij ons bezig houden met het opzetten van het BME </w:t>
      </w:r>
      <w:proofErr w:type="spellStart"/>
      <w:r w:rsidR="3B1C1388">
        <w:t>careerevent</w:t>
      </w:r>
      <w:proofErr w:type="spellEnd"/>
      <w:r w:rsidR="3B1C1388">
        <w:t xml:space="preserve"> samen met de zusjesvereniging </w:t>
      </w:r>
      <w:proofErr w:type="spellStart"/>
      <w:r w:rsidR="7CA59A15">
        <w:t>P</w:t>
      </w:r>
      <w:r w:rsidR="3B1C1388">
        <w:t>rotagoras</w:t>
      </w:r>
      <w:proofErr w:type="spellEnd"/>
      <w:r w:rsidR="3B1C1388">
        <w:t xml:space="preserve">. Aangezien er van voorgaande </w:t>
      </w:r>
      <w:r w:rsidR="1AE225C3">
        <w:t xml:space="preserve">editie </w:t>
      </w:r>
      <w:r w:rsidR="3B1C1388">
        <w:t xml:space="preserve">nog zo'n €400-€500,- over is, is hier niks voor </w:t>
      </w:r>
      <w:proofErr w:type="spellStart"/>
      <w:r w:rsidR="3B1C1388">
        <w:t>inbegroot</w:t>
      </w:r>
      <w:proofErr w:type="spellEnd"/>
      <w:r w:rsidR="2C5D1A38">
        <w:t xml:space="preserve">. Mocht er uiteindelijk </w:t>
      </w:r>
      <w:r w:rsidR="7059600A">
        <w:t xml:space="preserve">meer geld nodig zijn, zal dit bij de </w:t>
      </w:r>
      <w:proofErr w:type="spellStart"/>
      <w:r w:rsidR="7059600A">
        <w:t>hALV</w:t>
      </w:r>
      <w:proofErr w:type="spellEnd"/>
      <w:r w:rsidR="7059600A">
        <w:t xml:space="preserve"> </w:t>
      </w:r>
      <w:proofErr w:type="spellStart"/>
      <w:r w:rsidR="7059600A">
        <w:t>her</w:t>
      </w:r>
      <w:r w:rsidR="736DBC50">
        <w:t>b</w:t>
      </w:r>
      <w:r w:rsidR="7059600A">
        <w:t>egroot</w:t>
      </w:r>
      <w:proofErr w:type="spellEnd"/>
      <w:r w:rsidR="7059600A">
        <w:t xml:space="preserve"> worden.</w:t>
      </w:r>
    </w:p>
    <w:p w14:paraId="026431C5" w14:textId="78F46B7D" w:rsidR="000025C9" w:rsidRDefault="1CB2FC9B" w:rsidP="43A79105">
      <w:proofErr w:type="spellStart"/>
      <w:r w:rsidRPr="43A79105">
        <w:rPr>
          <w:b/>
          <w:bCs/>
        </w:rPr>
        <w:t>ChillCie</w:t>
      </w:r>
      <w:proofErr w:type="spellEnd"/>
      <w:r w:rsidR="000025C9">
        <w:br/>
      </w:r>
      <w:r>
        <w:t xml:space="preserve">Komend jaar zal een nieuwe commissie opgericht worden, die ontspannende activiteiten organiseert rondom tentamenweken. </w:t>
      </w:r>
      <w:r w:rsidR="5B8BD8A2">
        <w:t xml:space="preserve">Rond de </w:t>
      </w:r>
      <w:proofErr w:type="spellStart"/>
      <w:r w:rsidR="5B8BD8A2">
        <w:t>hALV</w:t>
      </w:r>
      <w:proofErr w:type="spellEnd"/>
      <w:r w:rsidR="5B8BD8A2">
        <w:t xml:space="preserve"> zal een budgetevaluatie met deze commissie worden gedaan, om te kijken of zij meer budget nodig hebben.</w:t>
      </w:r>
    </w:p>
    <w:p w14:paraId="49B87966" w14:textId="050F1F3B" w:rsidR="000025C9" w:rsidRDefault="000025C9">
      <w:proofErr w:type="spellStart"/>
      <w:r w:rsidRPr="00546AFB">
        <w:rPr>
          <w:b/>
          <w:bCs/>
        </w:rPr>
        <w:t>DateCie</w:t>
      </w:r>
      <w:proofErr w:type="spellEnd"/>
      <w:r>
        <w:br/>
        <w:t xml:space="preserve">Komend jaar zal er geen </w:t>
      </w:r>
      <w:proofErr w:type="spellStart"/>
      <w:r>
        <w:t>DateCie</w:t>
      </w:r>
      <w:proofErr w:type="spellEnd"/>
      <w:r>
        <w:t xml:space="preserve"> gevormd worden. Als er toch geïnteresseerde</w:t>
      </w:r>
      <w:r w:rsidR="002A1CBD">
        <w:t>n</w:t>
      </w:r>
      <w:r>
        <w:t xml:space="preserve"> zijn, zal er een bedrag </w:t>
      </w:r>
      <w:proofErr w:type="spellStart"/>
      <w:r>
        <w:t>herbegroot</w:t>
      </w:r>
      <w:proofErr w:type="spellEnd"/>
      <w:r>
        <w:t xml:space="preserve"> worden.</w:t>
      </w:r>
    </w:p>
    <w:p w14:paraId="6CE2EBE1" w14:textId="2374B2F0" w:rsidR="000025C9" w:rsidRDefault="52DD131C">
      <w:proofErr w:type="spellStart"/>
      <w:r w:rsidRPr="622F10AE">
        <w:rPr>
          <w:b/>
          <w:bCs/>
        </w:rPr>
        <w:t>EducaCie</w:t>
      </w:r>
      <w:proofErr w:type="spellEnd"/>
      <w:r w:rsidRPr="622F10AE">
        <w:rPr>
          <w:b/>
          <w:bCs/>
        </w:rPr>
        <w:t xml:space="preserve"> TG</w:t>
      </w:r>
      <w:r w:rsidR="1CB2FC9B">
        <w:br/>
      </w:r>
      <w:r>
        <w:t xml:space="preserve">Gezien het nieuwe curriculum dat vanaf komend jaar in gang gezet wordt voor TG, krijgt de </w:t>
      </w:r>
      <w:proofErr w:type="spellStart"/>
      <w:r>
        <w:t>EducaCie</w:t>
      </w:r>
      <w:proofErr w:type="spellEnd"/>
      <w:r>
        <w:t xml:space="preserve"> meer budget om de samenvattingen- en tentamenbank up </w:t>
      </w:r>
      <w:proofErr w:type="spellStart"/>
      <w:r>
        <w:t>to</w:t>
      </w:r>
      <w:proofErr w:type="spellEnd"/>
      <w:r>
        <w:t xml:space="preserve"> date te houden.</w:t>
      </w:r>
      <w:r w:rsidR="659916CE">
        <w:t xml:space="preserve"> Hiervoor hebben zij een plan opgesteld waar </w:t>
      </w:r>
      <w:r w:rsidR="0F547EC4">
        <w:t>akkoord op is gegeven</w:t>
      </w:r>
      <w:r w:rsidR="659916CE">
        <w:t>.</w:t>
      </w:r>
    </w:p>
    <w:p w14:paraId="16D335D5" w14:textId="1AC89C58" w:rsidR="000025C9" w:rsidRDefault="1CB2FC9B">
      <w:r w:rsidRPr="43A79105">
        <w:rPr>
          <w:b/>
          <w:bCs/>
        </w:rPr>
        <w:t>Jaarboekcommissie</w:t>
      </w:r>
      <w:r w:rsidR="000025C9">
        <w:br/>
      </w:r>
      <w:r>
        <w:t>Voorgaande jaren was er een voorziening voor de jaarboekcommissie. Vanaf komend jaar zal d</w:t>
      </w:r>
      <w:r w:rsidR="731E3F7D">
        <w:t xml:space="preserve">eze voorziening op zijn, waardoor </w:t>
      </w:r>
      <w:r w:rsidR="1E146B71">
        <w:t xml:space="preserve">er nu €800,- </w:t>
      </w:r>
      <w:proofErr w:type="spellStart"/>
      <w:r w:rsidR="1E146B71">
        <w:t>inbegroot</w:t>
      </w:r>
      <w:proofErr w:type="spellEnd"/>
      <w:r w:rsidR="1E146B71">
        <w:t xml:space="preserve"> wordt</w:t>
      </w:r>
      <w:r w:rsidR="731E3F7D">
        <w:t>.</w:t>
      </w:r>
    </w:p>
    <w:p w14:paraId="51A38F23" w14:textId="6562E039" w:rsidR="00DE72BA" w:rsidRDefault="00DE72BA">
      <w:proofErr w:type="spellStart"/>
      <w:r w:rsidRPr="75BC1889">
        <w:rPr>
          <w:b/>
          <w:bCs/>
        </w:rPr>
        <w:t>MasterCom</w:t>
      </w:r>
      <w:proofErr w:type="spellEnd"/>
      <w:r>
        <w:br/>
        <w:t xml:space="preserve">Komend jaar hopen we een </w:t>
      </w:r>
      <w:proofErr w:type="spellStart"/>
      <w:r>
        <w:t>MasterCom</w:t>
      </w:r>
      <w:proofErr w:type="spellEnd"/>
      <w:r>
        <w:t xml:space="preserve"> te vormen, die een netwerkborrel en een activiteit voor masterstudenten zal organiseren.</w:t>
      </w:r>
      <w:r w:rsidR="53CD791A">
        <w:t xml:space="preserve"> </w:t>
      </w:r>
    </w:p>
    <w:p w14:paraId="4974DD68" w14:textId="05F91C98" w:rsidR="00546AFB" w:rsidRDefault="4F22C6BA">
      <w:proofErr w:type="spellStart"/>
      <w:r w:rsidRPr="43A79105">
        <w:rPr>
          <w:b/>
          <w:bCs/>
        </w:rPr>
        <w:t>Mental</w:t>
      </w:r>
      <w:proofErr w:type="spellEnd"/>
      <w:r w:rsidRPr="43A79105">
        <w:rPr>
          <w:b/>
          <w:bCs/>
        </w:rPr>
        <w:t xml:space="preserve"> health commissie</w:t>
      </w:r>
      <w:r w:rsidR="00546AFB">
        <w:br/>
      </w:r>
      <w:r>
        <w:t xml:space="preserve">Komend jaar willen we graag focussen op </w:t>
      </w:r>
      <w:proofErr w:type="spellStart"/>
      <w:r>
        <w:t>mental</w:t>
      </w:r>
      <w:proofErr w:type="spellEnd"/>
      <w:r>
        <w:t xml:space="preserve"> health en </w:t>
      </w:r>
      <w:r w:rsidR="7AD8F69F">
        <w:t>richten hiervoor een commissie op.</w:t>
      </w:r>
      <w:r w:rsidR="61D78085">
        <w:t xml:space="preserve"> Zij krijgen €100,-, mocht blijken dat dit niet genoeg is of juist te veel, zal dit meegenomen worden in de </w:t>
      </w:r>
      <w:proofErr w:type="spellStart"/>
      <w:r w:rsidR="61D78085">
        <w:t>herbegroting</w:t>
      </w:r>
      <w:proofErr w:type="spellEnd"/>
      <w:r w:rsidR="61D78085">
        <w:t>.</w:t>
      </w:r>
    </w:p>
    <w:p w14:paraId="6794DA78" w14:textId="36635DFD" w:rsidR="00DE72BA" w:rsidRDefault="731E3F7D">
      <w:proofErr w:type="spellStart"/>
      <w:r w:rsidRPr="43A79105">
        <w:rPr>
          <w:b/>
          <w:bCs/>
        </w:rPr>
        <w:t>PoolCie</w:t>
      </w:r>
      <w:proofErr w:type="spellEnd"/>
      <w:r w:rsidR="00DE72BA">
        <w:br/>
      </w:r>
      <w:r>
        <w:t xml:space="preserve">De </w:t>
      </w:r>
      <w:proofErr w:type="spellStart"/>
      <w:r>
        <w:t>PoolCie</w:t>
      </w:r>
      <w:proofErr w:type="spellEnd"/>
      <w:r>
        <w:t xml:space="preserve"> krijgt</w:t>
      </w:r>
      <w:r w:rsidR="23BD19E1">
        <w:t xml:space="preserve"> €100</w:t>
      </w:r>
      <w:r>
        <w:t xml:space="preserve"> budget voor het organiseren van twee activiteiten.</w:t>
      </w:r>
    </w:p>
    <w:p w14:paraId="261C0709" w14:textId="10379DCF" w:rsidR="00DE72BA" w:rsidRDefault="00DE72BA">
      <w:proofErr w:type="spellStart"/>
      <w:r w:rsidRPr="00625E70">
        <w:rPr>
          <w:b/>
          <w:bCs/>
        </w:rPr>
        <w:t>SnowCie</w:t>
      </w:r>
      <w:proofErr w:type="spellEnd"/>
      <w:r>
        <w:br/>
        <w:t xml:space="preserve">De </w:t>
      </w:r>
      <w:proofErr w:type="spellStart"/>
      <w:r>
        <w:t>SnowCie</w:t>
      </w:r>
      <w:proofErr w:type="spellEnd"/>
      <w:r>
        <w:t xml:space="preserve"> zal dit jaar niet worden gevormd.</w:t>
      </w:r>
    </w:p>
    <w:p w14:paraId="67F6D878" w14:textId="1B33F022" w:rsidR="00DE72BA" w:rsidRDefault="731E3F7D">
      <w:proofErr w:type="spellStart"/>
      <w:r w:rsidRPr="43A79105">
        <w:rPr>
          <w:b/>
          <w:bCs/>
        </w:rPr>
        <w:lastRenderedPageBreak/>
        <w:t>SportCie</w:t>
      </w:r>
      <w:proofErr w:type="spellEnd"/>
      <w:r w:rsidR="00DE72BA">
        <w:br/>
      </w:r>
      <w:r>
        <w:t xml:space="preserve">Er zal geprobeerd worden een </w:t>
      </w:r>
      <w:proofErr w:type="spellStart"/>
      <w:r>
        <w:t>SportCie</w:t>
      </w:r>
      <w:proofErr w:type="spellEnd"/>
      <w:r>
        <w:t xml:space="preserve"> op te richten. Mocht deze niet gevormd worden zal het geld </w:t>
      </w:r>
      <w:r w:rsidR="665233F0">
        <w:t xml:space="preserve">net als afgelopen jaar </w:t>
      </w:r>
      <w:r>
        <w:t>naar de A.C.T.I.E. gaan</w:t>
      </w:r>
      <w:r w:rsidR="6DA73173">
        <w:t>, zodat zij sport gerichte activiteiten hiervan kunnen organiseren.</w:t>
      </w:r>
    </w:p>
    <w:p w14:paraId="7C568A21" w14:textId="6624197C" w:rsidR="251A9DAE" w:rsidRDefault="251A9DAE">
      <w:proofErr w:type="spellStart"/>
      <w:r w:rsidRPr="75BC1889">
        <w:rPr>
          <w:b/>
          <w:bCs/>
        </w:rPr>
        <w:t>ZeilCie</w:t>
      </w:r>
      <w:proofErr w:type="spellEnd"/>
      <w:r>
        <w:br/>
      </w:r>
      <w:r w:rsidR="35534057">
        <w:t xml:space="preserve">Wegens de slechte animo voor de </w:t>
      </w:r>
      <w:proofErr w:type="spellStart"/>
      <w:r w:rsidR="35534057">
        <w:t>ZeilCie</w:t>
      </w:r>
      <w:proofErr w:type="spellEnd"/>
      <w:r w:rsidR="35534057">
        <w:t xml:space="preserve"> en het zeilkamp zelf afgelopen jaren, zal deze commissie opgeheven worden.</w:t>
      </w:r>
    </w:p>
    <w:p w14:paraId="2CC7EC6C" w14:textId="2E2E662D" w:rsidR="00625E70" w:rsidRDefault="00625E70">
      <w:r>
        <w:br w:type="page"/>
      </w:r>
    </w:p>
    <w:p w14:paraId="45128884" w14:textId="6784E620" w:rsidR="00625E70" w:rsidRDefault="068B6F94" w:rsidP="00625E70">
      <w:pPr>
        <w:pStyle w:val="Heading1"/>
      </w:pPr>
      <w:r>
        <w:lastRenderedPageBreak/>
        <w:t>Overzicht</w:t>
      </w:r>
    </w:p>
    <w:tbl>
      <w:tblPr>
        <w:tblW w:w="0" w:type="auto"/>
        <w:tblLook w:val="06A0" w:firstRow="1" w:lastRow="0" w:firstColumn="1" w:lastColumn="0" w:noHBand="1" w:noVBand="1"/>
      </w:tblPr>
      <w:tblGrid>
        <w:gridCol w:w="3742"/>
        <w:gridCol w:w="1713"/>
      </w:tblGrid>
      <w:tr w:rsidR="622F10AE" w14:paraId="6D25C0C7" w14:textId="77777777" w:rsidTr="622F10AE">
        <w:trPr>
          <w:trHeight w:val="285"/>
        </w:trPr>
        <w:tc>
          <w:tcPr>
            <w:tcW w:w="3742" w:type="dxa"/>
            <w:tcBorders>
              <w:top w:val="nil"/>
              <w:left w:val="nil"/>
              <w:bottom w:val="nil"/>
              <w:right w:val="nil"/>
            </w:tcBorders>
            <w:shd w:val="clear" w:color="auto" w:fill="A02B93" w:themeFill="accent5"/>
            <w:tcMar>
              <w:top w:w="15" w:type="dxa"/>
              <w:left w:w="15" w:type="dxa"/>
              <w:right w:w="15" w:type="dxa"/>
            </w:tcMar>
            <w:vAlign w:val="bottom"/>
          </w:tcPr>
          <w:p w14:paraId="0A655271" w14:textId="60AE178D" w:rsidR="622F10AE" w:rsidRDefault="622F10AE" w:rsidP="622F10AE">
            <w:pPr>
              <w:spacing w:after="0"/>
              <w:jc w:val="center"/>
              <w:rPr>
                <w:rFonts w:ascii="Aptos Narrow" w:eastAsia="Aptos Narrow" w:hAnsi="Aptos Narrow" w:cs="Aptos Narrow"/>
                <w:color w:val="FFFFFF" w:themeColor="background1"/>
                <w:sz w:val="22"/>
                <w:szCs w:val="22"/>
              </w:rPr>
            </w:pPr>
          </w:p>
        </w:tc>
        <w:tc>
          <w:tcPr>
            <w:tcW w:w="1713" w:type="dxa"/>
            <w:tcBorders>
              <w:top w:val="nil"/>
              <w:left w:val="nil"/>
              <w:bottom w:val="nil"/>
              <w:right w:val="single" w:sz="4" w:space="0" w:color="FFFFFF" w:themeColor="background1"/>
            </w:tcBorders>
            <w:shd w:val="clear" w:color="auto" w:fill="A02B93" w:themeFill="accent5"/>
            <w:tcMar>
              <w:top w:w="15" w:type="dxa"/>
              <w:left w:w="15" w:type="dxa"/>
              <w:right w:w="15" w:type="dxa"/>
            </w:tcMar>
            <w:vAlign w:val="bottom"/>
          </w:tcPr>
          <w:p w14:paraId="452C2259" w14:textId="444D0953" w:rsidR="622F10AE" w:rsidRDefault="622F10AE" w:rsidP="622F10AE">
            <w:pPr>
              <w:spacing w:after="0"/>
              <w:jc w:val="center"/>
            </w:pPr>
            <w:r w:rsidRPr="622F10AE">
              <w:rPr>
                <w:rFonts w:ascii="Aptos Narrow" w:eastAsia="Aptos Narrow" w:hAnsi="Aptos Narrow" w:cs="Aptos Narrow"/>
                <w:b/>
                <w:bCs/>
                <w:color w:val="FFFFFF" w:themeColor="background1"/>
                <w:sz w:val="22"/>
                <w:szCs w:val="22"/>
              </w:rPr>
              <w:t>2026-2027</w:t>
            </w:r>
          </w:p>
        </w:tc>
      </w:tr>
      <w:tr w:rsidR="622F10AE" w14:paraId="138F3421" w14:textId="77777777" w:rsidTr="622F10AE">
        <w:trPr>
          <w:trHeight w:val="285"/>
        </w:trPr>
        <w:tc>
          <w:tcPr>
            <w:tcW w:w="3742" w:type="dxa"/>
            <w:tcBorders>
              <w:top w:val="nil"/>
              <w:left w:val="nil"/>
              <w:bottom w:val="nil"/>
              <w:right w:val="nil"/>
            </w:tcBorders>
            <w:shd w:val="clear" w:color="auto" w:fill="D86DCD"/>
            <w:tcMar>
              <w:top w:w="15" w:type="dxa"/>
              <w:left w:w="15" w:type="dxa"/>
              <w:right w:w="15" w:type="dxa"/>
            </w:tcMar>
            <w:vAlign w:val="bottom"/>
          </w:tcPr>
          <w:p w14:paraId="1F7E69CA" w14:textId="3E8BD812" w:rsidR="622F10AE" w:rsidRDefault="622F10AE" w:rsidP="622F10AE">
            <w:pPr>
              <w:spacing w:after="0"/>
            </w:pPr>
            <w:r w:rsidRPr="622F10AE">
              <w:rPr>
                <w:rFonts w:ascii="Aptos Narrow" w:eastAsia="Aptos Narrow" w:hAnsi="Aptos Narrow" w:cs="Aptos Narrow"/>
                <w:b/>
                <w:bCs/>
                <w:color w:val="000000" w:themeColor="text1"/>
                <w:sz w:val="22"/>
                <w:szCs w:val="22"/>
              </w:rPr>
              <w:t>Baten</w:t>
            </w:r>
          </w:p>
        </w:tc>
        <w:tc>
          <w:tcPr>
            <w:tcW w:w="1713" w:type="dxa"/>
            <w:tcBorders>
              <w:top w:val="nil"/>
              <w:left w:val="nil"/>
              <w:bottom w:val="nil"/>
              <w:right w:val="nil"/>
            </w:tcBorders>
            <w:shd w:val="clear" w:color="auto" w:fill="D86DCD"/>
            <w:tcMar>
              <w:top w:w="15" w:type="dxa"/>
              <w:left w:w="15" w:type="dxa"/>
              <w:right w:w="15" w:type="dxa"/>
            </w:tcMar>
            <w:vAlign w:val="bottom"/>
          </w:tcPr>
          <w:p w14:paraId="60D9AC17" w14:textId="591F0020" w:rsidR="622F10AE" w:rsidRDefault="622F10AE" w:rsidP="622F10AE">
            <w:pPr>
              <w:spacing w:after="0"/>
              <w:jc w:val="right"/>
            </w:pPr>
            <w:r w:rsidRPr="622F10AE">
              <w:rPr>
                <w:rFonts w:ascii="Aptos Narrow" w:eastAsia="Aptos Narrow" w:hAnsi="Aptos Narrow" w:cs="Aptos Narrow"/>
                <w:color w:val="000000" w:themeColor="text1"/>
                <w:sz w:val="22"/>
                <w:szCs w:val="22"/>
              </w:rPr>
              <w:t xml:space="preserve"> </w:t>
            </w:r>
          </w:p>
        </w:tc>
      </w:tr>
      <w:tr w:rsidR="622F10AE" w14:paraId="0A93C419"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33EB811D" w14:textId="1B8F1BE8" w:rsidR="622F10AE" w:rsidRDefault="622F10AE" w:rsidP="622F10AE">
            <w:pPr>
              <w:spacing w:after="0"/>
            </w:pPr>
            <w:r w:rsidRPr="622F10AE">
              <w:rPr>
                <w:rFonts w:ascii="Aptos Narrow" w:eastAsia="Aptos Narrow" w:hAnsi="Aptos Narrow" w:cs="Aptos Narrow"/>
                <w:color w:val="000000" w:themeColor="text1"/>
                <w:sz w:val="22"/>
                <w:szCs w:val="22"/>
              </w:rPr>
              <w:t>Contributie</w:t>
            </w:r>
          </w:p>
        </w:tc>
        <w:tc>
          <w:tcPr>
            <w:tcW w:w="1713" w:type="dxa"/>
            <w:tcBorders>
              <w:top w:val="nil"/>
              <w:left w:val="nil"/>
              <w:bottom w:val="nil"/>
              <w:right w:val="nil"/>
            </w:tcBorders>
            <w:shd w:val="clear" w:color="auto" w:fill="F2CEEF"/>
            <w:tcMar>
              <w:top w:w="15" w:type="dxa"/>
              <w:left w:w="15" w:type="dxa"/>
              <w:right w:w="15" w:type="dxa"/>
            </w:tcMar>
            <w:vAlign w:val="bottom"/>
          </w:tcPr>
          <w:p w14:paraId="4EFAB80A" w14:textId="3DF7703A" w:rsidR="622F10AE" w:rsidRDefault="622F10AE" w:rsidP="622F10AE">
            <w:pPr>
              <w:spacing w:after="0"/>
              <w:jc w:val="right"/>
            </w:pPr>
            <w:r w:rsidRPr="622F10AE">
              <w:rPr>
                <w:rFonts w:ascii="Aptos Narrow" w:eastAsia="Aptos Narrow" w:hAnsi="Aptos Narrow" w:cs="Aptos Narrow"/>
                <w:color w:val="000000" w:themeColor="text1"/>
                <w:sz w:val="22"/>
                <w:szCs w:val="22"/>
              </w:rPr>
              <w:t>€ 15.500,00</w:t>
            </w:r>
          </w:p>
        </w:tc>
      </w:tr>
      <w:tr w:rsidR="622F10AE" w14:paraId="67BC6F6C"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20C7C7E1" w14:textId="4C17E63F" w:rsidR="622F10AE" w:rsidRDefault="622F10AE" w:rsidP="622F10AE">
            <w:pPr>
              <w:spacing w:after="0"/>
            </w:pPr>
            <w:r w:rsidRPr="622F10AE">
              <w:rPr>
                <w:rFonts w:ascii="Aptos Narrow" w:eastAsia="Aptos Narrow" w:hAnsi="Aptos Narrow" w:cs="Aptos Narrow"/>
                <w:color w:val="000000" w:themeColor="text1"/>
                <w:sz w:val="22"/>
                <w:szCs w:val="22"/>
              </w:rPr>
              <w:t>Sponsoring</w:t>
            </w:r>
          </w:p>
        </w:tc>
        <w:tc>
          <w:tcPr>
            <w:tcW w:w="1713" w:type="dxa"/>
            <w:tcBorders>
              <w:top w:val="nil"/>
              <w:left w:val="nil"/>
              <w:bottom w:val="nil"/>
              <w:right w:val="nil"/>
            </w:tcBorders>
            <w:shd w:val="clear" w:color="auto" w:fill="F2CEEF"/>
            <w:tcMar>
              <w:top w:w="15" w:type="dxa"/>
              <w:left w:w="15" w:type="dxa"/>
              <w:right w:w="15" w:type="dxa"/>
            </w:tcMar>
            <w:vAlign w:val="bottom"/>
          </w:tcPr>
          <w:p w14:paraId="556D1461" w14:textId="4D8F4E5D" w:rsidR="622F10AE" w:rsidRDefault="622F10AE" w:rsidP="622F10AE">
            <w:pPr>
              <w:spacing w:after="0"/>
              <w:jc w:val="right"/>
            </w:pPr>
            <w:r w:rsidRPr="622F10AE">
              <w:rPr>
                <w:rFonts w:ascii="Aptos Narrow" w:eastAsia="Aptos Narrow" w:hAnsi="Aptos Narrow" w:cs="Aptos Narrow"/>
                <w:color w:val="000000" w:themeColor="text1"/>
                <w:sz w:val="22"/>
                <w:szCs w:val="22"/>
              </w:rPr>
              <w:t>€ 12.130,00</w:t>
            </w:r>
          </w:p>
        </w:tc>
      </w:tr>
      <w:tr w:rsidR="622F10AE" w14:paraId="4986BFEB"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5D4DCB92" w14:textId="47BED8B9" w:rsidR="622F10AE" w:rsidRDefault="622F10AE" w:rsidP="622F10AE">
            <w:pPr>
              <w:spacing w:after="0"/>
            </w:pPr>
            <w:r w:rsidRPr="622F10AE">
              <w:rPr>
                <w:rFonts w:ascii="Aptos Narrow" w:eastAsia="Aptos Narrow" w:hAnsi="Aptos Narrow" w:cs="Aptos Narrow"/>
                <w:color w:val="000000" w:themeColor="text1"/>
                <w:sz w:val="22"/>
                <w:szCs w:val="22"/>
              </w:rPr>
              <w:t>Subsidies</w:t>
            </w:r>
          </w:p>
        </w:tc>
        <w:tc>
          <w:tcPr>
            <w:tcW w:w="1713" w:type="dxa"/>
            <w:tcBorders>
              <w:top w:val="nil"/>
              <w:left w:val="nil"/>
              <w:bottom w:val="nil"/>
              <w:right w:val="nil"/>
            </w:tcBorders>
            <w:shd w:val="clear" w:color="auto" w:fill="F2CEEF"/>
            <w:tcMar>
              <w:top w:w="15" w:type="dxa"/>
              <w:left w:w="15" w:type="dxa"/>
              <w:right w:w="15" w:type="dxa"/>
            </w:tcMar>
            <w:vAlign w:val="bottom"/>
          </w:tcPr>
          <w:p w14:paraId="0006DCEE" w14:textId="797C9D5E" w:rsidR="622F10AE" w:rsidRDefault="622F10AE" w:rsidP="622F10AE">
            <w:pPr>
              <w:spacing w:after="0"/>
              <w:jc w:val="right"/>
            </w:pPr>
            <w:r w:rsidRPr="622F10AE">
              <w:rPr>
                <w:rFonts w:ascii="Aptos Narrow" w:eastAsia="Aptos Narrow" w:hAnsi="Aptos Narrow" w:cs="Aptos Narrow"/>
                <w:color w:val="000000" w:themeColor="text1"/>
                <w:sz w:val="22"/>
                <w:szCs w:val="22"/>
              </w:rPr>
              <w:t>€ 27.310,00</w:t>
            </w:r>
          </w:p>
        </w:tc>
      </w:tr>
      <w:tr w:rsidR="622F10AE" w14:paraId="1BB6A0FB"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197FFEC8" w14:textId="356865BE" w:rsidR="622F10AE" w:rsidRDefault="622F10AE" w:rsidP="622F10AE">
            <w:pPr>
              <w:spacing w:after="0"/>
            </w:pPr>
            <w:r w:rsidRPr="622F10AE">
              <w:rPr>
                <w:rFonts w:ascii="Aptos Narrow" w:eastAsia="Aptos Narrow" w:hAnsi="Aptos Narrow" w:cs="Aptos Narrow"/>
                <w:color w:val="000000" w:themeColor="text1"/>
                <w:sz w:val="22"/>
                <w:szCs w:val="22"/>
              </w:rPr>
              <w:t>Rente</w:t>
            </w:r>
          </w:p>
        </w:tc>
        <w:tc>
          <w:tcPr>
            <w:tcW w:w="1713" w:type="dxa"/>
            <w:tcBorders>
              <w:top w:val="nil"/>
              <w:left w:val="nil"/>
              <w:bottom w:val="nil"/>
              <w:right w:val="nil"/>
            </w:tcBorders>
            <w:shd w:val="clear" w:color="auto" w:fill="F2CEEF"/>
            <w:tcMar>
              <w:top w:w="15" w:type="dxa"/>
              <w:left w:w="15" w:type="dxa"/>
              <w:right w:w="15" w:type="dxa"/>
            </w:tcMar>
            <w:vAlign w:val="bottom"/>
          </w:tcPr>
          <w:p w14:paraId="569DF84A" w14:textId="098FA199" w:rsidR="622F10AE" w:rsidRDefault="622F10AE" w:rsidP="622F10AE">
            <w:pPr>
              <w:spacing w:after="0"/>
              <w:jc w:val="right"/>
            </w:pPr>
            <w:r w:rsidRPr="622F10AE">
              <w:rPr>
                <w:rFonts w:ascii="Aptos Narrow" w:eastAsia="Aptos Narrow" w:hAnsi="Aptos Narrow" w:cs="Aptos Narrow"/>
                <w:color w:val="000000" w:themeColor="text1"/>
                <w:sz w:val="22"/>
                <w:szCs w:val="22"/>
              </w:rPr>
              <w:t>€ 300,00</w:t>
            </w:r>
          </w:p>
        </w:tc>
      </w:tr>
      <w:tr w:rsidR="622F10AE" w14:paraId="1CA5CB88"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65D1EDEE" w14:textId="77431DF9" w:rsidR="622F10AE" w:rsidRDefault="622F10AE" w:rsidP="622F10AE">
            <w:pPr>
              <w:spacing w:after="0"/>
            </w:pPr>
            <w:r w:rsidRPr="622F10AE">
              <w:rPr>
                <w:rFonts w:ascii="Aptos Narrow" w:eastAsia="Aptos Narrow" w:hAnsi="Aptos Narrow" w:cs="Aptos Narrow"/>
                <w:color w:val="000000" w:themeColor="text1"/>
                <w:sz w:val="22"/>
                <w:szCs w:val="22"/>
              </w:rPr>
              <w:t>Onbekende inkomsten</w:t>
            </w:r>
          </w:p>
        </w:tc>
        <w:tc>
          <w:tcPr>
            <w:tcW w:w="1713" w:type="dxa"/>
            <w:tcBorders>
              <w:top w:val="nil"/>
              <w:left w:val="nil"/>
              <w:bottom w:val="nil"/>
              <w:right w:val="nil"/>
            </w:tcBorders>
            <w:shd w:val="clear" w:color="auto" w:fill="F2CEEF"/>
            <w:tcMar>
              <w:top w:w="15" w:type="dxa"/>
              <w:left w:w="15" w:type="dxa"/>
              <w:right w:w="15" w:type="dxa"/>
            </w:tcMar>
            <w:vAlign w:val="bottom"/>
          </w:tcPr>
          <w:p w14:paraId="4A0B9F01" w14:textId="3AF2FE56" w:rsidR="622F10AE" w:rsidRDefault="622F10AE" w:rsidP="622F10AE">
            <w:pPr>
              <w:spacing w:after="0"/>
              <w:jc w:val="right"/>
            </w:pPr>
            <w:r w:rsidRPr="622F10AE">
              <w:rPr>
                <w:rFonts w:ascii="Aptos Narrow" w:eastAsia="Aptos Narrow" w:hAnsi="Aptos Narrow" w:cs="Aptos Narrow"/>
                <w:color w:val="000000" w:themeColor="text1"/>
                <w:sz w:val="22"/>
                <w:szCs w:val="22"/>
              </w:rPr>
              <w:t>€-</w:t>
            </w:r>
          </w:p>
        </w:tc>
      </w:tr>
      <w:tr w:rsidR="622F10AE" w14:paraId="7F24E888"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7D15314F" w14:textId="5CA6D465" w:rsidR="622F10AE" w:rsidRDefault="622F10AE" w:rsidP="622F10AE">
            <w:pPr>
              <w:spacing w:after="0"/>
            </w:pPr>
            <w:r w:rsidRPr="622F10AE">
              <w:rPr>
                <w:rFonts w:ascii="Aptos Narrow" w:eastAsia="Aptos Narrow" w:hAnsi="Aptos Narrow" w:cs="Aptos Narrow"/>
                <w:color w:val="000000" w:themeColor="text1"/>
                <w:sz w:val="22"/>
                <w:szCs w:val="22"/>
              </w:rPr>
              <w:t>Statiegeld</w:t>
            </w:r>
          </w:p>
        </w:tc>
        <w:tc>
          <w:tcPr>
            <w:tcW w:w="1713" w:type="dxa"/>
            <w:tcBorders>
              <w:top w:val="nil"/>
              <w:left w:val="nil"/>
              <w:bottom w:val="nil"/>
              <w:right w:val="nil"/>
            </w:tcBorders>
            <w:shd w:val="clear" w:color="auto" w:fill="F2CEEF"/>
            <w:tcMar>
              <w:top w:w="15" w:type="dxa"/>
              <w:left w:w="15" w:type="dxa"/>
              <w:right w:w="15" w:type="dxa"/>
            </w:tcMar>
            <w:vAlign w:val="bottom"/>
          </w:tcPr>
          <w:p w14:paraId="0CE83D52" w14:textId="3A076361" w:rsidR="622F10AE" w:rsidRDefault="622F10AE" w:rsidP="622F10AE">
            <w:pPr>
              <w:spacing w:after="0"/>
              <w:jc w:val="right"/>
            </w:pPr>
            <w:r w:rsidRPr="622F10AE">
              <w:rPr>
                <w:rFonts w:ascii="Aptos Narrow" w:eastAsia="Aptos Narrow" w:hAnsi="Aptos Narrow" w:cs="Aptos Narrow"/>
                <w:color w:val="000000" w:themeColor="text1"/>
                <w:sz w:val="22"/>
                <w:szCs w:val="22"/>
              </w:rPr>
              <w:t>€ 200,00</w:t>
            </w:r>
          </w:p>
        </w:tc>
      </w:tr>
      <w:tr w:rsidR="622F10AE" w14:paraId="1E42B95F"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669274B" w14:textId="07112626" w:rsidR="622F10AE" w:rsidRDefault="622F10AE" w:rsidP="622F10AE">
            <w:pPr>
              <w:spacing w:after="0"/>
              <w:jc w:val="right"/>
            </w:pPr>
            <w:r w:rsidRPr="622F10AE">
              <w:rPr>
                <w:rFonts w:ascii="Aptos Narrow" w:eastAsia="Aptos Narrow" w:hAnsi="Aptos Narrow" w:cs="Aptos Narrow"/>
                <w:b/>
                <w:bCs/>
                <w:color w:val="000000" w:themeColor="text1"/>
                <w:sz w:val="22"/>
                <w:szCs w:val="22"/>
              </w:rPr>
              <w:t>Baten totaal</w:t>
            </w:r>
          </w:p>
        </w:tc>
        <w:tc>
          <w:tcPr>
            <w:tcW w:w="1713" w:type="dxa"/>
            <w:tcBorders>
              <w:top w:val="single" w:sz="4" w:space="0" w:color="000000" w:themeColor="text1"/>
              <w:left w:val="nil"/>
              <w:bottom w:val="nil"/>
              <w:right w:val="nil"/>
            </w:tcBorders>
            <w:shd w:val="clear" w:color="auto" w:fill="F2CEEF"/>
            <w:tcMar>
              <w:top w:w="15" w:type="dxa"/>
              <w:left w:w="15" w:type="dxa"/>
              <w:right w:w="15" w:type="dxa"/>
            </w:tcMar>
            <w:vAlign w:val="bottom"/>
          </w:tcPr>
          <w:p w14:paraId="219171F3" w14:textId="712505F4" w:rsidR="622F10AE" w:rsidRDefault="622F10AE" w:rsidP="622F10AE">
            <w:pPr>
              <w:spacing w:after="0"/>
              <w:jc w:val="right"/>
            </w:pPr>
            <w:r w:rsidRPr="622F10AE">
              <w:rPr>
                <w:rFonts w:ascii="Aptos Narrow" w:eastAsia="Aptos Narrow" w:hAnsi="Aptos Narrow" w:cs="Aptos Narrow"/>
                <w:b/>
                <w:bCs/>
                <w:color w:val="000000" w:themeColor="text1"/>
                <w:sz w:val="22"/>
                <w:szCs w:val="22"/>
              </w:rPr>
              <w:t>€ 55.440,00</w:t>
            </w:r>
          </w:p>
        </w:tc>
      </w:tr>
      <w:tr w:rsidR="622F10AE" w14:paraId="5B695E28"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70AB12D" w14:textId="07B919B5" w:rsidR="622F10AE" w:rsidRDefault="622F10AE" w:rsidP="622F10AE">
            <w:pPr>
              <w:spacing w:after="0"/>
            </w:pPr>
            <w:r w:rsidRPr="622F10AE">
              <w:rPr>
                <w:rFonts w:ascii="Aptos Narrow" w:eastAsia="Aptos Narrow" w:hAnsi="Aptos Narrow" w:cs="Aptos Narrow"/>
                <w:color w:val="000000" w:themeColor="text1"/>
                <w:sz w:val="22"/>
                <w:szCs w:val="22"/>
              </w:rPr>
              <w:t xml:space="preserve"> </w:t>
            </w:r>
          </w:p>
        </w:tc>
        <w:tc>
          <w:tcPr>
            <w:tcW w:w="1713" w:type="dxa"/>
            <w:tcBorders>
              <w:top w:val="nil"/>
              <w:left w:val="nil"/>
              <w:bottom w:val="nil"/>
              <w:right w:val="nil"/>
            </w:tcBorders>
            <w:shd w:val="clear" w:color="auto" w:fill="F2CEEF"/>
            <w:tcMar>
              <w:top w:w="15" w:type="dxa"/>
              <w:left w:w="15" w:type="dxa"/>
              <w:right w:w="15" w:type="dxa"/>
            </w:tcMar>
            <w:vAlign w:val="bottom"/>
          </w:tcPr>
          <w:p w14:paraId="701B97C3" w14:textId="6948A173" w:rsidR="622F10AE" w:rsidRDefault="622F10AE" w:rsidP="622F10AE">
            <w:pPr>
              <w:spacing w:after="0"/>
            </w:pPr>
            <w:r w:rsidRPr="622F10AE">
              <w:rPr>
                <w:rFonts w:ascii="Aptos Narrow" w:eastAsia="Aptos Narrow" w:hAnsi="Aptos Narrow" w:cs="Aptos Narrow"/>
                <w:color w:val="000000" w:themeColor="text1"/>
                <w:sz w:val="22"/>
                <w:szCs w:val="22"/>
              </w:rPr>
              <w:t xml:space="preserve"> </w:t>
            </w:r>
          </w:p>
        </w:tc>
      </w:tr>
      <w:tr w:rsidR="622F10AE" w14:paraId="0C4C7975" w14:textId="77777777" w:rsidTr="622F10AE">
        <w:trPr>
          <w:trHeight w:val="285"/>
        </w:trPr>
        <w:tc>
          <w:tcPr>
            <w:tcW w:w="3742" w:type="dxa"/>
            <w:tcBorders>
              <w:top w:val="nil"/>
              <w:left w:val="nil"/>
              <w:bottom w:val="nil"/>
              <w:right w:val="nil"/>
            </w:tcBorders>
            <w:shd w:val="clear" w:color="auto" w:fill="D86DCD"/>
            <w:tcMar>
              <w:top w:w="15" w:type="dxa"/>
              <w:left w:w="15" w:type="dxa"/>
              <w:right w:w="15" w:type="dxa"/>
            </w:tcMar>
            <w:vAlign w:val="bottom"/>
          </w:tcPr>
          <w:p w14:paraId="32FE2621" w14:textId="6589502E" w:rsidR="622F10AE" w:rsidRDefault="622F10AE" w:rsidP="622F10AE">
            <w:pPr>
              <w:spacing w:after="0"/>
            </w:pPr>
            <w:r w:rsidRPr="622F10AE">
              <w:rPr>
                <w:rFonts w:ascii="Aptos Narrow" w:eastAsia="Aptos Narrow" w:hAnsi="Aptos Narrow" w:cs="Aptos Narrow"/>
                <w:b/>
                <w:bCs/>
                <w:color w:val="000000" w:themeColor="text1"/>
                <w:sz w:val="22"/>
                <w:szCs w:val="22"/>
              </w:rPr>
              <w:t>Lasten</w:t>
            </w:r>
          </w:p>
        </w:tc>
        <w:tc>
          <w:tcPr>
            <w:tcW w:w="1713" w:type="dxa"/>
            <w:tcBorders>
              <w:top w:val="nil"/>
              <w:left w:val="nil"/>
              <w:bottom w:val="nil"/>
              <w:right w:val="nil"/>
            </w:tcBorders>
            <w:shd w:val="clear" w:color="auto" w:fill="D86DCD"/>
            <w:tcMar>
              <w:top w:w="15" w:type="dxa"/>
              <w:left w:w="15" w:type="dxa"/>
              <w:right w:w="15" w:type="dxa"/>
            </w:tcMar>
            <w:vAlign w:val="bottom"/>
          </w:tcPr>
          <w:p w14:paraId="3BE9A924" w14:textId="5E4DEF64" w:rsidR="622F10AE" w:rsidRDefault="622F10AE" w:rsidP="622F10AE">
            <w:pPr>
              <w:spacing w:after="0"/>
              <w:jc w:val="right"/>
            </w:pPr>
            <w:r w:rsidRPr="622F10AE">
              <w:rPr>
                <w:rFonts w:ascii="Aptos Narrow" w:eastAsia="Aptos Narrow" w:hAnsi="Aptos Narrow" w:cs="Aptos Narrow"/>
                <w:color w:val="000000" w:themeColor="text1"/>
                <w:sz w:val="22"/>
                <w:szCs w:val="22"/>
              </w:rPr>
              <w:t xml:space="preserve"> </w:t>
            </w:r>
          </w:p>
        </w:tc>
      </w:tr>
      <w:tr w:rsidR="622F10AE" w14:paraId="7533832C"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F323E95" w14:textId="05D29BAF" w:rsidR="622F10AE" w:rsidRDefault="622F10AE" w:rsidP="622F10AE">
            <w:pPr>
              <w:spacing w:after="0"/>
            </w:pPr>
            <w:r w:rsidRPr="622F10AE">
              <w:rPr>
                <w:rFonts w:ascii="Aptos Narrow" w:eastAsia="Aptos Narrow" w:hAnsi="Aptos Narrow" w:cs="Aptos Narrow"/>
                <w:color w:val="000000" w:themeColor="text1"/>
                <w:sz w:val="22"/>
                <w:szCs w:val="22"/>
              </w:rPr>
              <w:t>Bestuurskosten</w:t>
            </w:r>
          </w:p>
        </w:tc>
        <w:tc>
          <w:tcPr>
            <w:tcW w:w="1713" w:type="dxa"/>
            <w:tcBorders>
              <w:top w:val="nil"/>
              <w:left w:val="nil"/>
              <w:bottom w:val="nil"/>
              <w:right w:val="nil"/>
            </w:tcBorders>
            <w:shd w:val="clear" w:color="auto" w:fill="F2CEEF"/>
            <w:tcMar>
              <w:top w:w="15" w:type="dxa"/>
              <w:left w:w="15" w:type="dxa"/>
              <w:right w:w="15" w:type="dxa"/>
            </w:tcMar>
            <w:vAlign w:val="bottom"/>
          </w:tcPr>
          <w:p w14:paraId="7A35DE82" w14:textId="76A27755" w:rsidR="622F10AE" w:rsidRDefault="622F10AE" w:rsidP="622F10AE">
            <w:pPr>
              <w:spacing w:after="0"/>
              <w:jc w:val="right"/>
            </w:pPr>
            <w:r w:rsidRPr="622F10AE">
              <w:rPr>
                <w:rFonts w:ascii="Aptos Narrow" w:eastAsia="Aptos Narrow" w:hAnsi="Aptos Narrow" w:cs="Aptos Narrow"/>
                <w:color w:val="000000" w:themeColor="text1"/>
                <w:sz w:val="22"/>
                <w:szCs w:val="22"/>
              </w:rPr>
              <w:t>€ 10.380,00</w:t>
            </w:r>
          </w:p>
        </w:tc>
      </w:tr>
      <w:tr w:rsidR="622F10AE" w14:paraId="23491D91"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334AB0D" w14:textId="2E1A43F6" w:rsidR="622F10AE" w:rsidRDefault="622F10AE" w:rsidP="622F10AE">
            <w:pPr>
              <w:spacing w:after="0"/>
            </w:pPr>
            <w:proofErr w:type="spellStart"/>
            <w:r w:rsidRPr="622F10AE">
              <w:rPr>
                <w:rFonts w:ascii="Aptos Narrow" w:eastAsia="Aptos Narrow" w:hAnsi="Aptos Narrow" w:cs="Aptos Narrow"/>
                <w:color w:val="000000" w:themeColor="text1"/>
                <w:sz w:val="22"/>
                <w:szCs w:val="22"/>
              </w:rPr>
              <w:t>Bestuursgerelateerd</w:t>
            </w:r>
            <w:proofErr w:type="spellEnd"/>
          </w:p>
        </w:tc>
        <w:tc>
          <w:tcPr>
            <w:tcW w:w="1713" w:type="dxa"/>
            <w:tcBorders>
              <w:top w:val="nil"/>
              <w:left w:val="nil"/>
              <w:bottom w:val="nil"/>
              <w:right w:val="nil"/>
            </w:tcBorders>
            <w:shd w:val="clear" w:color="auto" w:fill="F2CEEF"/>
            <w:tcMar>
              <w:top w:w="15" w:type="dxa"/>
              <w:left w:w="15" w:type="dxa"/>
              <w:right w:w="15" w:type="dxa"/>
            </w:tcMar>
            <w:vAlign w:val="bottom"/>
          </w:tcPr>
          <w:p w14:paraId="37437444" w14:textId="204D8D6D" w:rsidR="622F10AE" w:rsidRDefault="622F10AE" w:rsidP="622F10AE">
            <w:pPr>
              <w:spacing w:after="0"/>
              <w:jc w:val="right"/>
            </w:pPr>
            <w:r w:rsidRPr="622F10AE">
              <w:rPr>
                <w:rFonts w:ascii="Aptos Narrow" w:eastAsia="Aptos Narrow" w:hAnsi="Aptos Narrow" w:cs="Aptos Narrow"/>
                <w:color w:val="000000" w:themeColor="text1"/>
                <w:sz w:val="22"/>
                <w:szCs w:val="22"/>
              </w:rPr>
              <w:t>€ 8.830,00</w:t>
            </w:r>
          </w:p>
        </w:tc>
      </w:tr>
      <w:tr w:rsidR="622F10AE" w14:paraId="0834AE5F"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6A385C7" w14:textId="7A8D4233" w:rsidR="622F10AE" w:rsidRDefault="622F10AE" w:rsidP="622F10AE">
            <w:pPr>
              <w:spacing w:after="0"/>
            </w:pPr>
            <w:r w:rsidRPr="622F10AE">
              <w:rPr>
                <w:rFonts w:ascii="Aptos Narrow" w:eastAsia="Aptos Narrow" w:hAnsi="Aptos Narrow" w:cs="Aptos Narrow"/>
                <w:color w:val="000000" w:themeColor="text1"/>
                <w:sz w:val="22"/>
                <w:szCs w:val="22"/>
              </w:rPr>
              <w:t>Actieve leden</w:t>
            </w:r>
          </w:p>
        </w:tc>
        <w:tc>
          <w:tcPr>
            <w:tcW w:w="1713" w:type="dxa"/>
            <w:tcBorders>
              <w:top w:val="nil"/>
              <w:left w:val="nil"/>
              <w:bottom w:val="nil"/>
              <w:right w:val="nil"/>
            </w:tcBorders>
            <w:shd w:val="clear" w:color="auto" w:fill="F2CEEF"/>
            <w:tcMar>
              <w:top w:w="15" w:type="dxa"/>
              <w:left w:w="15" w:type="dxa"/>
              <w:right w:w="15" w:type="dxa"/>
            </w:tcMar>
            <w:vAlign w:val="bottom"/>
          </w:tcPr>
          <w:p w14:paraId="0115A27F" w14:textId="663DBA64" w:rsidR="622F10AE" w:rsidRDefault="622F10AE" w:rsidP="622F10AE">
            <w:pPr>
              <w:spacing w:after="0"/>
              <w:jc w:val="right"/>
            </w:pPr>
            <w:r w:rsidRPr="622F10AE">
              <w:rPr>
                <w:rFonts w:ascii="Aptos Narrow" w:eastAsia="Aptos Narrow" w:hAnsi="Aptos Narrow" w:cs="Aptos Narrow"/>
                <w:color w:val="000000" w:themeColor="text1"/>
                <w:sz w:val="22"/>
                <w:szCs w:val="22"/>
              </w:rPr>
              <w:t>€ 9.800,00</w:t>
            </w:r>
          </w:p>
        </w:tc>
      </w:tr>
      <w:tr w:rsidR="622F10AE" w14:paraId="2D4158C7"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36AA2AA3" w14:textId="494AA163" w:rsidR="622F10AE" w:rsidRDefault="622F10AE" w:rsidP="622F10AE">
            <w:pPr>
              <w:spacing w:after="0"/>
            </w:pPr>
            <w:r w:rsidRPr="622F10AE">
              <w:rPr>
                <w:rFonts w:ascii="Aptos Narrow" w:eastAsia="Aptos Narrow" w:hAnsi="Aptos Narrow" w:cs="Aptos Narrow"/>
                <w:color w:val="000000" w:themeColor="text1"/>
                <w:sz w:val="22"/>
                <w:szCs w:val="22"/>
              </w:rPr>
              <w:t>Verenigingsruimtes</w:t>
            </w:r>
          </w:p>
        </w:tc>
        <w:tc>
          <w:tcPr>
            <w:tcW w:w="1713" w:type="dxa"/>
            <w:tcBorders>
              <w:top w:val="nil"/>
              <w:left w:val="nil"/>
              <w:bottom w:val="nil"/>
              <w:right w:val="nil"/>
            </w:tcBorders>
            <w:shd w:val="clear" w:color="auto" w:fill="F2CEEF"/>
            <w:tcMar>
              <w:top w:w="15" w:type="dxa"/>
              <w:left w:w="15" w:type="dxa"/>
              <w:right w:w="15" w:type="dxa"/>
            </w:tcMar>
            <w:vAlign w:val="bottom"/>
          </w:tcPr>
          <w:p w14:paraId="644459F5" w14:textId="41BFEC8A" w:rsidR="622F10AE" w:rsidRDefault="622F10AE" w:rsidP="622F10AE">
            <w:pPr>
              <w:spacing w:after="0"/>
              <w:jc w:val="right"/>
            </w:pPr>
            <w:r w:rsidRPr="622F10AE">
              <w:rPr>
                <w:rFonts w:ascii="Aptos Narrow" w:eastAsia="Aptos Narrow" w:hAnsi="Aptos Narrow" w:cs="Aptos Narrow"/>
                <w:color w:val="000000" w:themeColor="text1"/>
                <w:sz w:val="22"/>
                <w:szCs w:val="22"/>
              </w:rPr>
              <w:t>€ 6.600,00</w:t>
            </w:r>
          </w:p>
        </w:tc>
      </w:tr>
      <w:tr w:rsidR="622F10AE" w14:paraId="54893B5A"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4D40796" w14:textId="088A6A2E" w:rsidR="622F10AE" w:rsidRDefault="622F10AE" w:rsidP="622F10AE">
            <w:pPr>
              <w:spacing w:after="0"/>
            </w:pPr>
            <w:r w:rsidRPr="622F10AE">
              <w:rPr>
                <w:rFonts w:ascii="Aptos Narrow" w:eastAsia="Aptos Narrow" w:hAnsi="Aptos Narrow" w:cs="Aptos Narrow"/>
                <w:color w:val="000000" w:themeColor="text1"/>
                <w:sz w:val="22"/>
                <w:szCs w:val="22"/>
              </w:rPr>
              <w:t>Organisatie</w:t>
            </w:r>
          </w:p>
        </w:tc>
        <w:tc>
          <w:tcPr>
            <w:tcW w:w="1713" w:type="dxa"/>
            <w:tcBorders>
              <w:top w:val="nil"/>
              <w:left w:val="nil"/>
              <w:bottom w:val="nil"/>
              <w:right w:val="nil"/>
            </w:tcBorders>
            <w:shd w:val="clear" w:color="auto" w:fill="F2CEEF"/>
            <w:tcMar>
              <w:top w:w="15" w:type="dxa"/>
              <w:left w:w="15" w:type="dxa"/>
              <w:right w:w="15" w:type="dxa"/>
            </w:tcMar>
            <w:vAlign w:val="bottom"/>
          </w:tcPr>
          <w:p w14:paraId="19078E30" w14:textId="0BACEAB1" w:rsidR="622F10AE" w:rsidRDefault="622F10AE" w:rsidP="622F10AE">
            <w:pPr>
              <w:spacing w:after="0"/>
              <w:jc w:val="right"/>
            </w:pPr>
            <w:r w:rsidRPr="622F10AE">
              <w:rPr>
                <w:rFonts w:ascii="Aptos Narrow" w:eastAsia="Aptos Narrow" w:hAnsi="Aptos Narrow" w:cs="Aptos Narrow"/>
                <w:color w:val="000000" w:themeColor="text1"/>
                <w:sz w:val="22"/>
                <w:szCs w:val="22"/>
              </w:rPr>
              <w:t>€ 7.780,00</w:t>
            </w:r>
          </w:p>
        </w:tc>
      </w:tr>
      <w:tr w:rsidR="622F10AE" w14:paraId="0BFB81E0"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7D637CD6" w14:textId="6D86237E" w:rsidR="622F10AE" w:rsidRDefault="622F10AE" w:rsidP="622F10AE">
            <w:pPr>
              <w:spacing w:after="0"/>
            </w:pPr>
            <w:r w:rsidRPr="622F10AE">
              <w:rPr>
                <w:rFonts w:ascii="Aptos Narrow" w:eastAsia="Aptos Narrow" w:hAnsi="Aptos Narrow" w:cs="Aptos Narrow"/>
                <w:color w:val="000000" w:themeColor="text1"/>
                <w:sz w:val="22"/>
                <w:szCs w:val="22"/>
              </w:rPr>
              <w:t>Commissies</w:t>
            </w:r>
          </w:p>
        </w:tc>
        <w:tc>
          <w:tcPr>
            <w:tcW w:w="1713" w:type="dxa"/>
            <w:tcBorders>
              <w:top w:val="nil"/>
              <w:left w:val="nil"/>
              <w:bottom w:val="nil"/>
              <w:right w:val="nil"/>
            </w:tcBorders>
            <w:shd w:val="clear" w:color="auto" w:fill="F2CEEF"/>
            <w:tcMar>
              <w:top w:w="15" w:type="dxa"/>
              <w:left w:w="15" w:type="dxa"/>
              <w:right w:w="15" w:type="dxa"/>
            </w:tcMar>
            <w:vAlign w:val="bottom"/>
          </w:tcPr>
          <w:p w14:paraId="770C4FBB" w14:textId="2351C61F" w:rsidR="622F10AE" w:rsidRDefault="622F10AE" w:rsidP="622F10AE">
            <w:pPr>
              <w:spacing w:after="0"/>
              <w:jc w:val="right"/>
            </w:pPr>
            <w:r w:rsidRPr="622F10AE">
              <w:rPr>
                <w:rFonts w:ascii="Aptos Narrow" w:eastAsia="Aptos Narrow" w:hAnsi="Aptos Narrow" w:cs="Aptos Narrow"/>
                <w:color w:val="000000" w:themeColor="text1"/>
                <w:sz w:val="22"/>
                <w:szCs w:val="22"/>
              </w:rPr>
              <w:t>€ 11.720,00</w:t>
            </w:r>
          </w:p>
        </w:tc>
      </w:tr>
      <w:tr w:rsidR="622F10AE" w14:paraId="024DC87B"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9BA8B6D" w14:textId="0A01EB68" w:rsidR="622F10AE" w:rsidRDefault="622F10AE" w:rsidP="622F10AE">
            <w:pPr>
              <w:spacing w:after="0"/>
            </w:pPr>
            <w:r w:rsidRPr="622F10AE">
              <w:rPr>
                <w:rFonts w:ascii="Aptos Narrow" w:eastAsia="Aptos Narrow" w:hAnsi="Aptos Narrow" w:cs="Aptos Narrow"/>
                <w:color w:val="000000" w:themeColor="text1"/>
                <w:sz w:val="22"/>
                <w:szCs w:val="22"/>
              </w:rPr>
              <w:t>Onvoorziene kosten</w:t>
            </w:r>
          </w:p>
        </w:tc>
        <w:tc>
          <w:tcPr>
            <w:tcW w:w="1713" w:type="dxa"/>
            <w:tcBorders>
              <w:top w:val="nil"/>
              <w:left w:val="nil"/>
              <w:bottom w:val="nil"/>
              <w:right w:val="nil"/>
            </w:tcBorders>
            <w:shd w:val="clear" w:color="auto" w:fill="F2CEEF"/>
            <w:tcMar>
              <w:top w:w="15" w:type="dxa"/>
              <w:left w:w="15" w:type="dxa"/>
              <w:right w:w="15" w:type="dxa"/>
            </w:tcMar>
            <w:vAlign w:val="bottom"/>
          </w:tcPr>
          <w:p w14:paraId="0534084B" w14:textId="2C876740" w:rsidR="622F10AE" w:rsidRDefault="622F10AE" w:rsidP="622F10AE">
            <w:pPr>
              <w:spacing w:after="0"/>
              <w:jc w:val="right"/>
            </w:pPr>
            <w:r w:rsidRPr="622F10AE">
              <w:rPr>
                <w:rFonts w:ascii="Aptos Narrow" w:eastAsia="Aptos Narrow" w:hAnsi="Aptos Narrow" w:cs="Aptos Narrow"/>
                <w:color w:val="000000" w:themeColor="text1"/>
                <w:sz w:val="22"/>
                <w:szCs w:val="22"/>
              </w:rPr>
              <w:t>€ 2.000,00</w:t>
            </w:r>
          </w:p>
        </w:tc>
      </w:tr>
      <w:tr w:rsidR="622F10AE" w14:paraId="060382C3"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06CAD959" w14:textId="38DD6024" w:rsidR="622F10AE" w:rsidRDefault="622F10AE" w:rsidP="622F10AE">
            <w:pPr>
              <w:spacing w:after="0"/>
              <w:jc w:val="right"/>
            </w:pPr>
            <w:r w:rsidRPr="622F10AE">
              <w:rPr>
                <w:rFonts w:ascii="Aptos Narrow" w:eastAsia="Aptos Narrow" w:hAnsi="Aptos Narrow" w:cs="Aptos Narrow"/>
                <w:b/>
                <w:bCs/>
                <w:color w:val="000000" w:themeColor="text1"/>
                <w:sz w:val="22"/>
                <w:szCs w:val="22"/>
              </w:rPr>
              <w:t>Lasten totaal</w:t>
            </w:r>
          </w:p>
        </w:tc>
        <w:tc>
          <w:tcPr>
            <w:tcW w:w="1713" w:type="dxa"/>
            <w:tcBorders>
              <w:top w:val="single" w:sz="4" w:space="0" w:color="000000" w:themeColor="text1"/>
              <w:left w:val="nil"/>
              <w:bottom w:val="nil"/>
              <w:right w:val="nil"/>
            </w:tcBorders>
            <w:shd w:val="clear" w:color="auto" w:fill="F2CEEF"/>
            <w:tcMar>
              <w:top w:w="15" w:type="dxa"/>
              <w:left w:w="15" w:type="dxa"/>
              <w:right w:w="15" w:type="dxa"/>
            </w:tcMar>
            <w:vAlign w:val="bottom"/>
          </w:tcPr>
          <w:p w14:paraId="59F56990" w14:textId="4ADFDB59" w:rsidR="622F10AE" w:rsidRDefault="622F10AE" w:rsidP="622F10AE">
            <w:pPr>
              <w:spacing w:after="0"/>
              <w:jc w:val="right"/>
            </w:pPr>
            <w:r w:rsidRPr="622F10AE">
              <w:rPr>
                <w:rFonts w:ascii="Aptos Narrow" w:eastAsia="Aptos Narrow" w:hAnsi="Aptos Narrow" w:cs="Aptos Narrow"/>
                <w:b/>
                <w:bCs/>
                <w:color w:val="000000" w:themeColor="text1"/>
                <w:sz w:val="22"/>
                <w:szCs w:val="22"/>
              </w:rPr>
              <w:t>€ 57.110,00</w:t>
            </w:r>
          </w:p>
        </w:tc>
      </w:tr>
      <w:tr w:rsidR="622F10AE" w14:paraId="422BBAD0" w14:textId="77777777" w:rsidTr="622F10AE">
        <w:trPr>
          <w:trHeight w:val="285"/>
        </w:trPr>
        <w:tc>
          <w:tcPr>
            <w:tcW w:w="3742" w:type="dxa"/>
            <w:tcBorders>
              <w:top w:val="nil"/>
              <w:left w:val="nil"/>
              <w:bottom w:val="nil"/>
              <w:right w:val="nil"/>
            </w:tcBorders>
            <w:shd w:val="clear" w:color="auto" w:fill="F2CEEF"/>
            <w:tcMar>
              <w:top w:w="15" w:type="dxa"/>
              <w:left w:w="15" w:type="dxa"/>
              <w:right w:w="15" w:type="dxa"/>
            </w:tcMar>
            <w:vAlign w:val="bottom"/>
          </w:tcPr>
          <w:p w14:paraId="46BB36D4" w14:textId="4484D754" w:rsidR="622F10AE" w:rsidRDefault="622F10AE" w:rsidP="622F10AE">
            <w:pPr>
              <w:spacing w:after="0"/>
            </w:pPr>
            <w:r w:rsidRPr="622F10AE">
              <w:rPr>
                <w:rFonts w:ascii="Aptos Narrow" w:eastAsia="Aptos Narrow" w:hAnsi="Aptos Narrow" w:cs="Aptos Narrow"/>
                <w:color w:val="000000" w:themeColor="text1"/>
                <w:sz w:val="22"/>
                <w:szCs w:val="22"/>
              </w:rPr>
              <w:t xml:space="preserve"> </w:t>
            </w:r>
          </w:p>
        </w:tc>
        <w:tc>
          <w:tcPr>
            <w:tcW w:w="1713" w:type="dxa"/>
            <w:tcBorders>
              <w:top w:val="nil"/>
              <w:left w:val="nil"/>
              <w:bottom w:val="nil"/>
              <w:right w:val="nil"/>
            </w:tcBorders>
            <w:shd w:val="clear" w:color="auto" w:fill="F2CEEF"/>
            <w:tcMar>
              <w:top w:w="15" w:type="dxa"/>
              <w:left w:w="15" w:type="dxa"/>
              <w:right w:w="15" w:type="dxa"/>
            </w:tcMar>
            <w:vAlign w:val="bottom"/>
          </w:tcPr>
          <w:p w14:paraId="5BE59DC1" w14:textId="663770F6" w:rsidR="622F10AE" w:rsidRDefault="622F10AE" w:rsidP="622F10AE">
            <w:pPr>
              <w:spacing w:after="0"/>
              <w:jc w:val="right"/>
            </w:pPr>
            <w:r w:rsidRPr="622F10AE">
              <w:rPr>
                <w:rFonts w:ascii="Aptos Narrow" w:eastAsia="Aptos Narrow" w:hAnsi="Aptos Narrow" w:cs="Aptos Narrow"/>
                <w:color w:val="000000" w:themeColor="text1"/>
                <w:sz w:val="22"/>
                <w:szCs w:val="22"/>
              </w:rPr>
              <w:t xml:space="preserve"> </w:t>
            </w:r>
          </w:p>
        </w:tc>
      </w:tr>
      <w:tr w:rsidR="622F10AE" w14:paraId="1E767FA9" w14:textId="77777777" w:rsidTr="622F10AE">
        <w:trPr>
          <w:trHeight w:val="300"/>
        </w:trPr>
        <w:tc>
          <w:tcPr>
            <w:tcW w:w="3742" w:type="dxa"/>
            <w:tcBorders>
              <w:top w:val="nil"/>
              <w:left w:val="nil"/>
              <w:bottom w:val="nil"/>
              <w:right w:val="nil"/>
            </w:tcBorders>
            <w:shd w:val="clear" w:color="auto" w:fill="A02B93" w:themeFill="accent5"/>
            <w:tcMar>
              <w:top w:w="15" w:type="dxa"/>
              <w:left w:w="15" w:type="dxa"/>
              <w:right w:w="15" w:type="dxa"/>
            </w:tcMar>
            <w:vAlign w:val="bottom"/>
          </w:tcPr>
          <w:p w14:paraId="5ED6B5A8" w14:textId="20F927DC" w:rsidR="622F10AE" w:rsidRDefault="622F10AE" w:rsidP="622F10AE">
            <w:pPr>
              <w:spacing w:after="0"/>
              <w:jc w:val="right"/>
            </w:pPr>
            <w:r w:rsidRPr="622F10AE">
              <w:rPr>
                <w:rFonts w:ascii="Aptos Narrow" w:eastAsia="Aptos Narrow" w:hAnsi="Aptos Narrow" w:cs="Aptos Narrow"/>
                <w:b/>
                <w:bCs/>
                <w:color w:val="FFFFFF" w:themeColor="background1"/>
                <w:sz w:val="22"/>
                <w:szCs w:val="22"/>
              </w:rPr>
              <w:t>Resultaat</w:t>
            </w:r>
          </w:p>
        </w:tc>
        <w:tc>
          <w:tcPr>
            <w:tcW w:w="1713" w:type="dxa"/>
            <w:tcBorders>
              <w:top w:val="single" w:sz="4" w:space="0" w:color="000000" w:themeColor="text1"/>
              <w:left w:val="nil"/>
              <w:bottom w:val="double" w:sz="5" w:space="0" w:color="000000" w:themeColor="text1"/>
              <w:right w:val="nil"/>
            </w:tcBorders>
            <w:shd w:val="clear" w:color="auto" w:fill="A02B93" w:themeFill="accent5"/>
            <w:tcMar>
              <w:top w:w="15" w:type="dxa"/>
              <w:left w:w="15" w:type="dxa"/>
              <w:right w:w="15" w:type="dxa"/>
            </w:tcMar>
            <w:vAlign w:val="bottom"/>
          </w:tcPr>
          <w:p w14:paraId="7E9AA28D" w14:textId="1DBFEEB8" w:rsidR="622F10AE" w:rsidRDefault="622F10AE" w:rsidP="622F10AE">
            <w:pPr>
              <w:spacing w:after="0"/>
              <w:jc w:val="right"/>
            </w:pPr>
            <w:r w:rsidRPr="622F10AE">
              <w:rPr>
                <w:rFonts w:ascii="Aptos Narrow" w:eastAsia="Aptos Narrow" w:hAnsi="Aptos Narrow" w:cs="Aptos Narrow"/>
                <w:b/>
                <w:bCs/>
                <w:color w:val="FF0000"/>
                <w:sz w:val="22"/>
                <w:szCs w:val="22"/>
              </w:rPr>
              <w:t>€ -1.670,00</w:t>
            </w:r>
          </w:p>
        </w:tc>
      </w:tr>
    </w:tbl>
    <w:p w14:paraId="3BA6E5FF" w14:textId="45F74947" w:rsidR="00625E70" w:rsidRDefault="00625E70" w:rsidP="00625E70"/>
    <w:p w14:paraId="745BC73E" w14:textId="374998E2" w:rsidR="00625E70" w:rsidRDefault="1D82BEEF" w:rsidP="00625E70">
      <w:r>
        <w:t xml:space="preserve">Zoals te zien is er </w:t>
      </w:r>
      <w:r w:rsidR="71DDAF69">
        <w:t xml:space="preserve">dit jaar </w:t>
      </w:r>
      <w:r>
        <w:t xml:space="preserve">negatief begroot. </w:t>
      </w:r>
      <w:r w:rsidR="71DDAF69">
        <w:t>Dit tekort kan veilig opgevangen worden uit de reserve</w:t>
      </w:r>
      <w:r w:rsidR="043E874A">
        <w:t xml:space="preserve">s. </w:t>
      </w:r>
      <w:r w:rsidR="50232458">
        <w:t xml:space="preserve">Voorgaande jaren zijn er problemen geweest met het budget opmaken, door </w:t>
      </w:r>
      <w:r w:rsidR="6FC1D198">
        <w:t xml:space="preserve">bijvoorbeeld </w:t>
      </w:r>
      <w:r w:rsidR="50232458">
        <w:t>commissies die onder hun bud</w:t>
      </w:r>
      <w:r w:rsidR="22CF43E0">
        <w:t>get uitkomen</w:t>
      </w:r>
      <w:r w:rsidR="5523D240">
        <w:t>.</w:t>
      </w:r>
      <w:r w:rsidR="50232458">
        <w:t xml:space="preserve"> </w:t>
      </w:r>
      <w:r w:rsidR="11DB3905">
        <w:t xml:space="preserve">Verder zijn er elk jaar onvoorziene inkomsten waarbij </w:t>
      </w:r>
      <w:r w:rsidR="039BFEA1">
        <w:t xml:space="preserve">het gemiddelde licht rond de </w:t>
      </w:r>
      <w:r w:rsidR="22C9909D">
        <w:t>€</w:t>
      </w:r>
      <w:r w:rsidR="039BFEA1">
        <w:t>1400</w:t>
      </w:r>
      <w:r w:rsidR="3F056E75">
        <w:t>,-</w:t>
      </w:r>
      <w:r w:rsidR="039BFEA1">
        <w:t xml:space="preserve">. </w:t>
      </w:r>
      <w:r w:rsidR="22FD0F0C">
        <w:t>Hierdoor</w:t>
      </w:r>
      <w:r>
        <w:t xml:space="preserve"> verwacht</w:t>
      </w:r>
      <w:r w:rsidR="14534FC8">
        <w:t xml:space="preserve"> </w:t>
      </w:r>
      <w:r w:rsidR="7E10A089">
        <w:t>ik</w:t>
      </w:r>
      <w:r w:rsidR="043E874A">
        <w:t xml:space="preserve"> </w:t>
      </w:r>
      <w:r w:rsidR="546499F4">
        <w:t>niet dat</w:t>
      </w:r>
      <w:r w:rsidR="538B9729">
        <w:t xml:space="preserve"> we aan het eind van het jaar daadwerkelijk negatief uitkomen</w:t>
      </w:r>
      <w:r>
        <w:t>. Blijkt dit</w:t>
      </w:r>
      <w:r w:rsidR="538B9729">
        <w:t xml:space="preserve"> gedurende het jaar</w:t>
      </w:r>
      <w:r>
        <w:t xml:space="preserve"> wel een probleem te vormen, zal er </w:t>
      </w:r>
      <w:proofErr w:type="spellStart"/>
      <w:r>
        <w:t>herbegroot</w:t>
      </w:r>
      <w:proofErr w:type="spellEnd"/>
      <w:r>
        <w:t xml:space="preserve"> worden op de </w:t>
      </w:r>
      <w:proofErr w:type="spellStart"/>
      <w:r>
        <w:t>hALV</w:t>
      </w:r>
      <w:proofErr w:type="spellEnd"/>
      <w:r>
        <w:t>.</w:t>
      </w:r>
    </w:p>
    <w:p w14:paraId="7D984DE8" w14:textId="77777777" w:rsidR="00625E70" w:rsidRPr="00625E70" w:rsidRDefault="00625E70" w:rsidP="00625E70">
      <w:pPr>
        <w:rPr>
          <w:ins w:id="2" w:author="Peters, O.J.S. (Okke, Student M-BME)" w:date="2026-08-31T19:07:00Z" w16du:dateUtc="2026-08-31T19:07:29Z"/>
        </w:rPr>
      </w:pPr>
    </w:p>
    <w:p w14:paraId="2CB7BC20" w14:textId="6BC38B9E" w:rsidR="622F10AE" w:rsidRDefault="622F10AE"/>
    <w:sectPr w:rsidR="622F10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stel, F.S. van (Froukje, Student B-BMT)">
    <w15:presenceInfo w15:providerId="AD" w15:userId="S::f.s.vanamstel@student.utwente.nl::fe9f2146-e93a-4540-887e-a1c57b8fa59f"/>
  </w15:person>
  <w15:person w15:author="Peters, O.J.S. (Okke, Student M-BME)">
    <w15:presenceInfo w15:providerId="AD" w15:userId="S::o.j.s.peters@student.utwente.nl::c2a38aac-68d7-466a-98ac-a65e38517d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C86"/>
    <w:rsid w:val="000025C9"/>
    <w:rsid w:val="00055046"/>
    <w:rsid w:val="000B0BE5"/>
    <w:rsid w:val="00134847"/>
    <w:rsid w:val="00152B42"/>
    <w:rsid w:val="001865BF"/>
    <w:rsid w:val="001A445F"/>
    <w:rsid w:val="001B7E10"/>
    <w:rsid w:val="00200D58"/>
    <w:rsid w:val="00283C67"/>
    <w:rsid w:val="002A1CBD"/>
    <w:rsid w:val="002B2BF8"/>
    <w:rsid w:val="002E6EE4"/>
    <w:rsid w:val="002F53B6"/>
    <w:rsid w:val="003556BC"/>
    <w:rsid w:val="00357E9D"/>
    <w:rsid w:val="00376FB0"/>
    <w:rsid w:val="00402243"/>
    <w:rsid w:val="004305A1"/>
    <w:rsid w:val="0043AFA5"/>
    <w:rsid w:val="00476651"/>
    <w:rsid w:val="004836D6"/>
    <w:rsid w:val="004C4483"/>
    <w:rsid w:val="00534B1E"/>
    <w:rsid w:val="00546AFB"/>
    <w:rsid w:val="0057700D"/>
    <w:rsid w:val="005C450A"/>
    <w:rsid w:val="006113BD"/>
    <w:rsid w:val="00625E70"/>
    <w:rsid w:val="00635896"/>
    <w:rsid w:val="006508A0"/>
    <w:rsid w:val="006651E1"/>
    <w:rsid w:val="006D6D17"/>
    <w:rsid w:val="006E657F"/>
    <w:rsid w:val="006F2AF0"/>
    <w:rsid w:val="006F6A21"/>
    <w:rsid w:val="0070380B"/>
    <w:rsid w:val="0076403B"/>
    <w:rsid w:val="0077127E"/>
    <w:rsid w:val="00775C68"/>
    <w:rsid w:val="007F2E3E"/>
    <w:rsid w:val="00824E52"/>
    <w:rsid w:val="008408C9"/>
    <w:rsid w:val="00842B18"/>
    <w:rsid w:val="008431BD"/>
    <w:rsid w:val="00880020"/>
    <w:rsid w:val="008B2D6A"/>
    <w:rsid w:val="008C2DD0"/>
    <w:rsid w:val="008E62C8"/>
    <w:rsid w:val="008E75C2"/>
    <w:rsid w:val="00954707"/>
    <w:rsid w:val="00982589"/>
    <w:rsid w:val="009A2D1A"/>
    <w:rsid w:val="00A06280"/>
    <w:rsid w:val="00A33E76"/>
    <w:rsid w:val="00A72F27"/>
    <w:rsid w:val="00A96EA9"/>
    <w:rsid w:val="00AA0D06"/>
    <w:rsid w:val="00AA7681"/>
    <w:rsid w:val="00AC6BE2"/>
    <w:rsid w:val="00B05A40"/>
    <w:rsid w:val="00B12BE3"/>
    <w:rsid w:val="00B17E7B"/>
    <w:rsid w:val="00B31F2E"/>
    <w:rsid w:val="00B474DB"/>
    <w:rsid w:val="00B49331"/>
    <w:rsid w:val="00B60A5C"/>
    <w:rsid w:val="00C03C86"/>
    <w:rsid w:val="00C1262E"/>
    <w:rsid w:val="00C51959"/>
    <w:rsid w:val="00C728D8"/>
    <w:rsid w:val="00CD3F39"/>
    <w:rsid w:val="00CD6BD0"/>
    <w:rsid w:val="00D72CE1"/>
    <w:rsid w:val="00D85181"/>
    <w:rsid w:val="00D87424"/>
    <w:rsid w:val="00D91EA1"/>
    <w:rsid w:val="00DA4827"/>
    <w:rsid w:val="00DD511E"/>
    <w:rsid w:val="00DE72BA"/>
    <w:rsid w:val="00E330A2"/>
    <w:rsid w:val="00E5264C"/>
    <w:rsid w:val="00E656DD"/>
    <w:rsid w:val="00E85307"/>
    <w:rsid w:val="00ED771B"/>
    <w:rsid w:val="00F055DB"/>
    <w:rsid w:val="00F5289B"/>
    <w:rsid w:val="00F77ED3"/>
    <w:rsid w:val="01086EE1"/>
    <w:rsid w:val="02331EC8"/>
    <w:rsid w:val="0278346C"/>
    <w:rsid w:val="02A90FDC"/>
    <w:rsid w:val="02B604BB"/>
    <w:rsid w:val="02D962A3"/>
    <w:rsid w:val="0358C799"/>
    <w:rsid w:val="03612BFC"/>
    <w:rsid w:val="037C6463"/>
    <w:rsid w:val="039BFEA1"/>
    <w:rsid w:val="03A4626E"/>
    <w:rsid w:val="03CF3838"/>
    <w:rsid w:val="03FB9668"/>
    <w:rsid w:val="042B6F1C"/>
    <w:rsid w:val="043E874A"/>
    <w:rsid w:val="045A44FF"/>
    <w:rsid w:val="04B9E1F7"/>
    <w:rsid w:val="0507F269"/>
    <w:rsid w:val="0528A560"/>
    <w:rsid w:val="053AC145"/>
    <w:rsid w:val="05601251"/>
    <w:rsid w:val="05A3F9E6"/>
    <w:rsid w:val="05AB10B3"/>
    <w:rsid w:val="05CD10A4"/>
    <w:rsid w:val="05ED16C5"/>
    <w:rsid w:val="062B82BF"/>
    <w:rsid w:val="066D790D"/>
    <w:rsid w:val="067B41DD"/>
    <w:rsid w:val="068B3ADD"/>
    <w:rsid w:val="068B6F94"/>
    <w:rsid w:val="06A7568D"/>
    <w:rsid w:val="06D0F86A"/>
    <w:rsid w:val="06E0792A"/>
    <w:rsid w:val="0707DB49"/>
    <w:rsid w:val="0774A361"/>
    <w:rsid w:val="07A205FC"/>
    <w:rsid w:val="07B549F4"/>
    <w:rsid w:val="07DA0BE3"/>
    <w:rsid w:val="08590984"/>
    <w:rsid w:val="08879FAF"/>
    <w:rsid w:val="08C0E448"/>
    <w:rsid w:val="08C222BB"/>
    <w:rsid w:val="08DE728B"/>
    <w:rsid w:val="08F4D002"/>
    <w:rsid w:val="095D3BAE"/>
    <w:rsid w:val="09844333"/>
    <w:rsid w:val="0A5BDE82"/>
    <w:rsid w:val="0A8533B1"/>
    <w:rsid w:val="0AABDA31"/>
    <w:rsid w:val="0AC08DC9"/>
    <w:rsid w:val="0B52028E"/>
    <w:rsid w:val="0B5598C5"/>
    <w:rsid w:val="0C513AD0"/>
    <w:rsid w:val="0CFBBCEC"/>
    <w:rsid w:val="0D324A7B"/>
    <w:rsid w:val="0D44B3A5"/>
    <w:rsid w:val="0D5F0724"/>
    <w:rsid w:val="0D8CEF69"/>
    <w:rsid w:val="0DE8A5D5"/>
    <w:rsid w:val="0E40EBF6"/>
    <w:rsid w:val="0EA38DA1"/>
    <w:rsid w:val="0EBE22E8"/>
    <w:rsid w:val="0F2443A9"/>
    <w:rsid w:val="0F28B4FD"/>
    <w:rsid w:val="0F547EC4"/>
    <w:rsid w:val="0F5F51A8"/>
    <w:rsid w:val="0FBE6673"/>
    <w:rsid w:val="104B3E31"/>
    <w:rsid w:val="107FFB0C"/>
    <w:rsid w:val="10EE7611"/>
    <w:rsid w:val="11967A13"/>
    <w:rsid w:val="11DB3905"/>
    <w:rsid w:val="120377E9"/>
    <w:rsid w:val="12370966"/>
    <w:rsid w:val="124A065C"/>
    <w:rsid w:val="129EB893"/>
    <w:rsid w:val="1341DBC1"/>
    <w:rsid w:val="140F112C"/>
    <w:rsid w:val="1451FF6F"/>
    <w:rsid w:val="14534FC8"/>
    <w:rsid w:val="14E1DB8F"/>
    <w:rsid w:val="14E7D7C0"/>
    <w:rsid w:val="14F7BD9C"/>
    <w:rsid w:val="1512E56D"/>
    <w:rsid w:val="1541C64F"/>
    <w:rsid w:val="156CADF7"/>
    <w:rsid w:val="15B139DE"/>
    <w:rsid w:val="161DE435"/>
    <w:rsid w:val="167F23A3"/>
    <w:rsid w:val="1688B165"/>
    <w:rsid w:val="16A735CD"/>
    <w:rsid w:val="16BC84B4"/>
    <w:rsid w:val="16ECFACF"/>
    <w:rsid w:val="178D0789"/>
    <w:rsid w:val="185EF5DB"/>
    <w:rsid w:val="18DAC51D"/>
    <w:rsid w:val="19BE02F4"/>
    <w:rsid w:val="19F946D4"/>
    <w:rsid w:val="19FA093C"/>
    <w:rsid w:val="1AD7808C"/>
    <w:rsid w:val="1AE225C3"/>
    <w:rsid w:val="1AECA201"/>
    <w:rsid w:val="1C0CF100"/>
    <w:rsid w:val="1C1DAEDF"/>
    <w:rsid w:val="1C416B26"/>
    <w:rsid w:val="1C905C63"/>
    <w:rsid w:val="1CAC1139"/>
    <w:rsid w:val="1CB2FC9B"/>
    <w:rsid w:val="1D7952FC"/>
    <w:rsid w:val="1D82BEEF"/>
    <w:rsid w:val="1DA0CE28"/>
    <w:rsid w:val="1E146B71"/>
    <w:rsid w:val="1ECAD231"/>
    <w:rsid w:val="1ED5115E"/>
    <w:rsid w:val="1F523732"/>
    <w:rsid w:val="1F6F14E4"/>
    <w:rsid w:val="1FE69C59"/>
    <w:rsid w:val="20051F4F"/>
    <w:rsid w:val="20108CE5"/>
    <w:rsid w:val="205278A9"/>
    <w:rsid w:val="205BF98F"/>
    <w:rsid w:val="20E28350"/>
    <w:rsid w:val="20F7A6A5"/>
    <w:rsid w:val="2129C8D4"/>
    <w:rsid w:val="2138E301"/>
    <w:rsid w:val="21535975"/>
    <w:rsid w:val="21B00AEA"/>
    <w:rsid w:val="21BF3EFB"/>
    <w:rsid w:val="21CC4EA9"/>
    <w:rsid w:val="220B2C68"/>
    <w:rsid w:val="221D30A7"/>
    <w:rsid w:val="22230690"/>
    <w:rsid w:val="222D4F5E"/>
    <w:rsid w:val="2267141E"/>
    <w:rsid w:val="227A3DDC"/>
    <w:rsid w:val="2297BAEE"/>
    <w:rsid w:val="22AF232D"/>
    <w:rsid w:val="22C29855"/>
    <w:rsid w:val="22C65EC3"/>
    <w:rsid w:val="22C9909D"/>
    <w:rsid w:val="22CF43E0"/>
    <w:rsid w:val="22E90A5C"/>
    <w:rsid w:val="22FD0F0C"/>
    <w:rsid w:val="23854F72"/>
    <w:rsid w:val="23BD19E1"/>
    <w:rsid w:val="23CDF6AB"/>
    <w:rsid w:val="23E79313"/>
    <w:rsid w:val="240E85E9"/>
    <w:rsid w:val="24B42418"/>
    <w:rsid w:val="2506607E"/>
    <w:rsid w:val="251A9DAE"/>
    <w:rsid w:val="25250B16"/>
    <w:rsid w:val="25267B47"/>
    <w:rsid w:val="252E0602"/>
    <w:rsid w:val="25494DFD"/>
    <w:rsid w:val="25749DB1"/>
    <w:rsid w:val="2630E3A6"/>
    <w:rsid w:val="264E2664"/>
    <w:rsid w:val="26D16DAE"/>
    <w:rsid w:val="271A1B72"/>
    <w:rsid w:val="272432F5"/>
    <w:rsid w:val="279C0FAD"/>
    <w:rsid w:val="28163E88"/>
    <w:rsid w:val="2856F143"/>
    <w:rsid w:val="28791EA7"/>
    <w:rsid w:val="29047611"/>
    <w:rsid w:val="293143B3"/>
    <w:rsid w:val="2A760540"/>
    <w:rsid w:val="2AB44BAF"/>
    <w:rsid w:val="2AFC445A"/>
    <w:rsid w:val="2B2EB485"/>
    <w:rsid w:val="2B6FC59E"/>
    <w:rsid w:val="2BBFD6F5"/>
    <w:rsid w:val="2BF86C31"/>
    <w:rsid w:val="2C018329"/>
    <w:rsid w:val="2C0A8631"/>
    <w:rsid w:val="2C5D1A38"/>
    <w:rsid w:val="2CE904F0"/>
    <w:rsid w:val="2CF23740"/>
    <w:rsid w:val="2D59B910"/>
    <w:rsid w:val="2D6228A7"/>
    <w:rsid w:val="2D826683"/>
    <w:rsid w:val="2E223C40"/>
    <w:rsid w:val="2E6DBF8A"/>
    <w:rsid w:val="2ED0CBE7"/>
    <w:rsid w:val="2F27A340"/>
    <w:rsid w:val="2F511529"/>
    <w:rsid w:val="2F5A44A0"/>
    <w:rsid w:val="30113CFB"/>
    <w:rsid w:val="30D1CDFD"/>
    <w:rsid w:val="3148ECE8"/>
    <w:rsid w:val="31AE31BA"/>
    <w:rsid w:val="3246DEB9"/>
    <w:rsid w:val="32CF02CD"/>
    <w:rsid w:val="32DCA167"/>
    <w:rsid w:val="32F4A04D"/>
    <w:rsid w:val="3303004B"/>
    <w:rsid w:val="3353EB79"/>
    <w:rsid w:val="33F4DA58"/>
    <w:rsid w:val="3423DBDB"/>
    <w:rsid w:val="34777413"/>
    <w:rsid w:val="34B59184"/>
    <w:rsid w:val="3503DEE3"/>
    <w:rsid w:val="3512731D"/>
    <w:rsid w:val="353D1D61"/>
    <w:rsid w:val="35534057"/>
    <w:rsid w:val="35AF4FCA"/>
    <w:rsid w:val="35E770C5"/>
    <w:rsid w:val="3666EBB0"/>
    <w:rsid w:val="3684E963"/>
    <w:rsid w:val="3698BCD3"/>
    <w:rsid w:val="36A2D6C4"/>
    <w:rsid w:val="370279EF"/>
    <w:rsid w:val="374943A1"/>
    <w:rsid w:val="3780F437"/>
    <w:rsid w:val="3788D5B8"/>
    <w:rsid w:val="380C2877"/>
    <w:rsid w:val="3823517A"/>
    <w:rsid w:val="384A0F1E"/>
    <w:rsid w:val="38A7154D"/>
    <w:rsid w:val="38DFC2E9"/>
    <w:rsid w:val="39051E54"/>
    <w:rsid w:val="3999F63C"/>
    <w:rsid w:val="39C38F9A"/>
    <w:rsid w:val="3A897A04"/>
    <w:rsid w:val="3A92C232"/>
    <w:rsid w:val="3B1C1388"/>
    <w:rsid w:val="3B73E53B"/>
    <w:rsid w:val="3B8DB480"/>
    <w:rsid w:val="3BE36491"/>
    <w:rsid w:val="3C3CE623"/>
    <w:rsid w:val="3C3D9177"/>
    <w:rsid w:val="3C400665"/>
    <w:rsid w:val="3C6D0E12"/>
    <w:rsid w:val="3D5BF517"/>
    <w:rsid w:val="3D64ECBF"/>
    <w:rsid w:val="3D6D033C"/>
    <w:rsid w:val="3D8EC0B3"/>
    <w:rsid w:val="3DC6E52F"/>
    <w:rsid w:val="3DF52680"/>
    <w:rsid w:val="3E03A0E4"/>
    <w:rsid w:val="3E618BF5"/>
    <w:rsid w:val="3E69C7F1"/>
    <w:rsid w:val="3EE85633"/>
    <w:rsid w:val="3F056E75"/>
    <w:rsid w:val="3F099920"/>
    <w:rsid w:val="3F204EB4"/>
    <w:rsid w:val="3F289135"/>
    <w:rsid w:val="3F5037FD"/>
    <w:rsid w:val="3F9DB568"/>
    <w:rsid w:val="3FE01514"/>
    <w:rsid w:val="40574F68"/>
    <w:rsid w:val="405DB9A5"/>
    <w:rsid w:val="40AD0B47"/>
    <w:rsid w:val="41345826"/>
    <w:rsid w:val="4149FD6E"/>
    <w:rsid w:val="41730826"/>
    <w:rsid w:val="419C50E6"/>
    <w:rsid w:val="41AE26FD"/>
    <w:rsid w:val="41BAAC4B"/>
    <w:rsid w:val="4276F5CD"/>
    <w:rsid w:val="42802C82"/>
    <w:rsid w:val="4384235A"/>
    <w:rsid w:val="43884360"/>
    <w:rsid w:val="43A79105"/>
    <w:rsid w:val="452F048C"/>
    <w:rsid w:val="45317E7B"/>
    <w:rsid w:val="454127B1"/>
    <w:rsid w:val="461BF85E"/>
    <w:rsid w:val="465070C3"/>
    <w:rsid w:val="46B5A962"/>
    <w:rsid w:val="46BC2ACE"/>
    <w:rsid w:val="46C92D60"/>
    <w:rsid w:val="47832D6F"/>
    <w:rsid w:val="47C6EA02"/>
    <w:rsid w:val="47DBA5C3"/>
    <w:rsid w:val="48304631"/>
    <w:rsid w:val="487E7FFE"/>
    <w:rsid w:val="4920B741"/>
    <w:rsid w:val="49A6E5BB"/>
    <w:rsid w:val="49A73313"/>
    <w:rsid w:val="4A5652A7"/>
    <w:rsid w:val="4A58F66A"/>
    <w:rsid w:val="4A87D86B"/>
    <w:rsid w:val="4B089C7D"/>
    <w:rsid w:val="4B121D75"/>
    <w:rsid w:val="4B5BC5CC"/>
    <w:rsid w:val="4B9E07FF"/>
    <w:rsid w:val="4BDFA3D0"/>
    <w:rsid w:val="4C304361"/>
    <w:rsid w:val="4C43BAF4"/>
    <w:rsid w:val="4C5C3104"/>
    <w:rsid w:val="4CCA5A2E"/>
    <w:rsid w:val="4D07EE2A"/>
    <w:rsid w:val="4D1BDF4F"/>
    <w:rsid w:val="4D4D637F"/>
    <w:rsid w:val="4D4ED306"/>
    <w:rsid w:val="4D6B0D46"/>
    <w:rsid w:val="4DAFFCE3"/>
    <w:rsid w:val="4E9E875A"/>
    <w:rsid w:val="4EE9E3D4"/>
    <w:rsid w:val="4F22C6BA"/>
    <w:rsid w:val="4F274489"/>
    <w:rsid w:val="4F51DC30"/>
    <w:rsid w:val="4FF4AA13"/>
    <w:rsid w:val="50232458"/>
    <w:rsid w:val="503A018F"/>
    <w:rsid w:val="5047878B"/>
    <w:rsid w:val="50EF348A"/>
    <w:rsid w:val="510214D3"/>
    <w:rsid w:val="523DF4ED"/>
    <w:rsid w:val="52B09329"/>
    <w:rsid w:val="52C248B1"/>
    <w:rsid w:val="52DD131C"/>
    <w:rsid w:val="535BA4FA"/>
    <w:rsid w:val="538B9729"/>
    <w:rsid w:val="53BB7908"/>
    <w:rsid w:val="53BC2808"/>
    <w:rsid w:val="53CD791A"/>
    <w:rsid w:val="53E9FBE6"/>
    <w:rsid w:val="54003975"/>
    <w:rsid w:val="540913FE"/>
    <w:rsid w:val="5441CFCC"/>
    <w:rsid w:val="546499F4"/>
    <w:rsid w:val="54CF38EA"/>
    <w:rsid w:val="5523D240"/>
    <w:rsid w:val="560622F4"/>
    <w:rsid w:val="56065675"/>
    <w:rsid w:val="565C8EBC"/>
    <w:rsid w:val="569E9312"/>
    <w:rsid w:val="574D0DB6"/>
    <w:rsid w:val="57561842"/>
    <w:rsid w:val="59383482"/>
    <w:rsid w:val="5960E141"/>
    <w:rsid w:val="5A5B43B2"/>
    <w:rsid w:val="5A6E288D"/>
    <w:rsid w:val="5ABBBA7E"/>
    <w:rsid w:val="5B3B7B32"/>
    <w:rsid w:val="5B707C0A"/>
    <w:rsid w:val="5B8BD8A2"/>
    <w:rsid w:val="5B9E84B6"/>
    <w:rsid w:val="5BB523D3"/>
    <w:rsid w:val="5BC92EC0"/>
    <w:rsid w:val="5BCFC088"/>
    <w:rsid w:val="5C121F52"/>
    <w:rsid w:val="5C1ACEDD"/>
    <w:rsid w:val="5C5264AC"/>
    <w:rsid w:val="5C946114"/>
    <w:rsid w:val="5CA284D0"/>
    <w:rsid w:val="5CD90F54"/>
    <w:rsid w:val="5D50B44C"/>
    <w:rsid w:val="5D6BB03B"/>
    <w:rsid w:val="5DC2C5A2"/>
    <w:rsid w:val="5DF32BA8"/>
    <w:rsid w:val="5E60F526"/>
    <w:rsid w:val="5EA55F8F"/>
    <w:rsid w:val="5F6C7904"/>
    <w:rsid w:val="5F9D8905"/>
    <w:rsid w:val="5FF49343"/>
    <w:rsid w:val="6090DE93"/>
    <w:rsid w:val="609FB58B"/>
    <w:rsid w:val="60D90143"/>
    <w:rsid w:val="60F0AA38"/>
    <w:rsid w:val="612C67DB"/>
    <w:rsid w:val="613F781D"/>
    <w:rsid w:val="616922B0"/>
    <w:rsid w:val="61789480"/>
    <w:rsid w:val="61D78085"/>
    <w:rsid w:val="61DB36C0"/>
    <w:rsid w:val="6210E34C"/>
    <w:rsid w:val="622F10AE"/>
    <w:rsid w:val="6254DF06"/>
    <w:rsid w:val="627DD32D"/>
    <w:rsid w:val="636B9838"/>
    <w:rsid w:val="63AB9024"/>
    <w:rsid w:val="64457737"/>
    <w:rsid w:val="64608940"/>
    <w:rsid w:val="64899DBC"/>
    <w:rsid w:val="64F2EF74"/>
    <w:rsid w:val="65202A8F"/>
    <w:rsid w:val="65299A28"/>
    <w:rsid w:val="659916CE"/>
    <w:rsid w:val="65C77232"/>
    <w:rsid w:val="65FE0BF1"/>
    <w:rsid w:val="660FF607"/>
    <w:rsid w:val="663D3416"/>
    <w:rsid w:val="665233F0"/>
    <w:rsid w:val="668DADA9"/>
    <w:rsid w:val="671A63A4"/>
    <w:rsid w:val="688BE07C"/>
    <w:rsid w:val="691104C8"/>
    <w:rsid w:val="695E08BD"/>
    <w:rsid w:val="69680275"/>
    <w:rsid w:val="696D1992"/>
    <w:rsid w:val="6996D124"/>
    <w:rsid w:val="6A3E2939"/>
    <w:rsid w:val="6A5C530C"/>
    <w:rsid w:val="6A6FAE58"/>
    <w:rsid w:val="6A8A7526"/>
    <w:rsid w:val="6AAA5F13"/>
    <w:rsid w:val="6AE6A928"/>
    <w:rsid w:val="6AE71007"/>
    <w:rsid w:val="6B8600E7"/>
    <w:rsid w:val="6C0C2AD6"/>
    <w:rsid w:val="6C13BC4B"/>
    <w:rsid w:val="6CBAFE9A"/>
    <w:rsid w:val="6CC93377"/>
    <w:rsid w:val="6D40DDB3"/>
    <w:rsid w:val="6D8D950A"/>
    <w:rsid w:val="6DA73173"/>
    <w:rsid w:val="6DA8CAD1"/>
    <w:rsid w:val="6E36D7D5"/>
    <w:rsid w:val="6E8F2ABC"/>
    <w:rsid w:val="6FA6FA2B"/>
    <w:rsid w:val="6FA88D94"/>
    <w:rsid w:val="6FAC08D9"/>
    <w:rsid w:val="6FC1D198"/>
    <w:rsid w:val="6FEC210A"/>
    <w:rsid w:val="7059600A"/>
    <w:rsid w:val="70687807"/>
    <w:rsid w:val="70C36A9F"/>
    <w:rsid w:val="70C5FA4D"/>
    <w:rsid w:val="70D203A5"/>
    <w:rsid w:val="70E378AC"/>
    <w:rsid w:val="7148D0F0"/>
    <w:rsid w:val="71614DE7"/>
    <w:rsid w:val="7165D076"/>
    <w:rsid w:val="718AA02F"/>
    <w:rsid w:val="71954FC7"/>
    <w:rsid w:val="71DDAF69"/>
    <w:rsid w:val="720830C8"/>
    <w:rsid w:val="727A3AE3"/>
    <w:rsid w:val="729AC3AE"/>
    <w:rsid w:val="72A815EA"/>
    <w:rsid w:val="72AEAAF1"/>
    <w:rsid w:val="72C2B98B"/>
    <w:rsid w:val="731E3F7D"/>
    <w:rsid w:val="7347B675"/>
    <w:rsid w:val="736DBC50"/>
    <w:rsid w:val="750693FE"/>
    <w:rsid w:val="75120D19"/>
    <w:rsid w:val="7519A60D"/>
    <w:rsid w:val="75997BA0"/>
    <w:rsid w:val="75BC1889"/>
    <w:rsid w:val="75E44145"/>
    <w:rsid w:val="75FAD2E3"/>
    <w:rsid w:val="75FE9058"/>
    <w:rsid w:val="77A0D851"/>
    <w:rsid w:val="77DD972B"/>
    <w:rsid w:val="78B2D2EF"/>
    <w:rsid w:val="78D3366A"/>
    <w:rsid w:val="78D6805A"/>
    <w:rsid w:val="78E2C108"/>
    <w:rsid w:val="79188746"/>
    <w:rsid w:val="7922A9F0"/>
    <w:rsid w:val="7951AA43"/>
    <w:rsid w:val="795764D5"/>
    <w:rsid w:val="79E302E2"/>
    <w:rsid w:val="79F2EC8D"/>
    <w:rsid w:val="7A373D6B"/>
    <w:rsid w:val="7A5FF6ED"/>
    <w:rsid w:val="7AD8F69F"/>
    <w:rsid w:val="7B293630"/>
    <w:rsid w:val="7B343F10"/>
    <w:rsid w:val="7B4EBFF2"/>
    <w:rsid w:val="7B9A93A1"/>
    <w:rsid w:val="7BCC07B7"/>
    <w:rsid w:val="7CA59A15"/>
    <w:rsid w:val="7CB8B651"/>
    <w:rsid w:val="7CCA086E"/>
    <w:rsid w:val="7E10A089"/>
    <w:rsid w:val="7E33EB6A"/>
    <w:rsid w:val="7ECB3358"/>
    <w:rsid w:val="7EED083D"/>
    <w:rsid w:val="7F4E48B2"/>
    <w:rsid w:val="7F523CDF"/>
    <w:rsid w:val="7F8BDE6C"/>
    <w:rsid w:val="7F978897"/>
    <w:rsid w:val="7FA942B6"/>
    <w:rsid w:val="7FE59B9C"/>
    <w:rsid w:val="7FE9F8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B30C6"/>
  <w15:chartTrackingRefBased/>
  <w15:docId w15:val="{7C9D08C9-7F87-4B56-98D4-847E30B8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3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C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C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C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3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C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C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C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C86"/>
    <w:rPr>
      <w:rFonts w:eastAsiaTheme="majorEastAsia" w:cstheme="majorBidi"/>
      <w:color w:val="272727" w:themeColor="text1" w:themeTint="D8"/>
    </w:rPr>
  </w:style>
  <w:style w:type="paragraph" w:styleId="Title">
    <w:name w:val="Title"/>
    <w:basedOn w:val="Normal"/>
    <w:next w:val="Normal"/>
    <w:link w:val="TitleChar"/>
    <w:uiPriority w:val="10"/>
    <w:qFormat/>
    <w:rsid w:val="00C03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C86"/>
    <w:pPr>
      <w:spacing w:before="160"/>
      <w:jc w:val="center"/>
    </w:pPr>
    <w:rPr>
      <w:i/>
      <w:iCs/>
      <w:color w:val="404040" w:themeColor="text1" w:themeTint="BF"/>
    </w:rPr>
  </w:style>
  <w:style w:type="character" w:customStyle="1" w:styleId="QuoteChar">
    <w:name w:val="Quote Char"/>
    <w:basedOn w:val="DefaultParagraphFont"/>
    <w:link w:val="Quote"/>
    <w:uiPriority w:val="29"/>
    <w:rsid w:val="00C03C86"/>
    <w:rPr>
      <w:i/>
      <w:iCs/>
      <w:color w:val="404040" w:themeColor="text1" w:themeTint="BF"/>
    </w:rPr>
  </w:style>
  <w:style w:type="paragraph" w:styleId="ListParagraph">
    <w:name w:val="List Paragraph"/>
    <w:basedOn w:val="Normal"/>
    <w:uiPriority w:val="34"/>
    <w:qFormat/>
    <w:rsid w:val="00C03C86"/>
    <w:pPr>
      <w:ind w:left="720"/>
      <w:contextualSpacing/>
    </w:pPr>
  </w:style>
  <w:style w:type="character" w:styleId="IntenseEmphasis">
    <w:name w:val="Intense Emphasis"/>
    <w:basedOn w:val="DefaultParagraphFont"/>
    <w:uiPriority w:val="21"/>
    <w:qFormat/>
    <w:rsid w:val="00C03C86"/>
    <w:rPr>
      <w:i/>
      <w:iCs/>
      <w:color w:val="0F4761" w:themeColor="accent1" w:themeShade="BF"/>
    </w:rPr>
  </w:style>
  <w:style w:type="paragraph" w:styleId="IntenseQuote">
    <w:name w:val="Intense Quote"/>
    <w:basedOn w:val="Normal"/>
    <w:next w:val="Normal"/>
    <w:link w:val="IntenseQuoteChar"/>
    <w:uiPriority w:val="30"/>
    <w:qFormat/>
    <w:rsid w:val="00C03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C86"/>
    <w:rPr>
      <w:i/>
      <w:iCs/>
      <w:color w:val="0F4761" w:themeColor="accent1" w:themeShade="BF"/>
    </w:rPr>
  </w:style>
  <w:style w:type="character" w:styleId="IntenseReference">
    <w:name w:val="Intense Reference"/>
    <w:basedOn w:val="DefaultParagraphFont"/>
    <w:uiPriority w:val="32"/>
    <w:qFormat/>
    <w:rsid w:val="00C03C86"/>
    <w:rPr>
      <w:b/>
      <w:bCs/>
      <w:smallCaps/>
      <w:color w:val="0F4761" w:themeColor="accent1" w:themeShade="BF"/>
      <w:spacing w:val="5"/>
    </w:rPr>
  </w:style>
  <w:style w:type="character" w:styleId="CommentReference">
    <w:name w:val="annotation reference"/>
    <w:basedOn w:val="DefaultParagraphFont"/>
    <w:uiPriority w:val="99"/>
    <w:semiHidden/>
    <w:unhideWhenUsed/>
    <w:rsid w:val="00CD3F39"/>
    <w:rPr>
      <w:sz w:val="16"/>
      <w:szCs w:val="16"/>
    </w:rPr>
  </w:style>
  <w:style w:type="paragraph" w:styleId="CommentText">
    <w:name w:val="annotation text"/>
    <w:basedOn w:val="Normal"/>
    <w:link w:val="CommentTextChar"/>
    <w:uiPriority w:val="99"/>
    <w:unhideWhenUsed/>
    <w:rsid w:val="00CD3F39"/>
    <w:pPr>
      <w:spacing w:line="240" w:lineRule="auto"/>
    </w:pPr>
    <w:rPr>
      <w:sz w:val="20"/>
      <w:szCs w:val="20"/>
    </w:rPr>
  </w:style>
  <w:style w:type="character" w:customStyle="1" w:styleId="CommentTextChar">
    <w:name w:val="Comment Text Char"/>
    <w:basedOn w:val="DefaultParagraphFont"/>
    <w:link w:val="CommentText"/>
    <w:uiPriority w:val="99"/>
    <w:rsid w:val="00CD3F39"/>
    <w:rPr>
      <w:sz w:val="20"/>
      <w:szCs w:val="20"/>
    </w:rPr>
  </w:style>
  <w:style w:type="paragraph" w:styleId="CommentSubject">
    <w:name w:val="annotation subject"/>
    <w:basedOn w:val="CommentText"/>
    <w:next w:val="CommentText"/>
    <w:link w:val="CommentSubjectChar"/>
    <w:uiPriority w:val="99"/>
    <w:semiHidden/>
    <w:unhideWhenUsed/>
    <w:rsid w:val="00CD3F39"/>
    <w:rPr>
      <w:b/>
      <w:bCs/>
    </w:rPr>
  </w:style>
  <w:style w:type="character" w:customStyle="1" w:styleId="CommentSubjectChar">
    <w:name w:val="Comment Subject Char"/>
    <w:basedOn w:val="CommentTextChar"/>
    <w:link w:val="CommentSubject"/>
    <w:uiPriority w:val="99"/>
    <w:semiHidden/>
    <w:rsid w:val="00CD3F39"/>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microsoft.com/office/2011/relationships/people" Target="peop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8A9323595F414DB12B7464BD4023FA" ma:contentTypeVersion="3" ma:contentTypeDescription="Een nieuw document maken." ma:contentTypeScope="" ma:versionID="ebfb3d3de7c9343031c45640da72e61a">
  <xsd:schema xmlns:xsd="http://www.w3.org/2001/XMLSchema" xmlns:xs="http://www.w3.org/2001/XMLSchema" xmlns:p="http://schemas.microsoft.com/office/2006/metadata/properties" xmlns:ns2="ea7e29b8-ca76-4a4b-a55e-4aa5315d54f5" targetNamespace="http://schemas.microsoft.com/office/2006/metadata/properties" ma:root="true" ma:fieldsID="2f987df4dc5fa08c76d4898dd620b89a" ns2:_="">
    <xsd:import namespace="ea7e29b8-ca76-4a4b-a55e-4aa5315d54f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e29b8-ca76-4a4b-a55e-4aa5315d5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11E13-B2D3-4F8E-A5AF-F4F9484CE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29ADBE-6939-423A-978E-37B90AC21001}">
  <ds:schemaRefs>
    <ds:schemaRef ds:uri="http://schemas.microsoft.com/sharepoint/v3/contenttype/forms"/>
  </ds:schemaRefs>
</ds:datastoreItem>
</file>

<file path=customXml/itemProps3.xml><?xml version="1.0" encoding="utf-8"?>
<ds:datastoreItem xmlns:ds="http://schemas.openxmlformats.org/officeDocument/2006/customXml" ds:itemID="{D972226B-B5A4-4F6D-BF76-7CB381D2F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e29b8-ca76-4a4b-a55e-4aa5315d5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1999</Words>
  <Characters>11398</Characters>
  <Application>Microsoft Office Word</Application>
  <DocSecurity>0</DocSecurity>
  <Lines>94</Lines>
  <Paragraphs>26</Paragraphs>
  <ScaleCrop>false</ScaleCrop>
  <Company/>
  <LinksUpToDate>false</LinksUpToDate>
  <CharactersWithSpaces>13371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Pooter, D.S. de (Anaïs, Student B-TG)</dc:creator>
  <cp:keywords/>
  <dc:description/>
  <cp:lastModifiedBy>Lankheet, K.G. (Karlijn, Student B-BMT)</cp:lastModifiedBy>
  <cp:revision>3</cp:revision>
  <dcterms:created xsi:type="dcterms:W3CDTF">2026-09-02T18:32:00Z</dcterms:created>
  <dcterms:modified xsi:type="dcterms:W3CDTF">2026-09-02T18:34:00Z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0x010100BE8A9323595F414DB12B7464BD4023FA</vt:lpwstr>
  </property>
</Properties>
</file>